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11582730"/>
        <w:docPartObj>
          <w:docPartGallery w:val="Cover Pages"/>
          <w:docPartUnique/>
        </w:docPartObj>
      </w:sdtPr>
      <w:sdtEndPr/>
      <w:sdtContent>
        <w:p w14:paraId="6EE18646" w14:textId="304B58DF" w:rsidR="00817699" w:rsidRPr="00DB36CB" w:rsidRDefault="0096408D" w:rsidP="00B51987">
          <w:pPr>
            <w:sectPr w:rsidR="00817699" w:rsidRPr="00DB36CB" w:rsidSect="00A91016">
              <w:headerReference w:type="default" r:id="rId12"/>
              <w:footerReference w:type="even" r:id="rId13"/>
              <w:footerReference w:type="default" r:id="rId14"/>
              <w:headerReference w:type="first" r:id="rId15"/>
              <w:pgSz w:w="11900" w:h="16840"/>
              <w:pgMar w:top="567" w:right="1134" w:bottom="1418" w:left="1134" w:header="567" w:footer="567" w:gutter="0"/>
              <w:pgNumType w:start="0"/>
              <w:cols w:space="708"/>
              <w:titlePg/>
              <w:docGrid w:linePitch="360"/>
            </w:sectPr>
          </w:pPr>
          <w:r w:rsidRPr="00BD13E2">
            <w:rPr>
              <w:noProof/>
              <w:lang w:val="en-GB" w:eastAsia="en-GB"/>
            </w:rPr>
            <mc:AlternateContent>
              <mc:Choice Requires="wps">
                <w:drawing>
                  <wp:anchor distT="0" distB="0" distL="114300" distR="114300" simplePos="0" relativeHeight="251658241" behindDoc="0" locked="0" layoutInCell="1" allowOverlap="1" wp14:anchorId="1C1FFE5C" wp14:editId="435407B2">
                    <wp:simplePos x="0" y="0"/>
                    <wp:positionH relativeFrom="margin">
                      <wp:align>right</wp:align>
                    </wp:positionH>
                    <wp:positionV relativeFrom="paragraph">
                      <wp:posOffset>8877300</wp:posOffset>
                    </wp:positionV>
                    <wp:extent cx="3606800" cy="321310"/>
                    <wp:effectExtent l="0" t="0" r="0" b="2540"/>
                    <wp:wrapSquare wrapText="bothSides"/>
                    <wp:docPr id="28" name="Text Box 28"/>
                    <wp:cNvGraphicFramePr/>
                    <a:graphic xmlns:a="http://schemas.openxmlformats.org/drawingml/2006/main">
                      <a:graphicData uri="http://schemas.microsoft.com/office/word/2010/wordprocessingShape">
                        <wps:wsp>
                          <wps:cNvSpPr txBox="1"/>
                          <wps:spPr>
                            <a:xfrm>
                              <a:off x="0" y="0"/>
                              <a:ext cx="3606800" cy="321310"/>
                            </a:xfrm>
                            <a:prstGeom prst="rect">
                              <a:avLst/>
                            </a:prstGeom>
                            <a:noFill/>
                            <a:ln w="6350">
                              <a:noFill/>
                            </a:ln>
                          </wps:spPr>
                          <wps:txbx>
                            <w:txbxContent>
                              <w:p w14:paraId="75249B42" w14:textId="31762825" w:rsidR="000E0882" w:rsidRPr="00740E77" w:rsidRDefault="000E0882" w:rsidP="00740E77">
                                <w:pPr>
                                  <w:jc w:val="right"/>
                                  <w:rPr>
                                    <w:color w:val="FFFFFF" w:themeColor="background1"/>
                                    <w:lang w:val="en-AU"/>
                                  </w:rPr>
                                </w:pPr>
                                <w:r w:rsidRPr="00740E77">
                                  <w:rPr>
                                    <w:b/>
                                    <w:bCs/>
                                    <w:color w:val="FFFFFF" w:themeColor="background1"/>
                                    <w:lang w:val="en-AU"/>
                                  </w:rPr>
                                  <w:t>DRAFT</w:t>
                                </w:r>
                                <w:r w:rsidRPr="00740E77">
                                  <w:rPr>
                                    <w:color w:val="FFFFFF" w:themeColor="background1"/>
                                    <w:lang w:val="en-AU"/>
                                  </w:rPr>
                                  <w:t xml:space="preserve"> January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1FFE5C" id="_x0000_t202" coordsize="21600,21600" o:spt="202" path="m,l,21600r21600,l21600,xe">
                    <v:stroke joinstyle="miter"/>
                    <v:path gradientshapeok="t" o:connecttype="rect"/>
                  </v:shapetype>
                  <v:shape id="Text Box 28" o:spid="_x0000_s1026" type="#_x0000_t202" style="position:absolute;left:0;text-align:left;margin-left:232.8pt;margin-top:699pt;width:284pt;height:25.3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" filled="f" stroked="f" strokeweight=".5pt">
                    <v:textbox>
                      <w:txbxContent>
                        <w:p w14:paraId="75249B42" w14:textId="31762825" w:rsidR="000E0882" w:rsidRPr="00740E77" w:rsidRDefault="000E0882" w:rsidP="00740E77">
                          <w:pPr>
                            <w:jc w:val="right"/>
                            <w:rPr>
                              <w:color w:val="FFFFFF" w:themeColor="background1"/>
                              <w:lang w:val="en-AU"/>
                            </w:rPr>
                          </w:pPr>
                          <w:r w:rsidRPr="00740E77">
                            <w:rPr>
                              <w:b/>
                              <w:bCs/>
                              <w:color w:val="FFFFFF" w:themeColor="background1"/>
                              <w:lang w:val="en-AU"/>
                            </w:rPr>
                            <w:t>DRAFT</w:t>
                          </w:r>
                          <w:r w:rsidRPr="00740E77">
                            <w:rPr>
                              <w:color w:val="FFFFFF" w:themeColor="background1"/>
                              <w:lang w:val="en-AU"/>
                            </w:rPr>
                            <w:t xml:space="preserve"> January 2021</w:t>
                          </w:r>
                        </w:p>
                      </w:txbxContent>
                    </v:textbox>
                    <w10:wrap type="square" anchorx="margin"/>
                  </v:shape>
                </w:pict>
              </mc:Fallback>
            </mc:AlternateContent>
          </w:r>
          <w:r w:rsidR="005B5E3F" w:rsidRPr="00BD13E2">
            <w:rPr>
              <w:noProof/>
              <w:lang w:val="en-GB" w:eastAsia="en-GB"/>
            </w:rPr>
            <w:drawing>
              <wp:anchor distT="0" distB="0" distL="114300" distR="114300" simplePos="0" relativeHeight="251658240" behindDoc="0" locked="0" layoutInCell="1" allowOverlap="0" wp14:anchorId="1A618621" wp14:editId="605D321F">
                <wp:simplePos x="0" y="0"/>
                <wp:positionH relativeFrom="page">
                  <wp:posOffset>-20097</wp:posOffset>
                </wp:positionH>
                <wp:positionV relativeFrom="page">
                  <wp:posOffset>0</wp:posOffset>
                </wp:positionV>
                <wp:extent cx="7566659" cy="10695059"/>
                <wp:effectExtent l="0" t="0" r="3175"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6659" cy="10695059"/>
                        </a:xfrm>
                        <a:prstGeom prst="rect">
                          <a:avLst/>
                        </a:prstGeom>
                      </pic:spPr>
                    </pic:pic>
                  </a:graphicData>
                </a:graphic>
                <wp14:sizeRelH relativeFrom="margin">
                  <wp14:pctWidth>0</wp14:pctWidth>
                </wp14:sizeRelH>
                <wp14:sizeRelV relativeFrom="margin">
                  <wp14:pctHeight>0</wp14:pctHeight>
                </wp14:sizeRelV>
              </wp:anchor>
            </w:drawing>
          </w:r>
          <w:commentRangeStart w:id="4"/>
          <w:r w:rsidR="005B5E3F" w:rsidRPr="00BD13E2">
            <w:rPr>
              <w:noProof/>
            </w:rPr>
            <w:drawing>
              <wp:anchor distT="0" distB="0" distL="114300" distR="114300" simplePos="0" relativeHeight="251658242" behindDoc="1" locked="0" layoutInCell="1" allowOverlap="1" wp14:anchorId="443A37B7" wp14:editId="011348B7">
                <wp:simplePos x="0" y="0"/>
                <wp:positionH relativeFrom="column">
                  <wp:posOffset>-5221291</wp:posOffset>
                </wp:positionH>
                <wp:positionV relativeFrom="page">
                  <wp:posOffset>-130231</wp:posOffset>
                </wp:positionV>
                <wp:extent cx="12978765" cy="859091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8765" cy="8590915"/>
                        </a:xfrm>
                        <a:prstGeom prst="rect">
                          <a:avLst/>
                        </a:prstGeom>
                      </pic:spPr>
                    </pic:pic>
                  </a:graphicData>
                </a:graphic>
                <wp14:sizeRelH relativeFrom="margin">
                  <wp14:pctWidth>0</wp14:pctWidth>
                </wp14:sizeRelH>
                <wp14:sizeRelV relativeFrom="margin">
                  <wp14:pctHeight>0</wp14:pctHeight>
                </wp14:sizeRelV>
              </wp:anchor>
            </w:drawing>
          </w:r>
          <w:commentRangeEnd w:id="4"/>
          <w:r w:rsidR="00A25FE6" w:rsidRPr="00DB36CB">
            <w:rPr>
              <w:rStyle w:val="CommentReference"/>
              <w:rFonts w:ascii="Times New Roman" w:eastAsia="Times New Roman" w:hAnsi="Times New Roman" w:cs="Times New Roman"/>
            </w:rPr>
            <w:commentReference w:id="4"/>
          </w:r>
          <w:r w:rsidR="00817699" w:rsidRPr="00DB36CB">
            <w:t xml:space="preserve">  </w:t>
          </w:r>
          <w:r w:rsidR="00817699" w:rsidRPr="00DB36CB">
            <w:br w:type="page"/>
          </w:r>
        </w:p>
      </w:sdtContent>
    </w:sdt>
    <w:sdt>
      <w:sdtPr>
        <w:id w:val="-1977441469"/>
        <w:docPartObj>
          <w:docPartGallery w:val="Table of Contents"/>
          <w:docPartUnique/>
        </w:docPartObj>
      </w:sdtPr>
      <w:sdtEndPr>
        <w:rPr>
          <w:noProof/>
        </w:rPr>
      </w:sdtEndPr>
      <w:sdtContent>
        <w:p w14:paraId="4CBFD2D4" w14:textId="77777777" w:rsidR="0046672A" w:rsidRPr="00DB36CB" w:rsidRDefault="0046672A" w:rsidP="00B51987">
          <w:pPr>
            <w:rPr>
              <w:ins w:id="5" w:author="Shelley Monrad" w:date="2021-01-23T09:45:00Z"/>
            </w:rPr>
            <w:sectPr w:rsidR="0046672A" w:rsidRPr="00DB36CB" w:rsidSect="00712CD2">
              <w:headerReference w:type="default" r:id="rId21"/>
              <w:headerReference w:type="first" r:id="rId22"/>
              <w:pgSz w:w="11900" w:h="16840"/>
              <w:pgMar w:top="567" w:right="1134" w:bottom="1276" w:left="1134" w:header="567" w:footer="567" w:gutter="0"/>
              <w:cols w:space="567"/>
              <w:docGrid w:linePitch="360"/>
            </w:sectPr>
          </w:pPr>
        </w:p>
        <w:p w14:paraId="66F75015" w14:textId="0A12413C" w:rsidR="00DE58D7" w:rsidRPr="00DB36CB" w:rsidRDefault="0085489B" w:rsidP="00B51987">
          <w:pPr>
            <w:rPr>
              <w:b/>
              <w:bCs/>
              <w:color w:val="B01E67"/>
              <w:sz w:val="22"/>
              <w:szCs w:val="22"/>
            </w:rPr>
          </w:pPr>
          <w:r w:rsidRPr="00DB36CB">
            <w:rPr>
              <w:b/>
              <w:bCs/>
              <w:color w:val="B01E67"/>
              <w:sz w:val="22"/>
              <w:szCs w:val="22"/>
            </w:rPr>
            <w:lastRenderedPageBreak/>
            <w:t>CONTENTS</w:t>
          </w:r>
        </w:p>
        <w:p w14:paraId="061C8C32" w14:textId="41E09A79" w:rsidR="008F665A" w:rsidRPr="00DB36CB" w:rsidRDefault="00617BD2">
          <w:pPr>
            <w:pStyle w:val="TOC1"/>
            <w:rPr>
              <w:ins w:id="9" w:author="Nicola Marvin" w:date="2021-02-02T07:50:00Z"/>
              <w:rFonts w:eastAsiaTheme="minorEastAsia" w:cstheme="minorBidi"/>
              <w:b w:val="0"/>
              <w:bCs w:val="0"/>
              <w:i w:val="0"/>
              <w:iCs w:val="0"/>
              <w:sz w:val="22"/>
              <w:szCs w:val="22"/>
              <w:lang w:eastAsia="en-NZ"/>
            </w:rPr>
          </w:pPr>
          <w:r w:rsidRPr="00BD13E2">
            <w:rPr>
              <w:rStyle w:val="Hyperlink"/>
              <w:b w:val="0"/>
              <w:bCs w:val="0"/>
              <w:i w:val="0"/>
              <w:iCs w:val="0"/>
              <w:sz w:val="22"/>
              <w:szCs w:val="22"/>
            </w:rPr>
            <w:fldChar w:fldCharType="begin"/>
          </w:r>
          <w:r w:rsidRPr="00DB36CB">
            <w:rPr>
              <w:rStyle w:val="Hyperlink"/>
              <w:b w:val="0"/>
              <w:bCs w:val="0"/>
              <w:i w:val="0"/>
              <w:iCs w:val="0"/>
              <w:sz w:val="20"/>
            </w:rPr>
            <w:instrText xml:space="preserve"> TOC \o "1-2" \h \z \u </w:instrText>
          </w:r>
          <w:r w:rsidRPr="00DB36CB">
            <w:rPr>
              <w:rStyle w:val="Hyperlink"/>
              <w:b w:val="0"/>
              <w:bCs w:val="0"/>
              <w:i w:val="0"/>
              <w:iCs w:val="0"/>
              <w:sz w:val="22"/>
              <w:szCs w:val="22"/>
              <w:rPrChange w:id="10" w:author="Nicola Marvin" w:date="2021-02-02T10:51:00Z">
                <w:rPr>
                  <w:rStyle w:val="Hyperlink"/>
                  <w:b w:val="0"/>
                  <w:bCs w:val="0"/>
                  <w:i w:val="0"/>
                  <w:iCs w:val="0"/>
                  <w:noProof w:val="0"/>
                  <w:sz w:val="22"/>
                  <w:szCs w:val="22"/>
                </w:rPr>
              </w:rPrChange>
            </w:rPr>
            <w:fldChar w:fldCharType="separate"/>
          </w:r>
          <w:ins w:id="11" w:author="Nicola Marvin" w:date="2021-02-02T07:50:00Z">
            <w:r w:rsidR="008F665A" w:rsidRPr="00DB36CB">
              <w:rPr>
                <w:rStyle w:val="Hyperlink"/>
                <w:rPrChange w:id="12" w:author="Nicola Marvin" w:date="2021-02-02T10:51:00Z">
                  <w:rPr>
                    <w:rStyle w:val="Hyperlink"/>
                  </w:rPr>
                </w:rPrChange>
              </w:rPr>
              <w:fldChar w:fldCharType="begin"/>
            </w:r>
            <w:r w:rsidR="008F665A" w:rsidRPr="00DB36CB">
              <w:rPr>
                <w:rStyle w:val="Hyperlink"/>
              </w:rPr>
              <w:instrText xml:space="preserve"> </w:instrText>
            </w:r>
            <w:r w:rsidR="008F665A" w:rsidRPr="00DB36CB">
              <w:instrText>HYPERLINK \l "_Toc63144666"</w:instrText>
            </w:r>
            <w:r w:rsidR="008F665A" w:rsidRPr="00DB36CB">
              <w:rPr>
                <w:rStyle w:val="Hyperlink"/>
              </w:rPr>
              <w:instrText xml:space="preserve"> </w:instrText>
            </w:r>
            <w:r w:rsidR="008F665A" w:rsidRPr="00DB36CB">
              <w:rPr>
                <w:rStyle w:val="Hyperlink"/>
                <w:rPrChange w:id="13" w:author="Nicola Marvin" w:date="2021-02-02T10:51:00Z">
                  <w:rPr>
                    <w:rStyle w:val="Hyperlink"/>
                  </w:rPr>
                </w:rPrChange>
              </w:rPr>
              <w:fldChar w:fldCharType="separate"/>
            </w:r>
            <w:r w:rsidR="008F665A" w:rsidRPr="00DB36CB">
              <w:rPr>
                <w:rStyle w:val="Hyperlink"/>
              </w:rPr>
              <w:t>Introduction</w:t>
            </w:r>
            <w:r w:rsidR="008F665A" w:rsidRPr="00DB36CB">
              <w:rPr>
                <w:webHidden/>
              </w:rPr>
              <w:tab/>
            </w:r>
            <w:r w:rsidR="008F665A" w:rsidRPr="00DB36CB">
              <w:rPr>
                <w:webHidden/>
                <w:rPrChange w:id="14" w:author="Nicola Marvin" w:date="2021-02-02T10:51:00Z">
                  <w:rPr>
                    <w:webHidden/>
                  </w:rPr>
                </w:rPrChange>
              </w:rPr>
              <w:fldChar w:fldCharType="begin"/>
            </w:r>
            <w:r w:rsidR="008F665A" w:rsidRPr="00DB36CB">
              <w:rPr>
                <w:webHidden/>
              </w:rPr>
              <w:instrText xml:space="preserve"> PAGEREF _Toc63144666 \h </w:instrText>
            </w:r>
          </w:ins>
          <w:r w:rsidR="008F665A" w:rsidRPr="00DB36CB">
            <w:rPr>
              <w:webHidden/>
              <w:rPrChange w:id="15" w:author="Nicola Marvin" w:date="2021-02-02T10:51:00Z">
                <w:rPr>
                  <w:webHidden/>
                </w:rPr>
              </w:rPrChange>
            </w:rPr>
          </w:r>
          <w:r w:rsidR="008F665A" w:rsidRPr="00DB36CB">
            <w:rPr>
              <w:webHidden/>
              <w:rPrChange w:id="16" w:author="Nicola Marvin" w:date="2021-02-02T10:51:00Z">
                <w:rPr>
                  <w:webHidden/>
                </w:rPr>
              </w:rPrChange>
            </w:rPr>
            <w:fldChar w:fldCharType="separate"/>
          </w:r>
          <w:ins w:id="17" w:author="Nicola Marvin" w:date="2021-02-02T07:50:00Z">
            <w:r w:rsidR="008F665A" w:rsidRPr="00DB36CB">
              <w:rPr>
                <w:webHidden/>
              </w:rPr>
              <w:t>4</w:t>
            </w:r>
            <w:r w:rsidR="008F665A" w:rsidRPr="00DB36CB">
              <w:rPr>
                <w:webHidden/>
                <w:rPrChange w:id="18" w:author="Nicola Marvin" w:date="2021-02-02T10:51:00Z">
                  <w:rPr>
                    <w:webHidden/>
                  </w:rPr>
                </w:rPrChange>
              </w:rPr>
              <w:fldChar w:fldCharType="end"/>
            </w:r>
            <w:r w:rsidR="008F665A" w:rsidRPr="00DB36CB">
              <w:rPr>
                <w:rStyle w:val="Hyperlink"/>
                <w:rPrChange w:id="19" w:author="Nicola Marvin" w:date="2021-02-02T10:51:00Z">
                  <w:rPr>
                    <w:rStyle w:val="Hyperlink"/>
                  </w:rPr>
                </w:rPrChange>
              </w:rPr>
              <w:fldChar w:fldCharType="end"/>
            </w:r>
          </w:ins>
        </w:p>
        <w:p w14:paraId="103B05ED" w14:textId="60ACF0BC" w:rsidR="008F665A" w:rsidRPr="00DB36CB" w:rsidRDefault="008F665A">
          <w:pPr>
            <w:pStyle w:val="TOC1"/>
            <w:rPr>
              <w:ins w:id="20" w:author="Nicola Marvin" w:date="2021-02-02T07:50:00Z"/>
              <w:rFonts w:eastAsiaTheme="minorEastAsia" w:cstheme="minorBidi"/>
              <w:b w:val="0"/>
              <w:bCs w:val="0"/>
              <w:i w:val="0"/>
              <w:iCs w:val="0"/>
              <w:sz w:val="22"/>
              <w:szCs w:val="22"/>
              <w:lang w:eastAsia="en-NZ"/>
            </w:rPr>
          </w:pPr>
          <w:ins w:id="21" w:author="Nicola Marvin" w:date="2021-02-02T07:50:00Z">
            <w:r w:rsidRPr="00DB36CB">
              <w:rPr>
                <w:rStyle w:val="Hyperlink"/>
                <w:rPrChange w:id="22" w:author="Nicola Marvin" w:date="2021-02-02T10:51:00Z">
                  <w:rPr>
                    <w:rStyle w:val="Hyperlink"/>
                  </w:rPr>
                </w:rPrChange>
              </w:rPr>
              <w:fldChar w:fldCharType="begin"/>
            </w:r>
            <w:r w:rsidRPr="00DB36CB">
              <w:rPr>
                <w:rStyle w:val="Hyperlink"/>
              </w:rPr>
              <w:instrText xml:space="preserve"> </w:instrText>
            </w:r>
            <w:r w:rsidRPr="00DB36CB">
              <w:instrText>HYPERLINK \l "_Toc63144667"</w:instrText>
            </w:r>
            <w:r w:rsidRPr="00DB36CB">
              <w:rPr>
                <w:rStyle w:val="Hyperlink"/>
              </w:rPr>
              <w:instrText xml:space="preserve"> </w:instrText>
            </w:r>
            <w:r w:rsidRPr="00DB36CB">
              <w:rPr>
                <w:rStyle w:val="Hyperlink"/>
                <w:rPrChange w:id="23" w:author="Nicola Marvin" w:date="2021-02-02T10:51:00Z">
                  <w:rPr>
                    <w:rStyle w:val="Hyperlink"/>
                  </w:rPr>
                </w:rPrChange>
              </w:rPr>
              <w:fldChar w:fldCharType="separate"/>
            </w:r>
            <w:r w:rsidRPr="00DB36CB">
              <w:rPr>
                <w:rStyle w:val="Hyperlink"/>
              </w:rPr>
              <w:t>Overarching Purpose</w:t>
            </w:r>
            <w:r w:rsidRPr="00DB36CB">
              <w:rPr>
                <w:webHidden/>
              </w:rPr>
              <w:tab/>
            </w:r>
            <w:r w:rsidRPr="00DB36CB">
              <w:rPr>
                <w:webHidden/>
                <w:rPrChange w:id="24" w:author="Nicola Marvin" w:date="2021-02-02T10:51:00Z">
                  <w:rPr>
                    <w:webHidden/>
                  </w:rPr>
                </w:rPrChange>
              </w:rPr>
              <w:fldChar w:fldCharType="begin"/>
            </w:r>
            <w:r w:rsidRPr="00DB36CB">
              <w:rPr>
                <w:webHidden/>
              </w:rPr>
              <w:instrText xml:space="preserve"> PAGEREF _Toc63144667 \h </w:instrText>
            </w:r>
          </w:ins>
          <w:r w:rsidRPr="00DB36CB">
            <w:rPr>
              <w:webHidden/>
              <w:rPrChange w:id="25" w:author="Nicola Marvin" w:date="2021-02-02T10:51:00Z">
                <w:rPr>
                  <w:webHidden/>
                </w:rPr>
              </w:rPrChange>
            </w:rPr>
          </w:r>
          <w:r w:rsidRPr="00DB36CB">
            <w:rPr>
              <w:webHidden/>
              <w:rPrChange w:id="26" w:author="Nicola Marvin" w:date="2021-02-02T10:51:00Z">
                <w:rPr>
                  <w:webHidden/>
                </w:rPr>
              </w:rPrChange>
            </w:rPr>
            <w:fldChar w:fldCharType="separate"/>
          </w:r>
          <w:ins w:id="27" w:author="Nicola Marvin" w:date="2021-02-02T07:50:00Z">
            <w:r w:rsidRPr="00DB36CB">
              <w:rPr>
                <w:webHidden/>
              </w:rPr>
              <w:t>4</w:t>
            </w:r>
            <w:r w:rsidRPr="00DB36CB">
              <w:rPr>
                <w:webHidden/>
                <w:rPrChange w:id="28" w:author="Nicola Marvin" w:date="2021-02-02T10:51:00Z">
                  <w:rPr>
                    <w:webHidden/>
                  </w:rPr>
                </w:rPrChange>
              </w:rPr>
              <w:fldChar w:fldCharType="end"/>
            </w:r>
            <w:r w:rsidRPr="00DB36CB">
              <w:rPr>
                <w:rStyle w:val="Hyperlink"/>
                <w:rPrChange w:id="29" w:author="Nicola Marvin" w:date="2021-02-02T10:51:00Z">
                  <w:rPr>
                    <w:rStyle w:val="Hyperlink"/>
                  </w:rPr>
                </w:rPrChange>
              </w:rPr>
              <w:fldChar w:fldCharType="end"/>
            </w:r>
          </w:ins>
        </w:p>
        <w:p w14:paraId="435F0B92" w14:textId="7702D793" w:rsidR="008F665A" w:rsidRPr="00DB36CB" w:rsidRDefault="008F665A">
          <w:pPr>
            <w:pStyle w:val="TOC1"/>
            <w:rPr>
              <w:ins w:id="30" w:author="Nicola Marvin" w:date="2021-02-02T07:50:00Z"/>
              <w:rFonts w:eastAsiaTheme="minorEastAsia" w:cstheme="minorBidi"/>
              <w:b w:val="0"/>
              <w:bCs w:val="0"/>
              <w:i w:val="0"/>
              <w:iCs w:val="0"/>
              <w:sz w:val="22"/>
              <w:szCs w:val="22"/>
              <w:lang w:eastAsia="en-NZ"/>
            </w:rPr>
          </w:pPr>
          <w:ins w:id="31" w:author="Nicola Marvin" w:date="2021-02-02T07:50:00Z">
            <w:r w:rsidRPr="00DB36CB">
              <w:rPr>
                <w:rStyle w:val="Hyperlink"/>
                <w:rPrChange w:id="32" w:author="Nicola Marvin" w:date="2021-02-02T10:51:00Z">
                  <w:rPr>
                    <w:rStyle w:val="Hyperlink"/>
                  </w:rPr>
                </w:rPrChange>
              </w:rPr>
              <w:fldChar w:fldCharType="begin"/>
            </w:r>
            <w:r w:rsidRPr="00DB36CB">
              <w:rPr>
                <w:rStyle w:val="Hyperlink"/>
              </w:rPr>
              <w:instrText xml:space="preserve"> </w:instrText>
            </w:r>
            <w:r w:rsidRPr="00DB36CB">
              <w:instrText>HYPERLINK \l "_Toc63144668"</w:instrText>
            </w:r>
            <w:r w:rsidRPr="00DB36CB">
              <w:rPr>
                <w:rStyle w:val="Hyperlink"/>
              </w:rPr>
              <w:instrText xml:space="preserve"> </w:instrText>
            </w:r>
            <w:r w:rsidRPr="00DB36CB">
              <w:rPr>
                <w:rStyle w:val="Hyperlink"/>
                <w:rPrChange w:id="33" w:author="Nicola Marvin" w:date="2021-02-02T10:51:00Z">
                  <w:rPr>
                    <w:rStyle w:val="Hyperlink"/>
                  </w:rPr>
                </w:rPrChange>
              </w:rPr>
              <w:fldChar w:fldCharType="separate"/>
            </w:r>
            <w:r w:rsidRPr="00DB36CB">
              <w:rPr>
                <w:rStyle w:val="Hyperlink"/>
              </w:rPr>
              <w:t>Objectives</w:t>
            </w:r>
            <w:r w:rsidRPr="00DB36CB">
              <w:rPr>
                <w:webHidden/>
              </w:rPr>
              <w:tab/>
            </w:r>
            <w:r w:rsidRPr="00DB36CB">
              <w:rPr>
                <w:webHidden/>
                <w:rPrChange w:id="34" w:author="Nicola Marvin" w:date="2021-02-02T10:51:00Z">
                  <w:rPr>
                    <w:webHidden/>
                  </w:rPr>
                </w:rPrChange>
              </w:rPr>
              <w:fldChar w:fldCharType="begin"/>
            </w:r>
            <w:r w:rsidRPr="00DB36CB">
              <w:rPr>
                <w:webHidden/>
              </w:rPr>
              <w:instrText xml:space="preserve"> PAGEREF _Toc63144668 \h </w:instrText>
            </w:r>
          </w:ins>
          <w:r w:rsidRPr="00DB36CB">
            <w:rPr>
              <w:webHidden/>
              <w:rPrChange w:id="35" w:author="Nicola Marvin" w:date="2021-02-02T10:51:00Z">
                <w:rPr>
                  <w:webHidden/>
                </w:rPr>
              </w:rPrChange>
            </w:rPr>
          </w:r>
          <w:r w:rsidRPr="00DB36CB">
            <w:rPr>
              <w:webHidden/>
              <w:rPrChange w:id="36" w:author="Nicola Marvin" w:date="2021-02-02T10:51:00Z">
                <w:rPr>
                  <w:webHidden/>
                </w:rPr>
              </w:rPrChange>
            </w:rPr>
            <w:fldChar w:fldCharType="separate"/>
          </w:r>
          <w:ins w:id="37" w:author="Nicola Marvin" w:date="2021-02-02T07:50:00Z">
            <w:r w:rsidRPr="00DB36CB">
              <w:rPr>
                <w:webHidden/>
              </w:rPr>
              <w:t>5</w:t>
            </w:r>
            <w:r w:rsidRPr="00DB36CB">
              <w:rPr>
                <w:webHidden/>
                <w:rPrChange w:id="38" w:author="Nicola Marvin" w:date="2021-02-02T10:51:00Z">
                  <w:rPr>
                    <w:webHidden/>
                  </w:rPr>
                </w:rPrChange>
              </w:rPr>
              <w:fldChar w:fldCharType="end"/>
            </w:r>
            <w:r w:rsidRPr="00DB36CB">
              <w:rPr>
                <w:rStyle w:val="Hyperlink"/>
                <w:rPrChange w:id="39" w:author="Nicola Marvin" w:date="2021-02-02T10:51:00Z">
                  <w:rPr>
                    <w:rStyle w:val="Hyperlink"/>
                  </w:rPr>
                </w:rPrChange>
              </w:rPr>
              <w:fldChar w:fldCharType="end"/>
            </w:r>
          </w:ins>
        </w:p>
        <w:p w14:paraId="304BBBE7" w14:textId="21D3A6F3" w:rsidR="008F665A" w:rsidRPr="00DB36CB" w:rsidRDefault="008F665A">
          <w:pPr>
            <w:pStyle w:val="TOC1"/>
            <w:rPr>
              <w:ins w:id="40" w:author="Nicola Marvin" w:date="2021-02-02T07:50:00Z"/>
              <w:rFonts w:eastAsiaTheme="minorEastAsia" w:cstheme="minorBidi"/>
              <w:b w:val="0"/>
              <w:bCs w:val="0"/>
              <w:i w:val="0"/>
              <w:iCs w:val="0"/>
              <w:sz w:val="22"/>
              <w:szCs w:val="22"/>
              <w:lang w:eastAsia="en-NZ"/>
            </w:rPr>
          </w:pPr>
          <w:ins w:id="41" w:author="Nicola Marvin" w:date="2021-02-02T07:50:00Z">
            <w:r w:rsidRPr="00DB36CB">
              <w:rPr>
                <w:rStyle w:val="Hyperlink"/>
                <w:rPrChange w:id="42" w:author="Nicola Marvin" w:date="2021-02-02T10:51:00Z">
                  <w:rPr>
                    <w:rStyle w:val="Hyperlink"/>
                  </w:rPr>
                </w:rPrChange>
              </w:rPr>
              <w:fldChar w:fldCharType="begin"/>
            </w:r>
            <w:r w:rsidRPr="00DB36CB">
              <w:rPr>
                <w:rStyle w:val="Hyperlink"/>
              </w:rPr>
              <w:instrText xml:space="preserve"> </w:instrText>
            </w:r>
            <w:r w:rsidRPr="00DB36CB">
              <w:instrText>HYPERLINK \l "_Toc63144669"</w:instrText>
            </w:r>
            <w:r w:rsidRPr="00DB36CB">
              <w:rPr>
                <w:rStyle w:val="Hyperlink"/>
              </w:rPr>
              <w:instrText xml:space="preserve"> </w:instrText>
            </w:r>
            <w:r w:rsidRPr="00DB36CB">
              <w:rPr>
                <w:rStyle w:val="Hyperlink"/>
                <w:rPrChange w:id="43" w:author="Nicola Marvin" w:date="2021-02-02T10:51:00Z">
                  <w:rPr>
                    <w:rStyle w:val="Hyperlink"/>
                  </w:rPr>
                </w:rPrChange>
              </w:rPr>
              <w:fldChar w:fldCharType="separate"/>
            </w:r>
            <w:r w:rsidRPr="00DB36CB">
              <w:rPr>
                <w:rStyle w:val="Hyperlink"/>
              </w:rPr>
              <w:t>Context</w:t>
            </w:r>
            <w:r w:rsidRPr="00DB36CB">
              <w:rPr>
                <w:webHidden/>
              </w:rPr>
              <w:tab/>
            </w:r>
            <w:r w:rsidRPr="00DB36CB">
              <w:rPr>
                <w:webHidden/>
                <w:rPrChange w:id="44" w:author="Nicola Marvin" w:date="2021-02-02T10:51:00Z">
                  <w:rPr>
                    <w:webHidden/>
                  </w:rPr>
                </w:rPrChange>
              </w:rPr>
              <w:fldChar w:fldCharType="begin"/>
            </w:r>
            <w:r w:rsidRPr="00DB36CB">
              <w:rPr>
                <w:webHidden/>
              </w:rPr>
              <w:instrText xml:space="preserve"> PAGEREF _Toc63144669 \h </w:instrText>
            </w:r>
          </w:ins>
          <w:r w:rsidRPr="00DB36CB">
            <w:rPr>
              <w:webHidden/>
              <w:rPrChange w:id="45" w:author="Nicola Marvin" w:date="2021-02-02T10:51:00Z">
                <w:rPr>
                  <w:webHidden/>
                </w:rPr>
              </w:rPrChange>
            </w:rPr>
          </w:r>
          <w:r w:rsidRPr="00DB36CB">
            <w:rPr>
              <w:webHidden/>
              <w:rPrChange w:id="46" w:author="Nicola Marvin" w:date="2021-02-02T10:51:00Z">
                <w:rPr>
                  <w:webHidden/>
                </w:rPr>
              </w:rPrChange>
            </w:rPr>
            <w:fldChar w:fldCharType="separate"/>
          </w:r>
          <w:ins w:id="47" w:author="Nicola Marvin" w:date="2021-02-02T07:50:00Z">
            <w:r w:rsidRPr="00DB36CB">
              <w:rPr>
                <w:webHidden/>
              </w:rPr>
              <w:t>5</w:t>
            </w:r>
            <w:r w:rsidRPr="00DB36CB">
              <w:rPr>
                <w:webHidden/>
                <w:rPrChange w:id="48" w:author="Nicola Marvin" w:date="2021-02-02T10:51:00Z">
                  <w:rPr>
                    <w:webHidden/>
                  </w:rPr>
                </w:rPrChange>
              </w:rPr>
              <w:fldChar w:fldCharType="end"/>
            </w:r>
            <w:r w:rsidRPr="00DB36CB">
              <w:rPr>
                <w:rStyle w:val="Hyperlink"/>
                <w:rPrChange w:id="49" w:author="Nicola Marvin" w:date="2021-02-02T10:51:00Z">
                  <w:rPr>
                    <w:rStyle w:val="Hyperlink"/>
                  </w:rPr>
                </w:rPrChange>
              </w:rPr>
              <w:fldChar w:fldCharType="end"/>
            </w:r>
          </w:ins>
        </w:p>
        <w:p w14:paraId="64745AEB" w14:textId="38DF28BD" w:rsidR="008F665A" w:rsidRPr="00DB36CB" w:rsidRDefault="008F665A">
          <w:pPr>
            <w:pStyle w:val="TOC1"/>
            <w:rPr>
              <w:ins w:id="50" w:author="Nicola Marvin" w:date="2021-02-02T07:50:00Z"/>
              <w:rFonts w:eastAsiaTheme="minorEastAsia" w:cstheme="minorBidi"/>
              <w:b w:val="0"/>
              <w:bCs w:val="0"/>
              <w:i w:val="0"/>
              <w:iCs w:val="0"/>
              <w:sz w:val="22"/>
              <w:szCs w:val="22"/>
              <w:lang w:eastAsia="en-NZ"/>
            </w:rPr>
          </w:pPr>
          <w:ins w:id="51" w:author="Nicola Marvin" w:date="2021-02-02T07:50:00Z">
            <w:r w:rsidRPr="00DB36CB">
              <w:rPr>
                <w:rStyle w:val="Hyperlink"/>
                <w:rPrChange w:id="52" w:author="Nicola Marvin" w:date="2021-02-02T10:51:00Z">
                  <w:rPr>
                    <w:rStyle w:val="Hyperlink"/>
                  </w:rPr>
                </w:rPrChange>
              </w:rPr>
              <w:fldChar w:fldCharType="begin"/>
            </w:r>
            <w:r w:rsidRPr="00DB36CB">
              <w:rPr>
                <w:rStyle w:val="Hyperlink"/>
              </w:rPr>
              <w:instrText xml:space="preserve"> </w:instrText>
            </w:r>
            <w:r w:rsidRPr="00DB36CB">
              <w:instrText>HYPERLINK \l "_Toc63144670"</w:instrText>
            </w:r>
            <w:r w:rsidRPr="00DB36CB">
              <w:rPr>
                <w:rStyle w:val="Hyperlink"/>
              </w:rPr>
              <w:instrText xml:space="preserve"> </w:instrText>
            </w:r>
            <w:r w:rsidRPr="00DB36CB">
              <w:rPr>
                <w:rStyle w:val="Hyperlink"/>
                <w:rPrChange w:id="53" w:author="Nicola Marvin" w:date="2021-02-02T10:51:00Z">
                  <w:rPr>
                    <w:rStyle w:val="Hyperlink"/>
                  </w:rPr>
                </w:rPrChange>
              </w:rPr>
              <w:fldChar w:fldCharType="separate"/>
            </w:r>
            <w:r w:rsidRPr="00DB36CB">
              <w:rPr>
                <w:rStyle w:val="Hyperlink"/>
              </w:rPr>
              <w:t xml:space="preserve">Part 23 – </w:t>
            </w:r>
          </w:ins>
          <w:ins w:id="54" w:author="Nicola Marvin" w:date="2021-02-02T10:42:00Z">
            <w:r w:rsidR="00086802" w:rsidRPr="00DB36CB">
              <w:rPr>
                <w:rStyle w:val="Hyperlink"/>
              </w:rPr>
              <w:t>Trade Waste</w:t>
            </w:r>
          </w:ins>
          <w:ins w:id="55" w:author="Nicola Marvin" w:date="2021-02-02T07:50:00Z">
            <w:r w:rsidRPr="00DB36CB">
              <w:rPr>
                <w:webHidden/>
              </w:rPr>
              <w:tab/>
            </w:r>
            <w:r w:rsidRPr="00DB36CB">
              <w:rPr>
                <w:webHidden/>
                <w:rPrChange w:id="56" w:author="Nicola Marvin" w:date="2021-02-02T10:51:00Z">
                  <w:rPr>
                    <w:webHidden/>
                  </w:rPr>
                </w:rPrChange>
              </w:rPr>
              <w:fldChar w:fldCharType="begin"/>
            </w:r>
            <w:r w:rsidRPr="00DB36CB">
              <w:rPr>
                <w:webHidden/>
              </w:rPr>
              <w:instrText xml:space="preserve"> PAGEREF _Toc63144670 \h </w:instrText>
            </w:r>
          </w:ins>
          <w:r w:rsidRPr="00DB36CB">
            <w:rPr>
              <w:webHidden/>
              <w:rPrChange w:id="57" w:author="Nicola Marvin" w:date="2021-02-02T10:51:00Z">
                <w:rPr>
                  <w:webHidden/>
                </w:rPr>
              </w:rPrChange>
            </w:rPr>
          </w:r>
          <w:r w:rsidRPr="00DB36CB">
            <w:rPr>
              <w:webHidden/>
              <w:rPrChange w:id="58" w:author="Nicola Marvin" w:date="2021-02-02T10:51:00Z">
                <w:rPr>
                  <w:webHidden/>
                </w:rPr>
              </w:rPrChange>
            </w:rPr>
            <w:fldChar w:fldCharType="separate"/>
          </w:r>
          <w:ins w:id="59" w:author="Nicola Marvin" w:date="2021-02-02T07:50:00Z">
            <w:r w:rsidRPr="00DB36CB">
              <w:rPr>
                <w:webHidden/>
              </w:rPr>
              <w:t>6</w:t>
            </w:r>
            <w:r w:rsidRPr="00DB36CB">
              <w:rPr>
                <w:webHidden/>
                <w:rPrChange w:id="60" w:author="Nicola Marvin" w:date="2021-02-02T10:51:00Z">
                  <w:rPr>
                    <w:webHidden/>
                  </w:rPr>
                </w:rPrChange>
              </w:rPr>
              <w:fldChar w:fldCharType="end"/>
            </w:r>
            <w:r w:rsidRPr="00DB36CB">
              <w:rPr>
                <w:rStyle w:val="Hyperlink"/>
                <w:rPrChange w:id="61" w:author="Nicola Marvin" w:date="2021-02-02T10:51:00Z">
                  <w:rPr>
                    <w:rStyle w:val="Hyperlink"/>
                  </w:rPr>
                </w:rPrChange>
              </w:rPr>
              <w:fldChar w:fldCharType="end"/>
            </w:r>
          </w:ins>
        </w:p>
        <w:p w14:paraId="5ED0C695" w14:textId="6442C5CE" w:rsidR="008F665A" w:rsidRPr="00DB36CB" w:rsidRDefault="008F665A">
          <w:pPr>
            <w:pStyle w:val="TOC1"/>
            <w:rPr>
              <w:ins w:id="62" w:author="Nicola Marvin" w:date="2021-02-02T07:50:00Z"/>
              <w:rFonts w:eastAsiaTheme="minorEastAsia" w:cstheme="minorBidi"/>
              <w:b w:val="0"/>
              <w:bCs w:val="0"/>
              <w:i w:val="0"/>
              <w:iCs w:val="0"/>
              <w:sz w:val="22"/>
              <w:szCs w:val="22"/>
              <w:lang w:eastAsia="en-NZ"/>
            </w:rPr>
          </w:pPr>
          <w:ins w:id="63" w:author="Nicola Marvin" w:date="2021-02-02T07:50:00Z">
            <w:r w:rsidRPr="00DB36CB">
              <w:rPr>
                <w:rStyle w:val="Hyperlink"/>
                <w:rPrChange w:id="64" w:author="Nicola Marvin" w:date="2021-02-02T10:51:00Z">
                  <w:rPr>
                    <w:rStyle w:val="Hyperlink"/>
                  </w:rPr>
                </w:rPrChange>
              </w:rPr>
              <w:fldChar w:fldCharType="begin"/>
            </w:r>
            <w:r w:rsidRPr="00DB36CB">
              <w:rPr>
                <w:rStyle w:val="Hyperlink"/>
              </w:rPr>
              <w:instrText xml:space="preserve"> </w:instrText>
            </w:r>
            <w:r w:rsidRPr="00DB36CB">
              <w:instrText>HYPERLINK \l "_Toc63144672"</w:instrText>
            </w:r>
            <w:r w:rsidRPr="00DB36CB">
              <w:rPr>
                <w:rStyle w:val="Hyperlink"/>
              </w:rPr>
              <w:instrText xml:space="preserve"> </w:instrText>
            </w:r>
            <w:r w:rsidRPr="00DB36CB">
              <w:rPr>
                <w:rStyle w:val="Hyperlink"/>
                <w:rPrChange w:id="65" w:author="Nicola Marvin" w:date="2021-02-02T10:51:00Z">
                  <w:rPr>
                    <w:rStyle w:val="Hyperlink"/>
                  </w:rPr>
                </w:rPrChange>
              </w:rPr>
              <w:fldChar w:fldCharType="separate"/>
            </w:r>
            <w:r w:rsidRPr="00DB36CB">
              <w:rPr>
                <w:rStyle w:val="Hyperlink"/>
              </w:rPr>
              <w:t>1.</w:t>
            </w:r>
            <w:r w:rsidRPr="00DB36CB">
              <w:rPr>
                <w:rFonts w:eastAsiaTheme="minorEastAsia" w:cstheme="minorBidi"/>
                <w:b w:val="0"/>
                <w:bCs w:val="0"/>
                <w:i w:val="0"/>
                <w:iCs w:val="0"/>
                <w:sz w:val="22"/>
                <w:szCs w:val="22"/>
                <w:lang w:eastAsia="en-NZ"/>
              </w:rPr>
              <w:tab/>
            </w:r>
            <w:r w:rsidRPr="00DB36CB">
              <w:rPr>
                <w:rStyle w:val="Hyperlink"/>
              </w:rPr>
              <w:t>Title</w:t>
            </w:r>
            <w:r w:rsidRPr="00DB36CB">
              <w:rPr>
                <w:webHidden/>
              </w:rPr>
              <w:tab/>
            </w:r>
            <w:r w:rsidRPr="00DB36CB">
              <w:rPr>
                <w:webHidden/>
                <w:rPrChange w:id="66" w:author="Nicola Marvin" w:date="2021-02-02T10:51:00Z">
                  <w:rPr>
                    <w:webHidden/>
                  </w:rPr>
                </w:rPrChange>
              </w:rPr>
              <w:fldChar w:fldCharType="begin"/>
            </w:r>
            <w:r w:rsidRPr="00DB36CB">
              <w:rPr>
                <w:webHidden/>
              </w:rPr>
              <w:instrText xml:space="preserve"> PAGEREF _Toc63144672 \h </w:instrText>
            </w:r>
          </w:ins>
          <w:r w:rsidRPr="00DB36CB">
            <w:rPr>
              <w:webHidden/>
              <w:rPrChange w:id="67" w:author="Nicola Marvin" w:date="2021-02-02T10:51:00Z">
                <w:rPr>
                  <w:webHidden/>
                </w:rPr>
              </w:rPrChange>
            </w:rPr>
          </w:r>
          <w:r w:rsidRPr="00DB36CB">
            <w:rPr>
              <w:webHidden/>
              <w:rPrChange w:id="68" w:author="Nicola Marvin" w:date="2021-02-02T10:51:00Z">
                <w:rPr>
                  <w:webHidden/>
                </w:rPr>
              </w:rPrChange>
            </w:rPr>
            <w:fldChar w:fldCharType="separate"/>
          </w:r>
          <w:ins w:id="69" w:author="Nicola Marvin" w:date="2021-02-02T07:50:00Z">
            <w:r w:rsidRPr="00DB36CB">
              <w:rPr>
                <w:webHidden/>
              </w:rPr>
              <w:t>6</w:t>
            </w:r>
            <w:r w:rsidRPr="00DB36CB">
              <w:rPr>
                <w:webHidden/>
                <w:rPrChange w:id="70" w:author="Nicola Marvin" w:date="2021-02-02T10:51:00Z">
                  <w:rPr>
                    <w:webHidden/>
                  </w:rPr>
                </w:rPrChange>
              </w:rPr>
              <w:fldChar w:fldCharType="end"/>
            </w:r>
            <w:r w:rsidRPr="00DB36CB">
              <w:rPr>
                <w:rStyle w:val="Hyperlink"/>
                <w:rPrChange w:id="71" w:author="Nicola Marvin" w:date="2021-02-02T10:51:00Z">
                  <w:rPr>
                    <w:rStyle w:val="Hyperlink"/>
                  </w:rPr>
                </w:rPrChange>
              </w:rPr>
              <w:fldChar w:fldCharType="end"/>
            </w:r>
          </w:ins>
        </w:p>
        <w:p w14:paraId="0A5F1A79" w14:textId="2FCADCA2" w:rsidR="008F665A" w:rsidRPr="00DB36CB" w:rsidRDefault="008F665A">
          <w:pPr>
            <w:pStyle w:val="TOC1"/>
            <w:rPr>
              <w:ins w:id="72" w:author="Nicola Marvin" w:date="2021-02-02T07:50:00Z"/>
              <w:rFonts w:eastAsiaTheme="minorEastAsia" w:cstheme="minorBidi"/>
              <w:b w:val="0"/>
              <w:bCs w:val="0"/>
              <w:i w:val="0"/>
              <w:iCs w:val="0"/>
              <w:sz w:val="22"/>
              <w:szCs w:val="22"/>
              <w:lang w:eastAsia="en-NZ"/>
            </w:rPr>
          </w:pPr>
          <w:ins w:id="73" w:author="Nicola Marvin" w:date="2021-02-02T07:50:00Z">
            <w:r w:rsidRPr="00DB36CB">
              <w:rPr>
                <w:rStyle w:val="Hyperlink"/>
                <w:rPrChange w:id="74" w:author="Nicola Marvin" w:date="2021-02-02T10:51:00Z">
                  <w:rPr>
                    <w:rStyle w:val="Hyperlink"/>
                  </w:rPr>
                </w:rPrChange>
              </w:rPr>
              <w:fldChar w:fldCharType="begin"/>
            </w:r>
            <w:r w:rsidRPr="00DB36CB">
              <w:rPr>
                <w:rStyle w:val="Hyperlink"/>
              </w:rPr>
              <w:instrText xml:space="preserve"> </w:instrText>
            </w:r>
            <w:r w:rsidRPr="00DB36CB">
              <w:instrText>HYPERLINK \l "_Toc63144675"</w:instrText>
            </w:r>
            <w:r w:rsidRPr="00DB36CB">
              <w:rPr>
                <w:rStyle w:val="Hyperlink"/>
              </w:rPr>
              <w:instrText xml:space="preserve"> </w:instrText>
            </w:r>
            <w:r w:rsidRPr="00DB36CB">
              <w:rPr>
                <w:rStyle w:val="Hyperlink"/>
                <w:rPrChange w:id="75" w:author="Nicola Marvin" w:date="2021-02-02T10:51:00Z">
                  <w:rPr>
                    <w:rStyle w:val="Hyperlink"/>
                  </w:rPr>
                </w:rPrChange>
              </w:rPr>
              <w:fldChar w:fldCharType="separate"/>
            </w:r>
            <w:r w:rsidRPr="00DB36CB">
              <w:rPr>
                <w:rStyle w:val="Hyperlink"/>
              </w:rPr>
              <w:t>2.</w:t>
            </w:r>
            <w:r w:rsidRPr="00DB36CB">
              <w:rPr>
                <w:rFonts w:eastAsiaTheme="minorEastAsia" w:cstheme="minorBidi"/>
                <w:b w:val="0"/>
                <w:bCs w:val="0"/>
                <w:i w:val="0"/>
                <w:iCs w:val="0"/>
                <w:sz w:val="22"/>
                <w:szCs w:val="22"/>
                <w:lang w:eastAsia="en-NZ"/>
              </w:rPr>
              <w:tab/>
            </w:r>
            <w:r w:rsidRPr="00DB36CB">
              <w:rPr>
                <w:rStyle w:val="Hyperlink"/>
              </w:rPr>
              <w:t>Commencement</w:t>
            </w:r>
            <w:r w:rsidRPr="00DB36CB">
              <w:rPr>
                <w:webHidden/>
              </w:rPr>
              <w:tab/>
            </w:r>
            <w:r w:rsidRPr="00DB36CB">
              <w:rPr>
                <w:webHidden/>
                <w:rPrChange w:id="76" w:author="Nicola Marvin" w:date="2021-02-02T10:51:00Z">
                  <w:rPr>
                    <w:webHidden/>
                  </w:rPr>
                </w:rPrChange>
              </w:rPr>
              <w:fldChar w:fldCharType="begin"/>
            </w:r>
            <w:r w:rsidRPr="00DB36CB">
              <w:rPr>
                <w:webHidden/>
              </w:rPr>
              <w:instrText xml:space="preserve"> PAGEREF _Toc63144675 \h </w:instrText>
            </w:r>
          </w:ins>
          <w:r w:rsidRPr="00DB36CB">
            <w:rPr>
              <w:webHidden/>
              <w:rPrChange w:id="77" w:author="Nicola Marvin" w:date="2021-02-02T10:51:00Z">
                <w:rPr>
                  <w:webHidden/>
                </w:rPr>
              </w:rPrChange>
            </w:rPr>
          </w:r>
          <w:r w:rsidRPr="00DB36CB">
            <w:rPr>
              <w:webHidden/>
              <w:rPrChange w:id="78" w:author="Nicola Marvin" w:date="2021-02-02T10:51:00Z">
                <w:rPr>
                  <w:webHidden/>
                </w:rPr>
              </w:rPrChange>
            </w:rPr>
            <w:fldChar w:fldCharType="separate"/>
          </w:r>
          <w:ins w:id="79" w:author="Nicola Marvin" w:date="2021-02-02T07:50:00Z">
            <w:r w:rsidRPr="00DB36CB">
              <w:rPr>
                <w:webHidden/>
              </w:rPr>
              <w:t>6</w:t>
            </w:r>
            <w:r w:rsidRPr="00DB36CB">
              <w:rPr>
                <w:webHidden/>
                <w:rPrChange w:id="80" w:author="Nicola Marvin" w:date="2021-02-02T10:51:00Z">
                  <w:rPr>
                    <w:webHidden/>
                  </w:rPr>
                </w:rPrChange>
              </w:rPr>
              <w:fldChar w:fldCharType="end"/>
            </w:r>
            <w:r w:rsidRPr="00DB36CB">
              <w:rPr>
                <w:rStyle w:val="Hyperlink"/>
                <w:rPrChange w:id="81" w:author="Nicola Marvin" w:date="2021-02-02T10:51:00Z">
                  <w:rPr>
                    <w:rStyle w:val="Hyperlink"/>
                  </w:rPr>
                </w:rPrChange>
              </w:rPr>
              <w:fldChar w:fldCharType="end"/>
            </w:r>
          </w:ins>
        </w:p>
        <w:p w14:paraId="7D874D59" w14:textId="73633E71" w:rsidR="008F665A" w:rsidRPr="00DB36CB" w:rsidRDefault="008F665A">
          <w:pPr>
            <w:pStyle w:val="TOC1"/>
            <w:rPr>
              <w:ins w:id="82" w:author="Nicola Marvin" w:date="2021-02-02T07:50:00Z"/>
              <w:rFonts w:eastAsiaTheme="minorEastAsia" w:cstheme="minorBidi"/>
              <w:b w:val="0"/>
              <w:bCs w:val="0"/>
              <w:i w:val="0"/>
              <w:iCs w:val="0"/>
              <w:sz w:val="22"/>
              <w:szCs w:val="22"/>
              <w:lang w:eastAsia="en-NZ"/>
            </w:rPr>
          </w:pPr>
          <w:ins w:id="83" w:author="Nicola Marvin" w:date="2021-02-02T07:50:00Z">
            <w:r w:rsidRPr="00DB36CB">
              <w:rPr>
                <w:rStyle w:val="Hyperlink"/>
                <w:rPrChange w:id="84" w:author="Nicola Marvin" w:date="2021-02-02T10:51:00Z">
                  <w:rPr>
                    <w:rStyle w:val="Hyperlink"/>
                  </w:rPr>
                </w:rPrChange>
              </w:rPr>
              <w:fldChar w:fldCharType="begin"/>
            </w:r>
            <w:r w:rsidRPr="00DB36CB">
              <w:rPr>
                <w:rStyle w:val="Hyperlink"/>
              </w:rPr>
              <w:instrText xml:space="preserve"> </w:instrText>
            </w:r>
            <w:r w:rsidRPr="00DB36CB">
              <w:instrText>HYPERLINK \l "_Toc63144676"</w:instrText>
            </w:r>
            <w:r w:rsidRPr="00DB36CB">
              <w:rPr>
                <w:rStyle w:val="Hyperlink"/>
              </w:rPr>
              <w:instrText xml:space="preserve"> </w:instrText>
            </w:r>
            <w:r w:rsidRPr="00DB36CB">
              <w:rPr>
                <w:rStyle w:val="Hyperlink"/>
                <w:rPrChange w:id="85" w:author="Nicola Marvin" w:date="2021-02-02T10:51:00Z">
                  <w:rPr>
                    <w:rStyle w:val="Hyperlink"/>
                  </w:rPr>
                </w:rPrChange>
              </w:rPr>
              <w:fldChar w:fldCharType="separate"/>
            </w:r>
            <w:r w:rsidRPr="00DB36CB">
              <w:rPr>
                <w:rStyle w:val="Hyperlink"/>
              </w:rPr>
              <w:t>3.</w:t>
            </w:r>
            <w:r w:rsidRPr="00DB36CB">
              <w:rPr>
                <w:rFonts w:eastAsiaTheme="minorEastAsia" w:cstheme="minorBidi"/>
                <w:b w:val="0"/>
                <w:bCs w:val="0"/>
                <w:i w:val="0"/>
                <w:iCs w:val="0"/>
                <w:sz w:val="22"/>
                <w:szCs w:val="22"/>
                <w:lang w:eastAsia="en-NZ"/>
              </w:rPr>
              <w:tab/>
            </w:r>
            <w:r w:rsidRPr="00DB36CB">
              <w:rPr>
                <w:rStyle w:val="Hyperlink"/>
              </w:rPr>
              <w:t>Repeal</w:t>
            </w:r>
            <w:r w:rsidRPr="00DB36CB">
              <w:rPr>
                <w:webHidden/>
              </w:rPr>
              <w:tab/>
            </w:r>
            <w:r w:rsidRPr="00DB36CB">
              <w:rPr>
                <w:webHidden/>
                <w:rPrChange w:id="86" w:author="Nicola Marvin" w:date="2021-02-02T10:51:00Z">
                  <w:rPr>
                    <w:webHidden/>
                  </w:rPr>
                </w:rPrChange>
              </w:rPr>
              <w:fldChar w:fldCharType="begin"/>
            </w:r>
            <w:r w:rsidRPr="00DB36CB">
              <w:rPr>
                <w:webHidden/>
              </w:rPr>
              <w:instrText xml:space="preserve"> PAGEREF _Toc63144676 \h </w:instrText>
            </w:r>
          </w:ins>
          <w:r w:rsidRPr="00DB36CB">
            <w:rPr>
              <w:webHidden/>
              <w:rPrChange w:id="87" w:author="Nicola Marvin" w:date="2021-02-02T10:51:00Z">
                <w:rPr>
                  <w:webHidden/>
                </w:rPr>
              </w:rPrChange>
            </w:rPr>
          </w:r>
          <w:r w:rsidRPr="00DB36CB">
            <w:rPr>
              <w:webHidden/>
              <w:rPrChange w:id="88" w:author="Nicola Marvin" w:date="2021-02-02T10:51:00Z">
                <w:rPr>
                  <w:webHidden/>
                </w:rPr>
              </w:rPrChange>
            </w:rPr>
            <w:fldChar w:fldCharType="separate"/>
          </w:r>
          <w:ins w:id="89" w:author="Nicola Marvin" w:date="2021-02-02T07:50:00Z">
            <w:r w:rsidRPr="00DB36CB">
              <w:rPr>
                <w:webHidden/>
              </w:rPr>
              <w:t>6</w:t>
            </w:r>
            <w:r w:rsidRPr="00DB36CB">
              <w:rPr>
                <w:webHidden/>
                <w:rPrChange w:id="90" w:author="Nicola Marvin" w:date="2021-02-02T10:51:00Z">
                  <w:rPr>
                    <w:webHidden/>
                  </w:rPr>
                </w:rPrChange>
              </w:rPr>
              <w:fldChar w:fldCharType="end"/>
            </w:r>
            <w:r w:rsidRPr="00DB36CB">
              <w:rPr>
                <w:rStyle w:val="Hyperlink"/>
                <w:rPrChange w:id="91" w:author="Nicola Marvin" w:date="2021-02-02T10:51:00Z">
                  <w:rPr>
                    <w:rStyle w:val="Hyperlink"/>
                  </w:rPr>
                </w:rPrChange>
              </w:rPr>
              <w:fldChar w:fldCharType="end"/>
            </w:r>
          </w:ins>
        </w:p>
        <w:p w14:paraId="4AAF54C7" w14:textId="0C528775" w:rsidR="008F665A" w:rsidRPr="00DB36CB" w:rsidRDefault="008F665A">
          <w:pPr>
            <w:pStyle w:val="TOC1"/>
            <w:rPr>
              <w:ins w:id="92" w:author="Nicola Marvin" w:date="2021-02-02T07:50:00Z"/>
              <w:rFonts w:eastAsiaTheme="minorEastAsia" w:cstheme="minorBidi"/>
              <w:b w:val="0"/>
              <w:bCs w:val="0"/>
              <w:i w:val="0"/>
              <w:iCs w:val="0"/>
              <w:sz w:val="22"/>
              <w:szCs w:val="22"/>
              <w:lang w:eastAsia="en-NZ"/>
            </w:rPr>
          </w:pPr>
          <w:ins w:id="93" w:author="Nicola Marvin" w:date="2021-02-02T07:50:00Z">
            <w:r w:rsidRPr="00DB36CB">
              <w:rPr>
                <w:rStyle w:val="Hyperlink"/>
                <w:rPrChange w:id="94" w:author="Nicola Marvin" w:date="2021-02-02T10:51:00Z">
                  <w:rPr>
                    <w:rStyle w:val="Hyperlink"/>
                  </w:rPr>
                </w:rPrChange>
              </w:rPr>
              <w:fldChar w:fldCharType="begin"/>
            </w:r>
            <w:r w:rsidRPr="00DB36CB">
              <w:rPr>
                <w:rStyle w:val="Hyperlink"/>
              </w:rPr>
              <w:instrText xml:space="preserve"> </w:instrText>
            </w:r>
            <w:r w:rsidRPr="00DB36CB">
              <w:instrText>HYPERLINK \l "_Toc63144677"</w:instrText>
            </w:r>
            <w:r w:rsidRPr="00DB36CB">
              <w:rPr>
                <w:rStyle w:val="Hyperlink"/>
              </w:rPr>
              <w:instrText xml:space="preserve"> </w:instrText>
            </w:r>
            <w:r w:rsidRPr="00DB36CB">
              <w:rPr>
                <w:rStyle w:val="Hyperlink"/>
                <w:rPrChange w:id="95" w:author="Nicola Marvin" w:date="2021-02-02T10:51:00Z">
                  <w:rPr>
                    <w:rStyle w:val="Hyperlink"/>
                  </w:rPr>
                </w:rPrChange>
              </w:rPr>
              <w:fldChar w:fldCharType="separate"/>
            </w:r>
            <w:r w:rsidRPr="00DB36CB">
              <w:rPr>
                <w:rStyle w:val="Hyperlink"/>
              </w:rPr>
              <w:t>4.</w:t>
            </w:r>
            <w:r w:rsidRPr="00DB36CB">
              <w:rPr>
                <w:rFonts w:eastAsiaTheme="minorEastAsia" w:cstheme="minorBidi"/>
                <w:b w:val="0"/>
                <w:bCs w:val="0"/>
                <w:i w:val="0"/>
                <w:iCs w:val="0"/>
                <w:sz w:val="22"/>
                <w:szCs w:val="22"/>
                <w:lang w:eastAsia="en-NZ"/>
              </w:rPr>
              <w:tab/>
            </w:r>
            <w:r w:rsidRPr="00DB36CB">
              <w:rPr>
                <w:rStyle w:val="Hyperlink"/>
              </w:rPr>
              <w:t>Application of the Bylaw</w:t>
            </w:r>
            <w:r w:rsidRPr="00DB36CB">
              <w:rPr>
                <w:webHidden/>
              </w:rPr>
              <w:tab/>
            </w:r>
            <w:r w:rsidRPr="00DB36CB">
              <w:rPr>
                <w:webHidden/>
                <w:rPrChange w:id="96" w:author="Nicola Marvin" w:date="2021-02-02T10:51:00Z">
                  <w:rPr>
                    <w:webHidden/>
                  </w:rPr>
                </w:rPrChange>
              </w:rPr>
              <w:fldChar w:fldCharType="begin"/>
            </w:r>
            <w:r w:rsidRPr="00DB36CB">
              <w:rPr>
                <w:webHidden/>
              </w:rPr>
              <w:instrText xml:space="preserve"> PAGEREF _Toc63144677 \h </w:instrText>
            </w:r>
          </w:ins>
          <w:r w:rsidRPr="00DB36CB">
            <w:rPr>
              <w:webHidden/>
              <w:rPrChange w:id="97" w:author="Nicola Marvin" w:date="2021-02-02T10:51:00Z">
                <w:rPr>
                  <w:webHidden/>
                </w:rPr>
              </w:rPrChange>
            </w:rPr>
          </w:r>
          <w:r w:rsidRPr="00DB36CB">
            <w:rPr>
              <w:webHidden/>
              <w:rPrChange w:id="98" w:author="Nicola Marvin" w:date="2021-02-02T10:51:00Z">
                <w:rPr>
                  <w:webHidden/>
                </w:rPr>
              </w:rPrChange>
            </w:rPr>
            <w:fldChar w:fldCharType="separate"/>
          </w:r>
          <w:ins w:id="99" w:author="Nicola Marvin" w:date="2021-02-02T07:50:00Z">
            <w:r w:rsidRPr="00DB36CB">
              <w:rPr>
                <w:webHidden/>
              </w:rPr>
              <w:t>6</w:t>
            </w:r>
            <w:r w:rsidRPr="00DB36CB">
              <w:rPr>
                <w:webHidden/>
                <w:rPrChange w:id="100" w:author="Nicola Marvin" w:date="2021-02-02T10:51:00Z">
                  <w:rPr>
                    <w:webHidden/>
                  </w:rPr>
                </w:rPrChange>
              </w:rPr>
              <w:fldChar w:fldCharType="end"/>
            </w:r>
            <w:r w:rsidRPr="00DB36CB">
              <w:rPr>
                <w:rStyle w:val="Hyperlink"/>
                <w:rPrChange w:id="101" w:author="Nicola Marvin" w:date="2021-02-02T10:51:00Z">
                  <w:rPr>
                    <w:rStyle w:val="Hyperlink"/>
                  </w:rPr>
                </w:rPrChange>
              </w:rPr>
              <w:fldChar w:fldCharType="end"/>
            </w:r>
          </w:ins>
        </w:p>
        <w:p w14:paraId="43544377" w14:textId="5A72153E" w:rsidR="008F665A" w:rsidRPr="00DB36CB" w:rsidRDefault="008F665A">
          <w:pPr>
            <w:pStyle w:val="TOC1"/>
            <w:rPr>
              <w:ins w:id="102" w:author="Nicola Marvin" w:date="2021-02-02T07:50:00Z"/>
              <w:rFonts w:eastAsiaTheme="minorEastAsia" w:cstheme="minorBidi"/>
              <w:b w:val="0"/>
              <w:bCs w:val="0"/>
              <w:i w:val="0"/>
              <w:iCs w:val="0"/>
              <w:sz w:val="22"/>
              <w:szCs w:val="22"/>
              <w:lang w:eastAsia="en-NZ"/>
            </w:rPr>
          </w:pPr>
          <w:ins w:id="103" w:author="Nicola Marvin" w:date="2021-02-02T07:50:00Z">
            <w:r w:rsidRPr="00DB36CB">
              <w:rPr>
                <w:rStyle w:val="Hyperlink"/>
                <w:rPrChange w:id="104" w:author="Nicola Marvin" w:date="2021-02-02T10:51:00Z">
                  <w:rPr>
                    <w:rStyle w:val="Hyperlink"/>
                  </w:rPr>
                </w:rPrChange>
              </w:rPr>
              <w:fldChar w:fldCharType="begin"/>
            </w:r>
            <w:r w:rsidRPr="00DB36CB">
              <w:rPr>
                <w:rStyle w:val="Hyperlink"/>
              </w:rPr>
              <w:instrText xml:space="preserve"> </w:instrText>
            </w:r>
            <w:r w:rsidRPr="00DB36CB">
              <w:instrText>HYPERLINK \l "_Toc63144696"</w:instrText>
            </w:r>
            <w:r w:rsidRPr="00DB36CB">
              <w:rPr>
                <w:rStyle w:val="Hyperlink"/>
              </w:rPr>
              <w:instrText xml:space="preserve"> </w:instrText>
            </w:r>
            <w:r w:rsidRPr="00DB36CB">
              <w:rPr>
                <w:rStyle w:val="Hyperlink"/>
                <w:rPrChange w:id="105" w:author="Nicola Marvin" w:date="2021-02-02T10:51:00Z">
                  <w:rPr>
                    <w:rStyle w:val="Hyperlink"/>
                  </w:rPr>
                </w:rPrChange>
              </w:rPr>
              <w:fldChar w:fldCharType="separate"/>
            </w:r>
            <w:r w:rsidRPr="00DB36CB">
              <w:rPr>
                <w:rStyle w:val="Hyperlink"/>
              </w:rPr>
              <w:t>5.</w:t>
            </w:r>
            <w:r w:rsidRPr="00DB36CB">
              <w:rPr>
                <w:rFonts w:eastAsiaTheme="minorEastAsia" w:cstheme="minorBidi"/>
                <w:b w:val="0"/>
                <w:bCs w:val="0"/>
                <w:i w:val="0"/>
                <w:iCs w:val="0"/>
                <w:sz w:val="22"/>
                <w:szCs w:val="22"/>
                <w:lang w:eastAsia="en-NZ"/>
              </w:rPr>
              <w:tab/>
            </w:r>
            <w:r w:rsidRPr="00DB36CB">
              <w:rPr>
                <w:rStyle w:val="Hyperlink"/>
              </w:rPr>
              <w:t>Definitions</w:t>
            </w:r>
            <w:r w:rsidRPr="00DB36CB">
              <w:rPr>
                <w:webHidden/>
              </w:rPr>
              <w:tab/>
            </w:r>
            <w:r w:rsidRPr="00DB36CB">
              <w:rPr>
                <w:webHidden/>
                <w:rPrChange w:id="106" w:author="Nicola Marvin" w:date="2021-02-02T10:51:00Z">
                  <w:rPr>
                    <w:webHidden/>
                  </w:rPr>
                </w:rPrChange>
              </w:rPr>
              <w:fldChar w:fldCharType="begin"/>
            </w:r>
            <w:r w:rsidRPr="00DB36CB">
              <w:rPr>
                <w:webHidden/>
              </w:rPr>
              <w:instrText xml:space="preserve"> PAGEREF _Toc63144696 \h </w:instrText>
            </w:r>
          </w:ins>
          <w:r w:rsidRPr="00DB36CB">
            <w:rPr>
              <w:webHidden/>
              <w:rPrChange w:id="107" w:author="Nicola Marvin" w:date="2021-02-02T10:51:00Z">
                <w:rPr>
                  <w:webHidden/>
                </w:rPr>
              </w:rPrChange>
            </w:rPr>
          </w:r>
          <w:r w:rsidRPr="00DB36CB">
            <w:rPr>
              <w:webHidden/>
              <w:rPrChange w:id="108" w:author="Nicola Marvin" w:date="2021-02-02T10:51:00Z">
                <w:rPr>
                  <w:webHidden/>
                </w:rPr>
              </w:rPrChange>
            </w:rPr>
            <w:fldChar w:fldCharType="separate"/>
          </w:r>
          <w:ins w:id="109" w:author="Nicola Marvin" w:date="2021-02-02T07:50:00Z">
            <w:r w:rsidRPr="00DB36CB">
              <w:rPr>
                <w:webHidden/>
              </w:rPr>
              <w:t>6</w:t>
            </w:r>
            <w:r w:rsidRPr="00DB36CB">
              <w:rPr>
                <w:webHidden/>
                <w:rPrChange w:id="110" w:author="Nicola Marvin" w:date="2021-02-02T10:51:00Z">
                  <w:rPr>
                    <w:webHidden/>
                  </w:rPr>
                </w:rPrChange>
              </w:rPr>
              <w:fldChar w:fldCharType="end"/>
            </w:r>
            <w:r w:rsidRPr="00DB36CB">
              <w:rPr>
                <w:rStyle w:val="Hyperlink"/>
                <w:rPrChange w:id="111" w:author="Nicola Marvin" w:date="2021-02-02T10:51:00Z">
                  <w:rPr>
                    <w:rStyle w:val="Hyperlink"/>
                  </w:rPr>
                </w:rPrChange>
              </w:rPr>
              <w:fldChar w:fldCharType="end"/>
            </w:r>
          </w:ins>
        </w:p>
        <w:p w14:paraId="12ACF8A9" w14:textId="091BDBDC" w:rsidR="008F665A" w:rsidRPr="00DB36CB" w:rsidRDefault="008F665A">
          <w:pPr>
            <w:pStyle w:val="TOC1"/>
            <w:rPr>
              <w:ins w:id="112" w:author="Nicola Marvin" w:date="2021-02-02T07:50:00Z"/>
              <w:rFonts w:eastAsiaTheme="minorEastAsia" w:cstheme="minorBidi"/>
              <w:b w:val="0"/>
              <w:bCs w:val="0"/>
              <w:i w:val="0"/>
              <w:iCs w:val="0"/>
              <w:sz w:val="22"/>
              <w:szCs w:val="22"/>
              <w:lang w:eastAsia="en-NZ"/>
            </w:rPr>
          </w:pPr>
          <w:ins w:id="113" w:author="Nicola Marvin" w:date="2021-02-02T07:50:00Z">
            <w:r w:rsidRPr="00DB36CB">
              <w:rPr>
                <w:rStyle w:val="Hyperlink"/>
                <w:rPrChange w:id="114" w:author="Nicola Marvin" w:date="2021-02-02T10:51:00Z">
                  <w:rPr>
                    <w:rStyle w:val="Hyperlink"/>
                  </w:rPr>
                </w:rPrChange>
              </w:rPr>
              <w:fldChar w:fldCharType="begin"/>
            </w:r>
            <w:r w:rsidRPr="00DB36CB">
              <w:rPr>
                <w:rStyle w:val="Hyperlink"/>
              </w:rPr>
              <w:instrText xml:space="preserve"> </w:instrText>
            </w:r>
            <w:r w:rsidRPr="00DB36CB">
              <w:instrText>HYPERLINK \l "_Toc63144899"</w:instrText>
            </w:r>
            <w:r w:rsidRPr="00DB36CB">
              <w:rPr>
                <w:rStyle w:val="Hyperlink"/>
              </w:rPr>
              <w:instrText xml:space="preserve"> </w:instrText>
            </w:r>
            <w:r w:rsidRPr="00DB36CB">
              <w:rPr>
                <w:rStyle w:val="Hyperlink"/>
                <w:rPrChange w:id="115" w:author="Nicola Marvin" w:date="2021-02-02T10:51:00Z">
                  <w:rPr>
                    <w:rStyle w:val="Hyperlink"/>
                  </w:rPr>
                </w:rPrChange>
              </w:rPr>
              <w:fldChar w:fldCharType="separate"/>
            </w:r>
            <w:r w:rsidRPr="00DB36CB">
              <w:rPr>
                <w:rStyle w:val="Hyperlink"/>
                <w:lang w:val="en-US"/>
              </w:rPr>
              <w:t>6.</w:t>
            </w:r>
            <w:r w:rsidRPr="00DB36CB">
              <w:rPr>
                <w:rFonts w:eastAsiaTheme="minorEastAsia" w:cstheme="minorBidi"/>
                <w:b w:val="0"/>
                <w:bCs w:val="0"/>
                <w:i w:val="0"/>
                <w:iCs w:val="0"/>
                <w:sz w:val="22"/>
                <w:szCs w:val="22"/>
                <w:lang w:eastAsia="en-NZ"/>
              </w:rPr>
              <w:tab/>
            </w:r>
            <w:r w:rsidRPr="00DB36CB">
              <w:rPr>
                <w:rStyle w:val="Hyperlink"/>
                <w:lang w:val="en-US"/>
              </w:rPr>
              <w:t>Control of discharges</w:t>
            </w:r>
            <w:r w:rsidRPr="00DB36CB">
              <w:rPr>
                <w:webHidden/>
              </w:rPr>
              <w:tab/>
            </w:r>
            <w:r w:rsidRPr="00DB36CB">
              <w:rPr>
                <w:webHidden/>
                <w:rPrChange w:id="116" w:author="Nicola Marvin" w:date="2021-02-02T10:51:00Z">
                  <w:rPr>
                    <w:webHidden/>
                  </w:rPr>
                </w:rPrChange>
              </w:rPr>
              <w:fldChar w:fldCharType="begin"/>
            </w:r>
            <w:r w:rsidRPr="00DB36CB">
              <w:rPr>
                <w:webHidden/>
              </w:rPr>
              <w:instrText xml:space="preserve"> PAGEREF _Toc63144899 \h </w:instrText>
            </w:r>
          </w:ins>
          <w:r w:rsidRPr="00DB36CB">
            <w:rPr>
              <w:webHidden/>
              <w:rPrChange w:id="117" w:author="Nicola Marvin" w:date="2021-02-02T10:51:00Z">
                <w:rPr>
                  <w:webHidden/>
                </w:rPr>
              </w:rPrChange>
            </w:rPr>
          </w:r>
          <w:r w:rsidRPr="00DB36CB">
            <w:rPr>
              <w:webHidden/>
              <w:rPrChange w:id="118" w:author="Nicola Marvin" w:date="2021-02-02T10:51:00Z">
                <w:rPr>
                  <w:webHidden/>
                </w:rPr>
              </w:rPrChange>
            </w:rPr>
            <w:fldChar w:fldCharType="separate"/>
          </w:r>
          <w:ins w:id="119" w:author="Nicola Marvin" w:date="2021-02-02T07:50:00Z">
            <w:r w:rsidRPr="00DB36CB">
              <w:rPr>
                <w:webHidden/>
              </w:rPr>
              <w:t>10</w:t>
            </w:r>
            <w:r w:rsidRPr="00DB36CB">
              <w:rPr>
                <w:webHidden/>
                <w:rPrChange w:id="120" w:author="Nicola Marvin" w:date="2021-02-02T10:51:00Z">
                  <w:rPr>
                    <w:webHidden/>
                  </w:rPr>
                </w:rPrChange>
              </w:rPr>
              <w:fldChar w:fldCharType="end"/>
            </w:r>
            <w:r w:rsidRPr="00DB36CB">
              <w:rPr>
                <w:rStyle w:val="Hyperlink"/>
                <w:rPrChange w:id="121" w:author="Nicola Marvin" w:date="2021-02-02T10:51:00Z">
                  <w:rPr>
                    <w:rStyle w:val="Hyperlink"/>
                  </w:rPr>
                </w:rPrChange>
              </w:rPr>
              <w:fldChar w:fldCharType="end"/>
            </w:r>
          </w:ins>
        </w:p>
        <w:p w14:paraId="10CC295D" w14:textId="1FB43395" w:rsidR="008F665A" w:rsidRPr="00DB36CB" w:rsidRDefault="008F665A">
          <w:pPr>
            <w:pStyle w:val="TOC2"/>
            <w:rPr>
              <w:ins w:id="122" w:author="Nicola Marvin" w:date="2021-02-02T07:50:00Z"/>
              <w:rFonts w:eastAsiaTheme="minorEastAsia" w:cstheme="minorBidi"/>
              <w:b w:val="0"/>
              <w:bCs w:val="0"/>
              <w:noProof/>
              <w:lang w:eastAsia="en-NZ"/>
            </w:rPr>
          </w:pPr>
          <w:ins w:id="123" w:author="Nicola Marvin" w:date="2021-02-02T07:50:00Z">
            <w:r w:rsidRPr="00DB36CB">
              <w:rPr>
                <w:rStyle w:val="Hyperlink"/>
                <w:noProof/>
                <w:rPrChange w:id="124"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"_Toc63144900"</w:instrText>
            </w:r>
            <w:r w:rsidRPr="00DB36CB">
              <w:rPr>
                <w:rStyle w:val="Hyperlink"/>
                <w:noProof/>
              </w:rPr>
              <w:instrText xml:space="preserve"> </w:instrText>
            </w:r>
            <w:r w:rsidRPr="00DB36CB">
              <w:rPr>
                <w:rStyle w:val="Hyperlink"/>
                <w:noProof/>
                <w:rPrChange w:id="125" w:author="Nicola Marvin" w:date="2021-02-02T10:51:00Z">
                  <w:rPr>
                    <w:rStyle w:val="Hyperlink"/>
                    <w:noProof/>
                  </w:rPr>
                </w:rPrChange>
              </w:rPr>
              <w:fldChar w:fldCharType="separate"/>
            </w:r>
            <w:r w:rsidRPr="00DB36CB">
              <w:rPr>
                <w:rStyle w:val="Hyperlink"/>
                <w:noProof/>
                <w:lang w:val="en-US"/>
              </w:rPr>
              <w:t>6.1.</w:t>
            </w:r>
            <w:r w:rsidRPr="00DB36CB">
              <w:rPr>
                <w:rFonts w:eastAsiaTheme="minorEastAsia" w:cstheme="minorBidi"/>
                <w:b w:val="0"/>
                <w:bCs w:val="0"/>
                <w:noProof/>
                <w:lang w:eastAsia="en-NZ"/>
              </w:rPr>
              <w:tab/>
            </w:r>
            <w:r w:rsidRPr="00DB36CB">
              <w:rPr>
                <w:rStyle w:val="Hyperlink"/>
                <w:noProof/>
                <w:lang w:val="en-US"/>
              </w:rPr>
              <w:t>General</w:t>
            </w:r>
            <w:r w:rsidRPr="00DB36CB">
              <w:rPr>
                <w:noProof/>
                <w:webHidden/>
              </w:rPr>
              <w:tab/>
            </w:r>
            <w:r w:rsidRPr="00DB36CB">
              <w:rPr>
                <w:noProof/>
                <w:webHidden/>
                <w:rPrChange w:id="126" w:author="Nicola Marvin" w:date="2021-02-02T10:51:00Z">
                  <w:rPr>
                    <w:noProof/>
                    <w:webHidden/>
                  </w:rPr>
                </w:rPrChange>
              </w:rPr>
              <w:fldChar w:fldCharType="begin"/>
            </w:r>
            <w:r w:rsidRPr="00DB36CB">
              <w:rPr>
                <w:noProof/>
                <w:webHidden/>
              </w:rPr>
              <w:instrText xml:space="preserve"> PAGEREF _Toc63144900 \h </w:instrText>
            </w:r>
          </w:ins>
          <w:r w:rsidRPr="00DB36CB">
            <w:rPr>
              <w:noProof/>
              <w:webHidden/>
              <w:rPrChange w:id="127" w:author="Nicola Marvin" w:date="2021-02-02T10:51:00Z">
                <w:rPr>
                  <w:noProof/>
                  <w:webHidden/>
                </w:rPr>
              </w:rPrChange>
            </w:rPr>
          </w:r>
          <w:r w:rsidRPr="00DB36CB">
            <w:rPr>
              <w:noProof/>
              <w:webHidden/>
              <w:rPrChange w:id="128" w:author="Nicola Marvin" w:date="2021-02-02T10:51:00Z">
                <w:rPr>
                  <w:noProof/>
                  <w:webHidden/>
                </w:rPr>
              </w:rPrChange>
            </w:rPr>
            <w:fldChar w:fldCharType="separate"/>
          </w:r>
          <w:ins w:id="129" w:author="Nicola Marvin" w:date="2021-02-02T07:50:00Z">
            <w:r w:rsidRPr="00DB36CB">
              <w:rPr>
                <w:noProof/>
                <w:webHidden/>
              </w:rPr>
              <w:t>10</w:t>
            </w:r>
            <w:r w:rsidRPr="00DB36CB">
              <w:rPr>
                <w:noProof/>
                <w:webHidden/>
                <w:rPrChange w:id="130" w:author="Nicola Marvin" w:date="2021-02-02T10:51:00Z">
                  <w:rPr>
                    <w:noProof/>
                    <w:webHidden/>
                  </w:rPr>
                </w:rPrChange>
              </w:rPr>
              <w:fldChar w:fldCharType="end"/>
            </w:r>
            <w:r w:rsidRPr="00DB36CB">
              <w:rPr>
                <w:rStyle w:val="Hyperlink"/>
                <w:noProof/>
                <w:rPrChange w:id="131" w:author="Nicola Marvin" w:date="2021-02-02T10:51:00Z">
                  <w:rPr>
                    <w:rStyle w:val="Hyperlink"/>
                    <w:noProof/>
                  </w:rPr>
                </w:rPrChange>
              </w:rPr>
              <w:fldChar w:fldCharType="end"/>
            </w:r>
          </w:ins>
        </w:p>
        <w:p w14:paraId="035B9095" w14:textId="6590B6C6" w:rsidR="008F665A" w:rsidRPr="00DB36CB" w:rsidRDefault="008F665A">
          <w:pPr>
            <w:pStyle w:val="TOC2"/>
            <w:rPr>
              <w:ins w:id="132" w:author="Nicola Marvin" w:date="2021-02-02T07:50:00Z"/>
              <w:rFonts w:eastAsiaTheme="minorEastAsia" w:cstheme="minorBidi"/>
              <w:b w:val="0"/>
              <w:bCs w:val="0"/>
              <w:noProof/>
              <w:lang w:eastAsia="en-NZ"/>
            </w:rPr>
          </w:pPr>
          <w:ins w:id="133" w:author="Nicola Marvin" w:date="2021-02-02T07:50:00Z">
            <w:r w:rsidRPr="00DB36CB">
              <w:rPr>
                <w:rStyle w:val="Hyperlink"/>
                <w:noProof/>
                <w:rPrChange w:id="134"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"_Toc63144901"</w:instrText>
            </w:r>
            <w:r w:rsidRPr="00DB36CB">
              <w:rPr>
                <w:rStyle w:val="Hyperlink"/>
                <w:noProof/>
              </w:rPr>
              <w:instrText xml:space="preserve"> </w:instrText>
            </w:r>
            <w:r w:rsidRPr="00DB36CB">
              <w:rPr>
                <w:rStyle w:val="Hyperlink"/>
                <w:noProof/>
                <w:rPrChange w:id="135" w:author="Nicola Marvin" w:date="2021-02-02T10:51:00Z">
                  <w:rPr>
                    <w:rStyle w:val="Hyperlink"/>
                    <w:noProof/>
                  </w:rPr>
                </w:rPrChange>
              </w:rPr>
              <w:fldChar w:fldCharType="separate"/>
            </w:r>
            <w:r w:rsidRPr="00DB36CB">
              <w:rPr>
                <w:rStyle w:val="Hyperlink"/>
                <w:noProof/>
                <w:lang w:val="en-US"/>
              </w:rPr>
              <w:t>6.2.</w:t>
            </w:r>
            <w:r w:rsidRPr="00DB36CB">
              <w:rPr>
                <w:rFonts w:eastAsiaTheme="minorEastAsia" w:cstheme="minorBidi"/>
                <w:b w:val="0"/>
                <w:bCs w:val="0"/>
                <w:noProof/>
                <w:lang w:eastAsia="en-NZ"/>
              </w:rPr>
              <w:tab/>
            </w:r>
            <w:r w:rsidRPr="00DB36CB">
              <w:rPr>
                <w:rStyle w:val="Hyperlink"/>
                <w:noProof/>
              </w:rPr>
              <w:t>Storage, Transport, Handling and use of Hazardous or Harmful Materials</w:t>
            </w:r>
            <w:r w:rsidRPr="00DB36CB">
              <w:rPr>
                <w:noProof/>
                <w:webHidden/>
              </w:rPr>
              <w:tab/>
            </w:r>
            <w:r w:rsidRPr="00DB36CB">
              <w:rPr>
                <w:noProof/>
                <w:webHidden/>
                <w:rPrChange w:id="136" w:author="Nicola Marvin" w:date="2021-02-02T10:51:00Z">
                  <w:rPr>
                    <w:noProof/>
                    <w:webHidden/>
                  </w:rPr>
                </w:rPrChange>
              </w:rPr>
              <w:fldChar w:fldCharType="begin"/>
            </w:r>
            <w:r w:rsidRPr="00DB36CB">
              <w:rPr>
                <w:noProof/>
                <w:webHidden/>
              </w:rPr>
              <w:instrText xml:space="preserve"> PAGEREF _Toc63144901 \h </w:instrText>
            </w:r>
          </w:ins>
          <w:r w:rsidRPr="00DB36CB">
            <w:rPr>
              <w:noProof/>
              <w:webHidden/>
              <w:rPrChange w:id="137" w:author="Nicola Marvin" w:date="2021-02-02T10:51:00Z">
                <w:rPr>
                  <w:noProof/>
                  <w:webHidden/>
                </w:rPr>
              </w:rPrChange>
            </w:rPr>
          </w:r>
          <w:r w:rsidRPr="00DB36CB">
            <w:rPr>
              <w:noProof/>
              <w:webHidden/>
              <w:rPrChange w:id="138" w:author="Nicola Marvin" w:date="2021-02-02T10:51:00Z">
                <w:rPr>
                  <w:noProof/>
                  <w:webHidden/>
                </w:rPr>
              </w:rPrChange>
            </w:rPr>
            <w:fldChar w:fldCharType="separate"/>
          </w:r>
          <w:ins w:id="139" w:author="Nicola Marvin" w:date="2021-02-02T07:50:00Z">
            <w:r w:rsidRPr="00DB36CB">
              <w:rPr>
                <w:noProof/>
                <w:webHidden/>
              </w:rPr>
              <w:t>10</w:t>
            </w:r>
            <w:r w:rsidRPr="00DB36CB">
              <w:rPr>
                <w:noProof/>
                <w:webHidden/>
                <w:rPrChange w:id="140" w:author="Nicola Marvin" w:date="2021-02-02T10:51:00Z">
                  <w:rPr>
                    <w:noProof/>
                    <w:webHidden/>
                  </w:rPr>
                </w:rPrChange>
              </w:rPr>
              <w:fldChar w:fldCharType="end"/>
            </w:r>
            <w:r w:rsidRPr="00DB36CB">
              <w:rPr>
                <w:rStyle w:val="Hyperlink"/>
                <w:noProof/>
                <w:rPrChange w:id="141" w:author="Nicola Marvin" w:date="2021-02-02T10:51:00Z">
                  <w:rPr>
                    <w:rStyle w:val="Hyperlink"/>
                    <w:noProof/>
                  </w:rPr>
                </w:rPrChange>
              </w:rPr>
              <w:fldChar w:fldCharType="end"/>
            </w:r>
          </w:ins>
        </w:p>
        <w:p w14:paraId="6AC655A7" w14:textId="06DDD108" w:rsidR="008F665A" w:rsidRPr="00DB36CB" w:rsidRDefault="008F665A">
          <w:pPr>
            <w:pStyle w:val="TOC2"/>
            <w:rPr>
              <w:ins w:id="142" w:author="Nicola Marvin" w:date="2021-02-02T07:50:00Z"/>
              <w:rFonts w:eastAsiaTheme="minorEastAsia" w:cstheme="minorBidi"/>
              <w:b w:val="0"/>
              <w:bCs w:val="0"/>
              <w:noProof/>
              <w:lang w:eastAsia="en-NZ"/>
            </w:rPr>
          </w:pPr>
          <w:ins w:id="143" w:author="Nicola Marvin" w:date="2021-02-02T07:50:00Z">
            <w:r w:rsidRPr="00DB36CB">
              <w:rPr>
                <w:rStyle w:val="Hyperlink"/>
                <w:noProof/>
                <w:rPrChange w:id="144"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"_Toc63144902"</w:instrText>
            </w:r>
            <w:r w:rsidRPr="00DB36CB">
              <w:rPr>
                <w:rStyle w:val="Hyperlink"/>
                <w:noProof/>
              </w:rPr>
              <w:instrText xml:space="preserve"> </w:instrText>
            </w:r>
            <w:r w:rsidRPr="00DB36CB">
              <w:rPr>
                <w:rStyle w:val="Hyperlink"/>
                <w:noProof/>
                <w:rPrChange w:id="145" w:author="Nicola Marvin" w:date="2021-02-02T10:51:00Z">
                  <w:rPr>
                    <w:rStyle w:val="Hyperlink"/>
                    <w:noProof/>
                  </w:rPr>
                </w:rPrChange>
              </w:rPr>
              <w:fldChar w:fldCharType="separate"/>
            </w:r>
            <w:r w:rsidRPr="00DB36CB">
              <w:rPr>
                <w:rStyle w:val="Hyperlink"/>
                <w:noProof/>
              </w:rPr>
              <w:t>6.3.</w:t>
            </w:r>
            <w:r w:rsidRPr="00DB36CB">
              <w:rPr>
                <w:rFonts w:eastAsiaTheme="minorEastAsia" w:cstheme="minorBidi"/>
                <w:b w:val="0"/>
                <w:bCs w:val="0"/>
                <w:noProof/>
                <w:lang w:eastAsia="en-NZ"/>
              </w:rPr>
              <w:tab/>
            </w:r>
            <w:r w:rsidRPr="00DB36CB">
              <w:rPr>
                <w:rStyle w:val="Hyperlink"/>
                <w:noProof/>
              </w:rPr>
              <w:t xml:space="preserve">Accidental Entry of </w:t>
            </w:r>
          </w:ins>
          <w:ins w:id="146" w:author="Nicola Marvin" w:date="2021-02-02T10:42:00Z">
            <w:r w:rsidR="00086802" w:rsidRPr="00DB36CB">
              <w:rPr>
                <w:rStyle w:val="Hyperlink"/>
                <w:noProof/>
              </w:rPr>
              <w:t>Trade Waste</w:t>
            </w:r>
          </w:ins>
          <w:ins w:id="147" w:author="Nicola Marvin" w:date="2021-02-02T07:50:00Z">
            <w:r w:rsidRPr="00DB36CB">
              <w:rPr>
                <w:rStyle w:val="Hyperlink"/>
                <w:noProof/>
              </w:rPr>
              <w:t xml:space="preserve"> discharges</w:t>
            </w:r>
            <w:r w:rsidRPr="00DB36CB">
              <w:rPr>
                <w:noProof/>
                <w:webHidden/>
              </w:rPr>
              <w:tab/>
            </w:r>
            <w:r w:rsidRPr="00DB36CB">
              <w:rPr>
                <w:noProof/>
                <w:webHidden/>
                <w:rPrChange w:id="148" w:author="Nicola Marvin" w:date="2021-02-02T10:51:00Z">
                  <w:rPr>
                    <w:noProof/>
                    <w:webHidden/>
                  </w:rPr>
                </w:rPrChange>
              </w:rPr>
              <w:fldChar w:fldCharType="begin"/>
            </w:r>
            <w:r w:rsidRPr="00DB36CB">
              <w:rPr>
                <w:noProof/>
                <w:webHidden/>
              </w:rPr>
              <w:instrText xml:space="preserve"> PAGEREF _Toc63144902 \h </w:instrText>
            </w:r>
          </w:ins>
          <w:r w:rsidRPr="00DB36CB">
            <w:rPr>
              <w:noProof/>
              <w:webHidden/>
              <w:rPrChange w:id="149" w:author="Nicola Marvin" w:date="2021-02-02T10:51:00Z">
                <w:rPr>
                  <w:noProof/>
                  <w:webHidden/>
                </w:rPr>
              </w:rPrChange>
            </w:rPr>
          </w:r>
          <w:r w:rsidRPr="00DB36CB">
            <w:rPr>
              <w:noProof/>
              <w:webHidden/>
              <w:rPrChange w:id="150" w:author="Nicola Marvin" w:date="2021-02-02T10:51:00Z">
                <w:rPr>
                  <w:noProof/>
                  <w:webHidden/>
                </w:rPr>
              </w:rPrChange>
            </w:rPr>
            <w:fldChar w:fldCharType="separate"/>
          </w:r>
          <w:ins w:id="151" w:author="Nicola Marvin" w:date="2021-02-02T07:50:00Z">
            <w:r w:rsidRPr="00DB36CB">
              <w:rPr>
                <w:noProof/>
                <w:webHidden/>
              </w:rPr>
              <w:t>11</w:t>
            </w:r>
            <w:r w:rsidRPr="00DB36CB">
              <w:rPr>
                <w:noProof/>
                <w:webHidden/>
                <w:rPrChange w:id="152" w:author="Nicola Marvin" w:date="2021-02-02T10:51:00Z">
                  <w:rPr>
                    <w:noProof/>
                    <w:webHidden/>
                  </w:rPr>
                </w:rPrChange>
              </w:rPr>
              <w:fldChar w:fldCharType="end"/>
            </w:r>
            <w:r w:rsidRPr="00DB36CB">
              <w:rPr>
                <w:rStyle w:val="Hyperlink"/>
                <w:noProof/>
                <w:rPrChange w:id="153" w:author="Nicola Marvin" w:date="2021-02-02T10:51:00Z">
                  <w:rPr>
                    <w:rStyle w:val="Hyperlink"/>
                    <w:noProof/>
                  </w:rPr>
                </w:rPrChange>
              </w:rPr>
              <w:fldChar w:fldCharType="end"/>
            </w:r>
          </w:ins>
        </w:p>
        <w:p w14:paraId="55D0EA58" w14:textId="15D6475F" w:rsidR="008F665A" w:rsidRPr="00DB36CB" w:rsidRDefault="008F665A">
          <w:pPr>
            <w:pStyle w:val="TOC1"/>
            <w:rPr>
              <w:ins w:id="154" w:author="Nicola Marvin" w:date="2021-02-02T07:50:00Z"/>
              <w:rFonts w:eastAsiaTheme="minorEastAsia" w:cstheme="minorBidi"/>
              <w:b w:val="0"/>
              <w:bCs w:val="0"/>
              <w:i w:val="0"/>
              <w:iCs w:val="0"/>
              <w:sz w:val="22"/>
              <w:szCs w:val="22"/>
              <w:lang w:eastAsia="en-NZ"/>
            </w:rPr>
          </w:pPr>
          <w:ins w:id="155" w:author="Nicola Marvin" w:date="2021-02-02T07:50:00Z">
            <w:r w:rsidRPr="00DB36CB">
              <w:rPr>
                <w:rStyle w:val="Hyperlink"/>
                <w:rPrChange w:id="156" w:author="Nicola Marvin" w:date="2021-02-02T10:51:00Z">
                  <w:rPr>
                    <w:rStyle w:val="Hyperlink"/>
                  </w:rPr>
                </w:rPrChange>
              </w:rPr>
              <w:fldChar w:fldCharType="begin"/>
            </w:r>
            <w:r w:rsidRPr="00DB36CB">
              <w:rPr>
                <w:rStyle w:val="Hyperlink"/>
              </w:rPr>
              <w:instrText xml:space="preserve"> </w:instrText>
            </w:r>
            <w:r w:rsidRPr="00DB36CB">
              <w:instrText>HYPERLINK \l "_Toc63144904"</w:instrText>
            </w:r>
            <w:r w:rsidRPr="00DB36CB">
              <w:rPr>
                <w:rStyle w:val="Hyperlink"/>
              </w:rPr>
              <w:instrText xml:space="preserve"> </w:instrText>
            </w:r>
            <w:r w:rsidRPr="00DB36CB">
              <w:rPr>
                <w:rStyle w:val="Hyperlink"/>
                <w:rPrChange w:id="157" w:author="Nicola Marvin" w:date="2021-02-02T10:51:00Z">
                  <w:rPr>
                    <w:rStyle w:val="Hyperlink"/>
                  </w:rPr>
                </w:rPrChange>
              </w:rPr>
              <w:fldChar w:fldCharType="separate"/>
            </w:r>
            <w:r w:rsidRPr="00DB36CB">
              <w:rPr>
                <w:rStyle w:val="Hyperlink"/>
              </w:rPr>
              <w:t>7.</w:t>
            </w:r>
            <w:r w:rsidRPr="00DB36CB">
              <w:rPr>
                <w:rFonts w:eastAsiaTheme="minorEastAsia" w:cstheme="minorBidi"/>
                <w:b w:val="0"/>
                <w:bCs w:val="0"/>
                <w:i w:val="0"/>
                <w:iCs w:val="0"/>
                <w:sz w:val="22"/>
                <w:szCs w:val="22"/>
                <w:lang w:eastAsia="en-NZ"/>
              </w:rPr>
              <w:tab/>
            </w:r>
            <w:r w:rsidRPr="00DB36CB">
              <w:rPr>
                <w:rStyle w:val="Hyperlink"/>
              </w:rPr>
              <w:t xml:space="preserve">Classification of </w:t>
            </w:r>
          </w:ins>
          <w:ins w:id="158" w:author="Nicola Marvin" w:date="2021-02-02T10:42:00Z">
            <w:r w:rsidR="00086802" w:rsidRPr="00DB36CB">
              <w:rPr>
                <w:rStyle w:val="Hyperlink"/>
              </w:rPr>
              <w:t>Trade Waste</w:t>
            </w:r>
          </w:ins>
          <w:ins w:id="159" w:author="Nicola Marvin" w:date="2021-02-02T07:50:00Z">
            <w:r w:rsidRPr="00DB36CB">
              <w:rPr>
                <w:rStyle w:val="Hyperlink"/>
              </w:rPr>
              <w:t xml:space="preserve"> Discharges</w:t>
            </w:r>
            <w:r w:rsidRPr="00DB36CB">
              <w:rPr>
                <w:webHidden/>
              </w:rPr>
              <w:tab/>
            </w:r>
            <w:r w:rsidRPr="00DB36CB">
              <w:rPr>
                <w:webHidden/>
                <w:rPrChange w:id="160" w:author="Nicola Marvin" w:date="2021-02-02T10:51:00Z">
                  <w:rPr>
                    <w:webHidden/>
                  </w:rPr>
                </w:rPrChange>
              </w:rPr>
              <w:fldChar w:fldCharType="begin"/>
            </w:r>
            <w:r w:rsidRPr="00DB36CB">
              <w:rPr>
                <w:webHidden/>
              </w:rPr>
              <w:instrText xml:space="preserve"> PAGEREF _Toc63144904 \h </w:instrText>
            </w:r>
          </w:ins>
          <w:r w:rsidRPr="00DB36CB">
            <w:rPr>
              <w:webHidden/>
              <w:rPrChange w:id="161" w:author="Nicola Marvin" w:date="2021-02-02T10:51:00Z">
                <w:rPr>
                  <w:webHidden/>
                </w:rPr>
              </w:rPrChange>
            </w:rPr>
          </w:r>
          <w:r w:rsidRPr="00DB36CB">
            <w:rPr>
              <w:webHidden/>
              <w:rPrChange w:id="162" w:author="Nicola Marvin" w:date="2021-02-02T10:51:00Z">
                <w:rPr>
                  <w:webHidden/>
                </w:rPr>
              </w:rPrChange>
            </w:rPr>
            <w:fldChar w:fldCharType="separate"/>
          </w:r>
          <w:ins w:id="163" w:author="Nicola Marvin" w:date="2021-02-02T07:50:00Z">
            <w:r w:rsidRPr="00DB36CB">
              <w:rPr>
                <w:webHidden/>
              </w:rPr>
              <w:t>11</w:t>
            </w:r>
            <w:r w:rsidRPr="00DB36CB">
              <w:rPr>
                <w:webHidden/>
                <w:rPrChange w:id="164" w:author="Nicola Marvin" w:date="2021-02-02T10:51:00Z">
                  <w:rPr>
                    <w:webHidden/>
                  </w:rPr>
                </w:rPrChange>
              </w:rPr>
              <w:fldChar w:fldCharType="end"/>
            </w:r>
            <w:r w:rsidRPr="00DB36CB">
              <w:rPr>
                <w:rStyle w:val="Hyperlink"/>
                <w:rPrChange w:id="165" w:author="Nicola Marvin" w:date="2021-02-02T10:51:00Z">
                  <w:rPr>
                    <w:rStyle w:val="Hyperlink"/>
                  </w:rPr>
                </w:rPrChange>
              </w:rPr>
              <w:fldChar w:fldCharType="end"/>
            </w:r>
          </w:ins>
        </w:p>
        <w:p w14:paraId="4ABB036A" w14:textId="457A1DEF" w:rsidR="008F665A" w:rsidRPr="00DB36CB" w:rsidRDefault="008F665A">
          <w:pPr>
            <w:pStyle w:val="TOC2"/>
            <w:rPr>
              <w:ins w:id="166" w:author="Nicola Marvin" w:date="2021-02-02T07:50:00Z"/>
              <w:rFonts w:eastAsiaTheme="minorEastAsia" w:cstheme="minorBidi"/>
              <w:b w:val="0"/>
              <w:bCs w:val="0"/>
              <w:noProof/>
              <w:lang w:eastAsia="en-NZ"/>
            </w:rPr>
          </w:pPr>
          <w:ins w:id="167" w:author="Nicola Marvin" w:date="2021-02-02T07:50:00Z">
            <w:r w:rsidRPr="00DB36CB">
              <w:rPr>
                <w:rStyle w:val="Hyperlink"/>
                <w:noProof/>
                <w:rPrChange w:id="168"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"_Toc63144905"</w:instrText>
            </w:r>
            <w:r w:rsidRPr="00DB36CB">
              <w:rPr>
                <w:rStyle w:val="Hyperlink"/>
                <w:noProof/>
              </w:rPr>
              <w:instrText xml:space="preserve"> </w:instrText>
            </w:r>
            <w:r w:rsidRPr="00DB36CB">
              <w:rPr>
                <w:rStyle w:val="Hyperlink"/>
                <w:noProof/>
                <w:rPrChange w:id="169" w:author="Nicola Marvin" w:date="2021-02-02T10:51:00Z">
                  <w:rPr>
                    <w:rStyle w:val="Hyperlink"/>
                    <w:noProof/>
                  </w:rPr>
                </w:rPrChange>
              </w:rPr>
              <w:fldChar w:fldCharType="separate"/>
            </w:r>
            <w:r w:rsidRPr="00DB36CB">
              <w:rPr>
                <w:rStyle w:val="Hyperlink"/>
                <w:noProof/>
              </w:rPr>
              <w:t>7.2.</w:t>
            </w:r>
            <w:r w:rsidRPr="00DB36CB">
              <w:rPr>
                <w:rFonts w:eastAsiaTheme="minorEastAsia" w:cstheme="minorBidi"/>
                <w:b w:val="0"/>
                <w:bCs w:val="0"/>
                <w:noProof/>
                <w:lang w:eastAsia="en-NZ"/>
              </w:rPr>
              <w:tab/>
            </w:r>
            <w:r w:rsidRPr="00DB36CB">
              <w:rPr>
                <w:rStyle w:val="Hyperlink"/>
                <w:noProof/>
              </w:rPr>
              <w:t xml:space="preserve">Permitted </w:t>
            </w:r>
          </w:ins>
          <w:ins w:id="170" w:author="Nicola Marvin" w:date="2021-02-02T10:42:00Z">
            <w:r w:rsidR="00086802" w:rsidRPr="00DB36CB">
              <w:rPr>
                <w:rStyle w:val="Hyperlink"/>
                <w:noProof/>
              </w:rPr>
              <w:t>Trade Waste</w:t>
            </w:r>
          </w:ins>
          <w:ins w:id="171" w:author="Nicola Marvin" w:date="2021-02-02T07:50:00Z">
            <w:r w:rsidRPr="00DB36CB">
              <w:rPr>
                <w:rStyle w:val="Hyperlink"/>
                <w:noProof/>
              </w:rPr>
              <w:t xml:space="preserve"> discharges</w:t>
            </w:r>
            <w:r w:rsidRPr="00DB36CB">
              <w:rPr>
                <w:noProof/>
                <w:webHidden/>
              </w:rPr>
              <w:tab/>
            </w:r>
            <w:r w:rsidRPr="00DB36CB">
              <w:rPr>
                <w:noProof/>
                <w:webHidden/>
                <w:rPrChange w:id="172" w:author="Nicola Marvin" w:date="2021-02-02T10:51:00Z">
                  <w:rPr>
                    <w:noProof/>
                    <w:webHidden/>
                  </w:rPr>
                </w:rPrChange>
              </w:rPr>
              <w:fldChar w:fldCharType="begin"/>
            </w:r>
            <w:r w:rsidRPr="00DB36CB">
              <w:rPr>
                <w:noProof/>
                <w:webHidden/>
              </w:rPr>
              <w:instrText xml:space="preserve"> PAGEREF _Toc63144905 \h </w:instrText>
            </w:r>
          </w:ins>
          <w:r w:rsidRPr="00DB36CB">
            <w:rPr>
              <w:noProof/>
              <w:webHidden/>
              <w:rPrChange w:id="173" w:author="Nicola Marvin" w:date="2021-02-02T10:51:00Z">
                <w:rPr>
                  <w:noProof/>
                  <w:webHidden/>
                </w:rPr>
              </w:rPrChange>
            </w:rPr>
          </w:r>
          <w:r w:rsidRPr="00DB36CB">
            <w:rPr>
              <w:noProof/>
              <w:webHidden/>
              <w:rPrChange w:id="174" w:author="Nicola Marvin" w:date="2021-02-02T10:51:00Z">
                <w:rPr>
                  <w:noProof/>
                  <w:webHidden/>
                </w:rPr>
              </w:rPrChange>
            </w:rPr>
            <w:fldChar w:fldCharType="separate"/>
          </w:r>
          <w:ins w:id="175" w:author="Nicola Marvin" w:date="2021-02-02T07:50:00Z">
            <w:r w:rsidRPr="00DB36CB">
              <w:rPr>
                <w:noProof/>
                <w:webHidden/>
              </w:rPr>
              <w:t>11</w:t>
            </w:r>
            <w:r w:rsidRPr="00DB36CB">
              <w:rPr>
                <w:noProof/>
                <w:webHidden/>
                <w:rPrChange w:id="176" w:author="Nicola Marvin" w:date="2021-02-02T10:51:00Z">
                  <w:rPr>
                    <w:noProof/>
                    <w:webHidden/>
                  </w:rPr>
                </w:rPrChange>
              </w:rPr>
              <w:fldChar w:fldCharType="end"/>
            </w:r>
            <w:r w:rsidRPr="00DB36CB">
              <w:rPr>
                <w:rStyle w:val="Hyperlink"/>
                <w:noProof/>
                <w:rPrChange w:id="177" w:author="Nicola Marvin" w:date="2021-02-02T10:51:00Z">
                  <w:rPr>
                    <w:rStyle w:val="Hyperlink"/>
                    <w:noProof/>
                  </w:rPr>
                </w:rPrChange>
              </w:rPr>
              <w:fldChar w:fldCharType="end"/>
            </w:r>
          </w:ins>
        </w:p>
        <w:p w14:paraId="037EE45C" w14:textId="0C4B7314" w:rsidR="008F665A" w:rsidRPr="00DB36CB" w:rsidRDefault="008F665A">
          <w:pPr>
            <w:pStyle w:val="TOC2"/>
            <w:rPr>
              <w:ins w:id="178" w:author="Nicola Marvin" w:date="2021-02-02T07:50:00Z"/>
              <w:rFonts w:eastAsiaTheme="minorEastAsia" w:cstheme="minorBidi"/>
              <w:b w:val="0"/>
              <w:bCs w:val="0"/>
              <w:noProof/>
              <w:lang w:eastAsia="en-NZ"/>
            </w:rPr>
          </w:pPr>
          <w:ins w:id="179" w:author="Nicola Marvin" w:date="2021-02-02T07:50:00Z">
            <w:r w:rsidRPr="00DB36CB">
              <w:rPr>
                <w:rStyle w:val="Hyperlink"/>
                <w:noProof/>
                <w:rPrChange w:id="180"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"_Toc63144906"</w:instrText>
            </w:r>
            <w:r w:rsidRPr="00DB36CB">
              <w:rPr>
                <w:rStyle w:val="Hyperlink"/>
                <w:noProof/>
              </w:rPr>
              <w:instrText xml:space="preserve"> </w:instrText>
            </w:r>
            <w:r w:rsidRPr="00DB36CB">
              <w:rPr>
                <w:rStyle w:val="Hyperlink"/>
                <w:noProof/>
                <w:rPrChange w:id="181" w:author="Nicola Marvin" w:date="2021-02-02T10:51:00Z">
                  <w:rPr>
                    <w:rStyle w:val="Hyperlink"/>
                    <w:noProof/>
                  </w:rPr>
                </w:rPrChange>
              </w:rPr>
              <w:fldChar w:fldCharType="separate"/>
            </w:r>
            <w:r w:rsidRPr="00DB36CB">
              <w:rPr>
                <w:rStyle w:val="Hyperlink"/>
                <w:noProof/>
              </w:rPr>
              <w:t>7.3.</w:t>
            </w:r>
            <w:r w:rsidRPr="00DB36CB">
              <w:rPr>
                <w:rFonts w:eastAsiaTheme="minorEastAsia" w:cstheme="minorBidi"/>
                <w:b w:val="0"/>
                <w:bCs w:val="0"/>
                <w:noProof/>
                <w:lang w:eastAsia="en-NZ"/>
              </w:rPr>
              <w:tab/>
            </w:r>
            <w:r w:rsidRPr="00DB36CB">
              <w:rPr>
                <w:rStyle w:val="Hyperlink"/>
                <w:noProof/>
              </w:rPr>
              <w:t xml:space="preserve">Conditional </w:t>
            </w:r>
          </w:ins>
          <w:ins w:id="182" w:author="Nicola Marvin" w:date="2021-02-02T10:42:00Z">
            <w:r w:rsidR="00086802" w:rsidRPr="00DB36CB">
              <w:rPr>
                <w:rStyle w:val="Hyperlink"/>
                <w:noProof/>
              </w:rPr>
              <w:t>Trade Waste</w:t>
            </w:r>
          </w:ins>
          <w:ins w:id="183" w:author="Nicola Marvin" w:date="2021-02-02T07:50:00Z">
            <w:r w:rsidRPr="00DB36CB">
              <w:rPr>
                <w:rStyle w:val="Hyperlink"/>
                <w:noProof/>
              </w:rPr>
              <w:t xml:space="preserve"> Discharges</w:t>
            </w:r>
            <w:r w:rsidRPr="00DB36CB">
              <w:rPr>
                <w:noProof/>
                <w:webHidden/>
              </w:rPr>
              <w:tab/>
            </w:r>
            <w:r w:rsidRPr="00DB36CB">
              <w:rPr>
                <w:noProof/>
                <w:webHidden/>
                <w:rPrChange w:id="184" w:author="Nicola Marvin" w:date="2021-02-02T10:51:00Z">
                  <w:rPr>
                    <w:noProof/>
                    <w:webHidden/>
                  </w:rPr>
                </w:rPrChange>
              </w:rPr>
              <w:fldChar w:fldCharType="begin"/>
            </w:r>
            <w:r w:rsidRPr="00DB36CB">
              <w:rPr>
                <w:noProof/>
                <w:webHidden/>
              </w:rPr>
              <w:instrText xml:space="preserve"> PAGEREF _Toc63144906 \h </w:instrText>
            </w:r>
          </w:ins>
          <w:r w:rsidRPr="00DB36CB">
            <w:rPr>
              <w:noProof/>
              <w:webHidden/>
              <w:rPrChange w:id="185" w:author="Nicola Marvin" w:date="2021-02-02T10:51:00Z">
                <w:rPr>
                  <w:noProof/>
                  <w:webHidden/>
                </w:rPr>
              </w:rPrChange>
            </w:rPr>
          </w:r>
          <w:r w:rsidRPr="00DB36CB">
            <w:rPr>
              <w:noProof/>
              <w:webHidden/>
              <w:rPrChange w:id="186" w:author="Nicola Marvin" w:date="2021-02-02T10:51:00Z">
                <w:rPr>
                  <w:noProof/>
                  <w:webHidden/>
                </w:rPr>
              </w:rPrChange>
            </w:rPr>
            <w:fldChar w:fldCharType="separate"/>
          </w:r>
          <w:ins w:id="187" w:author="Nicola Marvin" w:date="2021-02-02T07:50:00Z">
            <w:r w:rsidRPr="00DB36CB">
              <w:rPr>
                <w:noProof/>
                <w:webHidden/>
              </w:rPr>
              <w:t>11</w:t>
            </w:r>
            <w:r w:rsidRPr="00DB36CB">
              <w:rPr>
                <w:noProof/>
                <w:webHidden/>
                <w:rPrChange w:id="188" w:author="Nicola Marvin" w:date="2021-02-02T10:51:00Z">
                  <w:rPr>
                    <w:noProof/>
                    <w:webHidden/>
                  </w:rPr>
                </w:rPrChange>
              </w:rPr>
              <w:fldChar w:fldCharType="end"/>
            </w:r>
            <w:r w:rsidRPr="00DB36CB">
              <w:rPr>
                <w:rStyle w:val="Hyperlink"/>
                <w:noProof/>
                <w:rPrChange w:id="189" w:author="Nicola Marvin" w:date="2021-02-02T10:51:00Z">
                  <w:rPr>
                    <w:rStyle w:val="Hyperlink"/>
                    <w:noProof/>
                  </w:rPr>
                </w:rPrChange>
              </w:rPr>
              <w:fldChar w:fldCharType="end"/>
            </w:r>
          </w:ins>
        </w:p>
        <w:p w14:paraId="360B51A6" w14:textId="6F755CC6" w:rsidR="008F665A" w:rsidRPr="00DB36CB" w:rsidRDefault="008F665A">
          <w:pPr>
            <w:pStyle w:val="TOC2"/>
            <w:rPr>
              <w:ins w:id="190" w:author="Nicola Marvin" w:date="2021-02-02T07:50:00Z"/>
              <w:rFonts w:eastAsiaTheme="minorEastAsia" w:cstheme="minorBidi"/>
              <w:b w:val="0"/>
              <w:bCs w:val="0"/>
              <w:noProof/>
              <w:lang w:eastAsia="en-NZ"/>
            </w:rPr>
          </w:pPr>
          <w:ins w:id="191" w:author="Nicola Marvin" w:date="2021-02-02T07:50:00Z">
            <w:r w:rsidRPr="00DB36CB">
              <w:rPr>
                <w:rStyle w:val="Hyperlink"/>
                <w:noProof/>
                <w:rPrChange w:id="19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"_Toc63144907"</w:instrText>
            </w:r>
            <w:r w:rsidRPr="00DB36CB">
              <w:rPr>
                <w:rStyle w:val="Hyperlink"/>
                <w:noProof/>
              </w:rPr>
              <w:instrText xml:space="preserve"> </w:instrText>
            </w:r>
            <w:r w:rsidRPr="00DB36CB">
              <w:rPr>
                <w:rStyle w:val="Hyperlink"/>
                <w:noProof/>
                <w:rPrChange w:id="193" w:author="Nicola Marvin" w:date="2021-02-02T10:51:00Z">
                  <w:rPr>
                    <w:rStyle w:val="Hyperlink"/>
                    <w:noProof/>
                  </w:rPr>
                </w:rPrChange>
              </w:rPr>
              <w:fldChar w:fldCharType="separate"/>
            </w:r>
            <w:r w:rsidRPr="00DB36CB">
              <w:rPr>
                <w:rStyle w:val="Hyperlink"/>
                <w:noProof/>
              </w:rPr>
              <w:t>7.4.</w:t>
            </w:r>
            <w:r w:rsidRPr="00DB36CB">
              <w:rPr>
                <w:rFonts w:eastAsiaTheme="minorEastAsia" w:cstheme="minorBidi"/>
                <w:b w:val="0"/>
                <w:bCs w:val="0"/>
                <w:noProof/>
                <w:lang w:eastAsia="en-NZ"/>
              </w:rPr>
              <w:tab/>
            </w:r>
            <w:r w:rsidRPr="00DB36CB">
              <w:rPr>
                <w:rStyle w:val="Hyperlink"/>
                <w:noProof/>
              </w:rPr>
              <w:t xml:space="preserve">Prohibited </w:t>
            </w:r>
          </w:ins>
          <w:ins w:id="194" w:author="Nicola Marvin" w:date="2021-02-02T10:42:00Z">
            <w:r w:rsidR="00086802" w:rsidRPr="00DB36CB">
              <w:rPr>
                <w:rStyle w:val="Hyperlink"/>
                <w:noProof/>
              </w:rPr>
              <w:t>Trade Waste</w:t>
            </w:r>
          </w:ins>
          <w:ins w:id="195" w:author="Nicola Marvin" w:date="2021-02-02T07:50:00Z">
            <w:r w:rsidRPr="00DB36CB">
              <w:rPr>
                <w:rStyle w:val="Hyperlink"/>
                <w:noProof/>
              </w:rPr>
              <w:t xml:space="preserve"> Discharges</w:t>
            </w:r>
            <w:r w:rsidRPr="00DB36CB">
              <w:rPr>
                <w:noProof/>
                <w:webHidden/>
              </w:rPr>
              <w:tab/>
            </w:r>
            <w:r w:rsidRPr="00DB36CB">
              <w:rPr>
                <w:noProof/>
                <w:webHidden/>
                <w:rPrChange w:id="196" w:author="Nicola Marvin" w:date="2021-02-02T10:51:00Z">
                  <w:rPr>
                    <w:noProof/>
                    <w:webHidden/>
                  </w:rPr>
                </w:rPrChange>
              </w:rPr>
              <w:fldChar w:fldCharType="begin"/>
            </w:r>
            <w:r w:rsidRPr="00DB36CB">
              <w:rPr>
                <w:noProof/>
                <w:webHidden/>
              </w:rPr>
              <w:instrText xml:space="preserve"> PAGEREF _Toc63144907 \h </w:instrText>
            </w:r>
          </w:ins>
          <w:r w:rsidRPr="00DB36CB">
            <w:rPr>
              <w:noProof/>
              <w:webHidden/>
              <w:rPrChange w:id="197" w:author="Nicola Marvin" w:date="2021-02-02T10:51:00Z">
                <w:rPr>
                  <w:noProof/>
                  <w:webHidden/>
                </w:rPr>
              </w:rPrChange>
            </w:rPr>
          </w:r>
          <w:r w:rsidRPr="00DB36CB">
            <w:rPr>
              <w:noProof/>
              <w:webHidden/>
              <w:rPrChange w:id="198" w:author="Nicola Marvin" w:date="2021-02-02T10:51:00Z">
                <w:rPr>
                  <w:noProof/>
                  <w:webHidden/>
                </w:rPr>
              </w:rPrChange>
            </w:rPr>
            <w:fldChar w:fldCharType="separate"/>
          </w:r>
          <w:ins w:id="199" w:author="Nicola Marvin" w:date="2021-02-02T07:50:00Z">
            <w:r w:rsidRPr="00DB36CB">
              <w:rPr>
                <w:noProof/>
                <w:webHidden/>
              </w:rPr>
              <w:t>12</w:t>
            </w:r>
            <w:r w:rsidRPr="00DB36CB">
              <w:rPr>
                <w:noProof/>
                <w:webHidden/>
                <w:rPrChange w:id="200" w:author="Nicola Marvin" w:date="2021-02-02T10:51:00Z">
                  <w:rPr>
                    <w:noProof/>
                    <w:webHidden/>
                  </w:rPr>
                </w:rPrChange>
              </w:rPr>
              <w:fldChar w:fldCharType="end"/>
            </w:r>
            <w:r w:rsidRPr="00DB36CB">
              <w:rPr>
                <w:rStyle w:val="Hyperlink"/>
                <w:noProof/>
                <w:rPrChange w:id="201" w:author="Nicola Marvin" w:date="2021-02-02T10:51:00Z">
                  <w:rPr>
                    <w:rStyle w:val="Hyperlink"/>
                    <w:noProof/>
                  </w:rPr>
                </w:rPrChange>
              </w:rPr>
              <w:fldChar w:fldCharType="end"/>
            </w:r>
          </w:ins>
        </w:p>
        <w:p w14:paraId="6B4817EE" w14:textId="1B14A323" w:rsidR="008F665A" w:rsidRPr="00DB36CB" w:rsidRDefault="008F665A">
          <w:pPr>
            <w:pStyle w:val="TOC1"/>
            <w:rPr>
              <w:ins w:id="202" w:author="Nicola Marvin" w:date="2021-02-02T07:50:00Z"/>
              <w:rFonts w:eastAsiaTheme="minorEastAsia" w:cstheme="minorBidi"/>
              <w:b w:val="0"/>
              <w:bCs w:val="0"/>
              <w:i w:val="0"/>
              <w:iCs w:val="0"/>
              <w:sz w:val="22"/>
              <w:szCs w:val="22"/>
              <w:lang w:eastAsia="en-NZ"/>
            </w:rPr>
          </w:pPr>
          <w:ins w:id="203" w:author="Nicola Marvin" w:date="2021-02-02T07:50:00Z">
            <w:r w:rsidRPr="00DB36CB">
              <w:rPr>
                <w:rStyle w:val="Hyperlink"/>
                <w:rPrChange w:id="204" w:author="Nicola Marvin" w:date="2021-02-02T10:51:00Z">
                  <w:rPr>
                    <w:rStyle w:val="Hyperlink"/>
                  </w:rPr>
                </w:rPrChange>
              </w:rPr>
              <w:fldChar w:fldCharType="begin"/>
            </w:r>
            <w:r w:rsidRPr="00DB36CB">
              <w:rPr>
                <w:rStyle w:val="Hyperlink"/>
              </w:rPr>
              <w:instrText xml:space="preserve"> </w:instrText>
            </w:r>
            <w:r w:rsidRPr="00DB36CB">
              <w:instrText>HYPERLINK \l "_Toc63144908"</w:instrText>
            </w:r>
            <w:r w:rsidRPr="00DB36CB">
              <w:rPr>
                <w:rStyle w:val="Hyperlink"/>
              </w:rPr>
              <w:instrText xml:space="preserve"> </w:instrText>
            </w:r>
            <w:r w:rsidRPr="00DB36CB">
              <w:rPr>
                <w:rStyle w:val="Hyperlink"/>
                <w:rPrChange w:id="205" w:author="Nicola Marvin" w:date="2021-02-02T10:51:00Z">
                  <w:rPr>
                    <w:rStyle w:val="Hyperlink"/>
                  </w:rPr>
                </w:rPrChange>
              </w:rPr>
              <w:fldChar w:fldCharType="separate"/>
            </w:r>
            <w:r w:rsidRPr="00DB36CB">
              <w:rPr>
                <w:rStyle w:val="Hyperlink"/>
              </w:rPr>
              <w:t>8.</w:t>
            </w:r>
            <w:r w:rsidRPr="00DB36CB">
              <w:rPr>
                <w:rFonts w:eastAsiaTheme="minorEastAsia" w:cstheme="minorBidi"/>
                <w:b w:val="0"/>
                <w:bCs w:val="0"/>
                <w:i w:val="0"/>
                <w:iCs w:val="0"/>
                <w:sz w:val="22"/>
                <w:szCs w:val="22"/>
                <w:lang w:eastAsia="en-NZ"/>
              </w:rPr>
              <w:tab/>
            </w:r>
            <w:r w:rsidRPr="00DB36CB">
              <w:rPr>
                <w:rStyle w:val="Hyperlink"/>
              </w:rPr>
              <w:t xml:space="preserve">Application for a Conditional </w:t>
            </w:r>
          </w:ins>
          <w:ins w:id="206" w:author="Nicola Marvin" w:date="2021-02-02T10:42:00Z">
            <w:r w:rsidR="00086802" w:rsidRPr="00DB36CB">
              <w:rPr>
                <w:rStyle w:val="Hyperlink"/>
              </w:rPr>
              <w:t>Trade Waste</w:t>
            </w:r>
          </w:ins>
          <w:ins w:id="207" w:author="Nicola Marvin" w:date="2021-02-02T07:50:00Z">
            <w:r w:rsidRPr="00DB36CB">
              <w:rPr>
                <w:rStyle w:val="Hyperlink"/>
              </w:rPr>
              <w:t xml:space="preserve"> Consent</w:t>
            </w:r>
            <w:r w:rsidRPr="00DB36CB">
              <w:rPr>
                <w:webHidden/>
              </w:rPr>
              <w:tab/>
            </w:r>
            <w:r w:rsidRPr="00DB36CB">
              <w:rPr>
                <w:webHidden/>
                <w:rPrChange w:id="208" w:author="Nicola Marvin" w:date="2021-02-02T10:51:00Z">
                  <w:rPr>
                    <w:webHidden/>
                  </w:rPr>
                </w:rPrChange>
              </w:rPr>
              <w:fldChar w:fldCharType="begin"/>
            </w:r>
            <w:r w:rsidRPr="00DB36CB">
              <w:rPr>
                <w:webHidden/>
              </w:rPr>
              <w:instrText xml:space="preserve"> PAGEREF _Toc63144908 \h </w:instrText>
            </w:r>
          </w:ins>
          <w:r w:rsidRPr="00DB36CB">
            <w:rPr>
              <w:webHidden/>
              <w:rPrChange w:id="209" w:author="Nicola Marvin" w:date="2021-02-02T10:51:00Z">
                <w:rPr>
                  <w:webHidden/>
                </w:rPr>
              </w:rPrChange>
            </w:rPr>
          </w:r>
          <w:r w:rsidRPr="00DB36CB">
            <w:rPr>
              <w:webHidden/>
              <w:rPrChange w:id="210" w:author="Nicola Marvin" w:date="2021-02-02T10:51:00Z">
                <w:rPr>
                  <w:webHidden/>
                </w:rPr>
              </w:rPrChange>
            </w:rPr>
            <w:fldChar w:fldCharType="separate"/>
          </w:r>
          <w:ins w:id="211" w:author="Nicola Marvin" w:date="2021-02-02T07:50:00Z">
            <w:r w:rsidRPr="00DB36CB">
              <w:rPr>
                <w:webHidden/>
              </w:rPr>
              <w:t>12</w:t>
            </w:r>
            <w:r w:rsidRPr="00DB36CB">
              <w:rPr>
                <w:webHidden/>
                <w:rPrChange w:id="212" w:author="Nicola Marvin" w:date="2021-02-02T10:51:00Z">
                  <w:rPr>
                    <w:webHidden/>
                  </w:rPr>
                </w:rPrChange>
              </w:rPr>
              <w:fldChar w:fldCharType="end"/>
            </w:r>
            <w:r w:rsidRPr="00DB36CB">
              <w:rPr>
                <w:rStyle w:val="Hyperlink"/>
                <w:rPrChange w:id="213" w:author="Nicola Marvin" w:date="2021-02-02T10:51:00Z">
                  <w:rPr>
                    <w:rStyle w:val="Hyperlink"/>
                  </w:rPr>
                </w:rPrChange>
              </w:rPr>
              <w:fldChar w:fldCharType="end"/>
            </w:r>
          </w:ins>
        </w:p>
        <w:p w14:paraId="47CB025E" w14:textId="12C6F873" w:rsidR="008F665A" w:rsidRPr="00DB36CB" w:rsidRDefault="008F665A">
          <w:pPr>
            <w:pStyle w:val="TOC2"/>
            <w:rPr>
              <w:ins w:id="214" w:author="Nicola Marvin" w:date="2021-02-02T07:50:00Z"/>
              <w:rFonts w:eastAsiaTheme="minorEastAsia" w:cstheme="minorBidi"/>
              <w:b w:val="0"/>
              <w:bCs w:val="0"/>
              <w:noProof/>
              <w:lang w:eastAsia="en-NZ"/>
            </w:rPr>
          </w:pPr>
          <w:ins w:id="215" w:author="Nicola Marvin" w:date="2021-02-02T07:50:00Z">
            <w:r w:rsidRPr="00DB36CB">
              <w:rPr>
                <w:rStyle w:val="Hyperlink"/>
                <w:noProof/>
                <w:rPrChange w:id="216"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"_Toc63144910"</w:instrText>
            </w:r>
            <w:r w:rsidRPr="00DB36CB">
              <w:rPr>
                <w:rStyle w:val="Hyperlink"/>
                <w:noProof/>
              </w:rPr>
              <w:instrText xml:space="preserve"> </w:instrText>
            </w:r>
            <w:r w:rsidRPr="00DB36CB">
              <w:rPr>
                <w:rStyle w:val="Hyperlink"/>
                <w:noProof/>
                <w:rPrChange w:id="217" w:author="Nicola Marvin" w:date="2021-02-02T10:51:00Z">
                  <w:rPr>
                    <w:rStyle w:val="Hyperlink"/>
                    <w:noProof/>
                  </w:rPr>
                </w:rPrChange>
              </w:rPr>
              <w:fldChar w:fldCharType="separate"/>
            </w:r>
            <w:r w:rsidRPr="00DB36CB">
              <w:rPr>
                <w:rStyle w:val="Hyperlink"/>
                <w:noProof/>
              </w:rPr>
              <w:t>8.1.</w:t>
            </w:r>
            <w:r w:rsidRPr="00DB36CB">
              <w:rPr>
                <w:rFonts w:eastAsiaTheme="minorEastAsia" w:cstheme="minorBidi"/>
                <w:b w:val="0"/>
                <w:bCs w:val="0"/>
                <w:noProof/>
                <w:lang w:eastAsia="en-NZ"/>
              </w:rPr>
              <w:tab/>
            </w:r>
            <w:r w:rsidRPr="00DB36CB">
              <w:rPr>
                <w:rStyle w:val="Hyperlink"/>
                <w:noProof/>
              </w:rPr>
              <w:t>Application to determine the classification and to obtain or vary a consent</w:t>
            </w:r>
            <w:r w:rsidRPr="00DB36CB">
              <w:rPr>
                <w:noProof/>
                <w:webHidden/>
              </w:rPr>
              <w:tab/>
            </w:r>
            <w:r w:rsidRPr="00DB36CB">
              <w:rPr>
                <w:noProof/>
                <w:webHidden/>
                <w:rPrChange w:id="218" w:author="Nicola Marvin" w:date="2021-02-02T10:51:00Z">
                  <w:rPr>
                    <w:noProof/>
                    <w:webHidden/>
                  </w:rPr>
                </w:rPrChange>
              </w:rPr>
              <w:fldChar w:fldCharType="begin"/>
            </w:r>
            <w:r w:rsidRPr="00DB36CB">
              <w:rPr>
                <w:noProof/>
                <w:webHidden/>
              </w:rPr>
              <w:instrText xml:space="preserve"> PAGEREF _Toc63144910 \h </w:instrText>
            </w:r>
          </w:ins>
          <w:r w:rsidRPr="00DB36CB">
            <w:rPr>
              <w:noProof/>
              <w:webHidden/>
              <w:rPrChange w:id="219" w:author="Nicola Marvin" w:date="2021-02-02T10:51:00Z">
                <w:rPr>
                  <w:noProof/>
                  <w:webHidden/>
                </w:rPr>
              </w:rPrChange>
            </w:rPr>
          </w:r>
          <w:r w:rsidRPr="00DB36CB">
            <w:rPr>
              <w:noProof/>
              <w:webHidden/>
              <w:rPrChange w:id="220" w:author="Nicola Marvin" w:date="2021-02-02T10:51:00Z">
                <w:rPr>
                  <w:noProof/>
                  <w:webHidden/>
                </w:rPr>
              </w:rPrChange>
            </w:rPr>
            <w:fldChar w:fldCharType="separate"/>
          </w:r>
          <w:ins w:id="221" w:author="Nicola Marvin" w:date="2021-02-02T07:50:00Z">
            <w:r w:rsidRPr="00DB36CB">
              <w:rPr>
                <w:noProof/>
                <w:webHidden/>
              </w:rPr>
              <w:t>12</w:t>
            </w:r>
            <w:r w:rsidRPr="00DB36CB">
              <w:rPr>
                <w:noProof/>
                <w:webHidden/>
                <w:rPrChange w:id="222" w:author="Nicola Marvin" w:date="2021-02-02T10:51:00Z">
                  <w:rPr>
                    <w:noProof/>
                    <w:webHidden/>
                  </w:rPr>
                </w:rPrChange>
              </w:rPr>
              <w:fldChar w:fldCharType="end"/>
            </w:r>
            <w:r w:rsidRPr="00DB36CB">
              <w:rPr>
                <w:rStyle w:val="Hyperlink"/>
                <w:noProof/>
                <w:rPrChange w:id="223" w:author="Nicola Marvin" w:date="2021-02-02T10:51:00Z">
                  <w:rPr>
                    <w:rStyle w:val="Hyperlink"/>
                    <w:noProof/>
                  </w:rPr>
                </w:rPrChange>
              </w:rPr>
              <w:fldChar w:fldCharType="end"/>
            </w:r>
          </w:ins>
        </w:p>
        <w:p w14:paraId="5226A232" w14:textId="56B008F8" w:rsidR="008F665A" w:rsidRPr="00DB36CB" w:rsidRDefault="008F665A">
          <w:pPr>
            <w:pStyle w:val="TOC2"/>
            <w:rPr>
              <w:ins w:id="224" w:author="Nicola Marvin" w:date="2021-02-02T07:50:00Z"/>
              <w:rFonts w:eastAsiaTheme="minorEastAsia" w:cstheme="minorBidi"/>
              <w:b w:val="0"/>
              <w:bCs w:val="0"/>
              <w:noProof/>
              <w:lang w:eastAsia="en-NZ"/>
            </w:rPr>
          </w:pPr>
          <w:ins w:id="225" w:author="Nicola Marvin" w:date="2021-02-02T07:50:00Z">
            <w:r w:rsidRPr="00DB36CB">
              <w:rPr>
                <w:rStyle w:val="Hyperlink"/>
                <w:noProof/>
                <w:rPrChange w:id="226"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"_Toc63144911"</w:instrText>
            </w:r>
            <w:r w:rsidRPr="00DB36CB">
              <w:rPr>
                <w:rStyle w:val="Hyperlink"/>
                <w:noProof/>
              </w:rPr>
              <w:instrText xml:space="preserve"> </w:instrText>
            </w:r>
            <w:r w:rsidRPr="00DB36CB">
              <w:rPr>
                <w:rStyle w:val="Hyperlink"/>
                <w:noProof/>
                <w:rPrChange w:id="227" w:author="Nicola Marvin" w:date="2021-02-02T10:51:00Z">
                  <w:rPr>
                    <w:rStyle w:val="Hyperlink"/>
                    <w:noProof/>
                  </w:rPr>
                </w:rPrChange>
              </w:rPr>
              <w:fldChar w:fldCharType="separate"/>
            </w:r>
            <w:r w:rsidRPr="00DB36CB">
              <w:rPr>
                <w:rStyle w:val="Hyperlink"/>
                <w:noProof/>
              </w:rPr>
              <w:t>8.2.</w:t>
            </w:r>
            <w:r w:rsidRPr="00DB36CB">
              <w:rPr>
                <w:rFonts w:eastAsiaTheme="minorEastAsia" w:cstheme="minorBidi"/>
                <w:b w:val="0"/>
                <w:bCs w:val="0"/>
                <w:noProof/>
                <w:lang w:eastAsia="en-NZ"/>
              </w:rPr>
              <w:tab/>
            </w:r>
            <w:r w:rsidRPr="00DB36CB">
              <w:rPr>
                <w:rStyle w:val="Hyperlink"/>
                <w:noProof/>
              </w:rPr>
              <w:t>Decision on Application</w:t>
            </w:r>
            <w:r w:rsidRPr="00DB36CB">
              <w:rPr>
                <w:noProof/>
                <w:webHidden/>
              </w:rPr>
              <w:tab/>
            </w:r>
            <w:r w:rsidRPr="00DB36CB">
              <w:rPr>
                <w:noProof/>
                <w:webHidden/>
                <w:rPrChange w:id="228" w:author="Nicola Marvin" w:date="2021-02-02T10:51:00Z">
                  <w:rPr>
                    <w:noProof/>
                    <w:webHidden/>
                  </w:rPr>
                </w:rPrChange>
              </w:rPr>
              <w:fldChar w:fldCharType="begin"/>
            </w:r>
            <w:r w:rsidRPr="00DB36CB">
              <w:rPr>
                <w:noProof/>
                <w:webHidden/>
              </w:rPr>
              <w:instrText xml:space="preserve"> PAGEREF _Toc63144911 \h </w:instrText>
            </w:r>
          </w:ins>
          <w:r w:rsidRPr="00DB36CB">
            <w:rPr>
              <w:noProof/>
              <w:webHidden/>
              <w:rPrChange w:id="229" w:author="Nicola Marvin" w:date="2021-02-02T10:51:00Z">
                <w:rPr>
                  <w:noProof/>
                  <w:webHidden/>
                </w:rPr>
              </w:rPrChange>
            </w:rPr>
          </w:r>
          <w:r w:rsidRPr="00DB36CB">
            <w:rPr>
              <w:noProof/>
              <w:webHidden/>
              <w:rPrChange w:id="230" w:author="Nicola Marvin" w:date="2021-02-02T10:51:00Z">
                <w:rPr>
                  <w:noProof/>
                  <w:webHidden/>
                </w:rPr>
              </w:rPrChange>
            </w:rPr>
            <w:fldChar w:fldCharType="separate"/>
          </w:r>
          <w:ins w:id="231" w:author="Nicola Marvin" w:date="2021-02-02T07:50:00Z">
            <w:r w:rsidRPr="00DB36CB">
              <w:rPr>
                <w:noProof/>
                <w:webHidden/>
              </w:rPr>
              <w:t>13</w:t>
            </w:r>
            <w:r w:rsidRPr="00DB36CB">
              <w:rPr>
                <w:noProof/>
                <w:webHidden/>
                <w:rPrChange w:id="232" w:author="Nicola Marvin" w:date="2021-02-02T10:51:00Z">
                  <w:rPr>
                    <w:noProof/>
                    <w:webHidden/>
                  </w:rPr>
                </w:rPrChange>
              </w:rPr>
              <w:fldChar w:fldCharType="end"/>
            </w:r>
            <w:r w:rsidRPr="00DB36CB">
              <w:rPr>
                <w:rStyle w:val="Hyperlink"/>
                <w:noProof/>
                <w:rPrChange w:id="233" w:author="Nicola Marvin" w:date="2021-02-02T10:51:00Z">
                  <w:rPr>
                    <w:rStyle w:val="Hyperlink"/>
                    <w:noProof/>
                  </w:rPr>
                </w:rPrChange>
              </w:rPr>
              <w:fldChar w:fldCharType="end"/>
            </w:r>
          </w:ins>
        </w:p>
        <w:p w14:paraId="2F292E09" w14:textId="373B2C89" w:rsidR="008F665A" w:rsidRPr="00DB36CB" w:rsidRDefault="008F665A">
          <w:pPr>
            <w:pStyle w:val="TOC2"/>
            <w:rPr>
              <w:ins w:id="234" w:author="Nicola Marvin" w:date="2021-02-02T07:50:00Z"/>
              <w:rFonts w:eastAsiaTheme="minorEastAsia" w:cstheme="minorBidi"/>
              <w:b w:val="0"/>
              <w:bCs w:val="0"/>
              <w:noProof/>
              <w:lang w:eastAsia="en-NZ"/>
            </w:rPr>
          </w:pPr>
          <w:ins w:id="235" w:author="Nicola Marvin" w:date="2021-02-02T07:50:00Z">
            <w:r w:rsidRPr="00DB36CB">
              <w:rPr>
                <w:rStyle w:val="Hyperlink"/>
                <w:noProof/>
                <w:rPrChange w:id="236"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"_Toc63144933"</w:instrText>
            </w:r>
            <w:r w:rsidRPr="00DB36CB">
              <w:rPr>
                <w:rStyle w:val="Hyperlink"/>
                <w:noProof/>
              </w:rPr>
              <w:instrText xml:space="preserve"> </w:instrText>
            </w:r>
            <w:r w:rsidRPr="00DB36CB">
              <w:rPr>
                <w:rStyle w:val="Hyperlink"/>
                <w:noProof/>
                <w:rPrChange w:id="237" w:author="Nicola Marvin" w:date="2021-02-02T10:51:00Z">
                  <w:rPr>
                    <w:rStyle w:val="Hyperlink"/>
                    <w:noProof/>
                  </w:rPr>
                </w:rPrChange>
              </w:rPr>
              <w:fldChar w:fldCharType="separate"/>
            </w:r>
            <w:r w:rsidRPr="00DB36CB">
              <w:rPr>
                <w:rStyle w:val="Hyperlink"/>
                <w:noProof/>
              </w:rPr>
              <w:t>8.3.</w:t>
            </w:r>
            <w:r w:rsidRPr="00DB36CB">
              <w:rPr>
                <w:rFonts w:eastAsiaTheme="minorEastAsia" w:cstheme="minorBidi"/>
                <w:b w:val="0"/>
                <w:bCs w:val="0"/>
                <w:noProof/>
                <w:lang w:eastAsia="en-NZ"/>
              </w:rPr>
              <w:tab/>
            </w:r>
            <w:r w:rsidRPr="00DB36CB">
              <w:rPr>
                <w:rStyle w:val="Hyperlink"/>
                <w:noProof/>
              </w:rPr>
              <w:t xml:space="preserve">Conditions of </w:t>
            </w:r>
          </w:ins>
          <w:ins w:id="238" w:author="Nicola Marvin" w:date="2021-02-02T10:42:00Z">
            <w:r w:rsidR="00086802" w:rsidRPr="00DB36CB">
              <w:rPr>
                <w:rStyle w:val="Hyperlink"/>
                <w:noProof/>
              </w:rPr>
              <w:t>Trade Waste</w:t>
            </w:r>
          </w:ins>
          <w:ins w:id="239" w:author="Nicola Marvin" w:date="2021-02-02T07:50:00Z">
            <w:r w:rsidRPr="00DB36CB">
              <w:rPr>
                <w:rStyle w:val="Hyperlink"/>
                <w:noProof/>
              </w:rPr>
              <w:t xml:space="preserve"> Consent</w:t>
            </w:r>
            <w:r w:rsidRPr="00DB36CB">
              <w:rPr>
                <w:noProof/>
                <w:webHidden/>
              </w:rPr>
              <w:tab/>
            </w:r>
            <w:r w:rsidRPr="00DB36CB">
              <w:rPr>
                <w:noProof/>
                <w:webHidden/>
                <w:rPrChange w:id="240" w:author="Nicola Marvin" w:date="2021-02-02T10:51:00Z">
                  <w:rPr>
                    <w:noProof/>
                    <w:webHidden/>
                  </w:rPr>
                </w:rPrChange>
              </w:rPr>
              <w:fldChar w:fldCharType="begin"/>
            </w:r>
            <w:r w:rsidRPr="00DB36CB">
              <w:rPr>
                <w:noProof/>
                <w:webHidden/>
              </w:rPr>
              <w:instrText xml:space="preserve"> PAGEREF _Toc63144933 \h </w:instrText>
            </w:r>
          </w:ins>
          <w:r w:rsidRPr="00DB36CB">
            <w:rPr>
              <w:noProof/>
              <w:webHidden/>
              <w:rPrChange w:id="241" w:author="Nicola Marvin" w:date="2021-02-02T10:51:00Z">
                <w:rPr>
                  <w:noProof/>
                  <w:webHidden/>
                </w:rPr>
              </w:rPrChange>
            </w:rPr>
          </w:r>
          <w:r w:rsidRPr="00DB36CB">
            <w:rPr>
              <w:noProof/>
              <w:webHidden/>
              <w:rPrChange w:id="242" w:author="Nicola Marvin" w:date="2021-02-02T10:51:00Z">
                <w:rPr>
                  <w:noProof/>
                  <w:webHidden/>
                </w:rPr>
              </w:rPrChange>
            </w:rPr>
            <w:fldChar w:fldCharType="separate"/>
          </w:r>
          <w:ins w:id="243" w:author="Nicola Marvin" w:date="2021-02-02T07:50:00Z">
            <w:r w:rsidRPr="00DB36CB">
              <w:rPr>
                <w:noProof/>
                <w:webHidden/>
              </w:rPr>
              <w:t>13</w:t>
            </w:r>
            <w:r w:rsidRPr="00DB36CB">
              <w:rPr>
                <w:noProof/>
                <w:webHidden/>
                <w:rPrChange w:id="244" w:author="Nicola Marvin" w:date="2021-02-02T10:51:00Z">
                  <w:rPr>
                    <w:noProof/>
                    <w:webHidden/>
                  </w:rPr>
                </w:rPrChange>
              </w:rPr>
              <w:fldChar w:fldCharType="end"/>
            </w:r>
            <w:r w:rsidRPr="00DB36CB">
              <w:rPr>
                <w:rStyle w:val="Hyperlink"/>
                <w:noProof/>
                <w:rPrChange w:id="245" w:author="Nicola Marvin" w:date="2021-02-02T10:51:00Z">
                  <w:rPr>
                    <w:rStyle w:val="Hyperlink"/>
                    <w:noProof/>
                  </w:rPr>
                </w:rPrChange>
              </w:rPr>
              <w:fldChar w:fldCharType="end"/>
            </w:r>
          </w:ins>
        </w:p>
        <w:p w14:paraId="59D7C8E3" w14:textId="48071B9A" w:rsidR="008F665A" w:rsidRPr="00DB36CB" w:rsidRDefault="008F665A">
          <w:pPr>
            <w:pStyle w:val="TOC2"/>
            <w:rPr>
              <w:ins w:id="246" w:author="Nicola Marvin" w:date="2021-02-02T07:50:00Z"/>
              <w:rFonts w:eastAsiaTheme="minorEastAsia" w:cstheme="minorBidi"/>
              <w:b w:val="0"/>
              <w:bCs w:val="0"/>
              <w:noProof/>
              <w:lang w:eastAsia="en-NZ"/>
            </w:rPr>
          </w:pPr>
          <w:ins w:id="247" w:author="Nicola Marvin" w:date="2021-02-02T07:50:00Z">
            <w:r w:rsidRPr="00DB36CB">
              <w:rPr>
                <w:rStyle w:val="Hyperlink"/>
                <w:noProof/>
                <w:rPrChange w:id="248"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"_Toc63144934"</w:instrText>
            </w:r>
            <w:r w:rsidRPr="00DB36CB">
              <w:rPr>
                <w:rStyle w:val="Hyperlink"/>
                <w:noProof/>
              </w:rPr>
              <w:instrText xml:space="preserve"> </w:instrText>
            </w:r>
            <w:r w:rsidRPr="00DB36CB">
              <w:rPr>
                <w:rStyle w:val="Hyperlink"/>
                <w:noProof/>
                <w:rPrChange w:id="249" w:author="Nicola Marvin" w:date="2021-02-02T10:51:00Z">
                  <w:rPr>
                    <w:rStyle w:val="Hyperlink"/>
                    <w:noProof/>
                  </w:rPr>
                </w:rPrChange>
              </w:rPr>
              <w:fldChar w:fldCharType="separate"/>
            </w:r>
            <w:r w:rsidRPr="00DB36CB">
              <w:rPr>
                <w:rStyle w:val="Hyperlink"/>
                <w:noProof/>
              </w:rPr>
              <w:t>8.4.</w:t>
            </w:r>
            <w:r w:rsidRPr="00DB36CB">
              <w:rPr>
                <w:rFonts w:eastAsiaTheme="minorEastAsia" w:cstheme="minorBidi"/>
                <w:b w:val="0"/>
                <w:bCs w:val="0"/>
                <w:noProof/>
                <w:lang w:eastAsia="en-NZ"/>
              </w:rPr>
              <w:tab/>
            </w:r>
            <w:r w:rsidRPr="00DB36CB">
              <w:rPr>
                <w:rStyle w:val="Hyperlink"/>
                <w:noProof/>
              </w:rPr>
              <w:t xml:space="preserve">Conditions of </w:t>
            </w:r>
          </w:ins>
          <w:ins w:id="250" w:author="Nicola Marvin" w:date="2021-02-02T10:42:00Z">
            <w:r w:rsidR="00086802" w:rsidRPr="00DB36CB">
              <w:rPr>
                <w:rStyle w:val="Hyperlink"/>
                <w:noProof/>
              </w:rPr>
              <w:t>Trade Waste</w:t>
            </w:r>
          </w:ins>
          <w:ins w:id="251" w:author="Nicola Marvin" w:date="2021-02-02T07:50:00Z">
            <w:r w:rsidRPr="00DB36CB">
              <w:rPr>
                <w:rStyle w:val="Hyperlink"/>
                <w:noProof/>
              </w:rPr>
              <w:t xml:space="preserve"> Consent (Tankered)</w:t>
            </w:r>
            <w:r w:rsidRPr="00DB36CB">
              <w:rPr>
                <w:noProof/>
                <w:webHidden/>
              </w:rPr>
              <w:tab/>
            </w:r>
            <w:r w:rsidRPr="00DB36CB">
              <w:rPr>
                <w:noProof/>
                <w:webHidden/>
                <w:rPrChange w:id="252" w:author="Nicola Marvin" w:date="2021-02-02T10:51:00Z">
                  <w:rPr>
                    <w:noProof/>
                    <w:webHidden/>
                  </w:rPr>
                </w:rPrChange>
              </w:rPr>
              <w:fldChar w:fldCharType="begin"/>
            </w:r>
            <w:r w:rsidRPr="00DB36CB">
              <w:rPr>
                <w:noProof/>
                <w:webHidden/>
              </w:rPr>
              <w:instrText xml:space="preserve"> PAGEREF _Toc63144934 \h </w:instrText>
            </w:r>
          </w:ins>
          <w:r w:rsidRPr="00DB36CB">
            <w:rPr>
              <w:noProof/>
              <w:webHidden/>
              <w:rPrChange w:id="253" w:author="Nicola Marvin" w:date="2021-02-02T10:51:00Z">
                <w:rPr>
                  <w:noProof/>
                  <w:webHidden/>
                </w:rPr>
              </w:rPrChange>
            </w:rPr>
          </w:r>
          <w:r w:rsidRPr="00DB36CB">
            <w:rPr>
              <w:noProof/>
              <w:webHidden/>
              <w:rPrChange w:id="254" w:author="Nicola Marvin" w:date="2021-02-02T10:51:00Z">
                <w:rPr>
                  <w:noProof/>
                  <w:webHidden/>
                </w:rPr>
              </w:rPrChange>
            </w:rPr>
            <w:fldChar w:fldCharType="separate"/>
          </w:r>
          <w:ins w:id="255" w:author="Nicola Marvin" w:date="2021-02-02T07:50:00Z">
            <w:r w:rsidRPr="00DB36CB">
              <w:rPr>
                <w:noProof/>
                <w:webHidden/>
              </w:rPr>
              <w:t>14</w:t>
            </w:r>
            <w:r w:rsidRPr="00DB36CB">
              <w:rPr>
                <w:noProof/>
                <w:webHidden/>
                <w:rPrChange w:id="256" w:author="Nicola Marvin" w:date="2021-02-02T10:51:00Z">
                  <w:rPr>
                    <w:noProof/>
                    <w:webHidden/>
                  </w:rPr>
                </w:rPrChange>
              </w:rPr>
              <w:fldChar w:fldCharType="end"/>
            </w:r>
            <w:r w:rsidRPr="00DB36CB">
              <w:rPr>
                <w:rStyle w:val="Hyperlink"/>
                <w:noProof/>
                <w:rPrChange w:id="257" w:author="Nicola Marvin" w:date="2021-02-02T10:51:00Z">
                  <w:rPr>
                    <w:rStyle w:val="Hyperlink"/>
                    <w:noProof/>
                  </w:rPr>
                </w:rPrChange>
              </w:rPr>
              <w:fldChar w:fldCharType="end"/>
            </w:r>
          </w:ins>
        </w:p>
        <w:p w14:paraId="4642A074" w14:textId="5FE01F80" w:rsidR="008F665A" w:rsidRPr="00DB36CB" w:rsidRDefault="008F665A">
          <w:pPr>
            <w:pStyle w:val="TOC2"/>
            <w:rPr>
              <w:ins w:id="258" w:author="Nicola Marvin" w:date="2021-02-02T07:50:00Z"/>
              <w:rFonts w:eastAsiaTheme="minorEastAsia" w:cstheme="minorBidi"/>
              <w:b w:val="0"/>
              <w:bCs w:val="0"/>
              <w:noProof/>
              <w:lang w:eastAsia="en-NZ"/>
            </w:rPr>
          </w:pPr>
          <w:ins w:id="259" w:author="Nicola Marvin" w:date="2021-02-02T07:50:00Z">
            <w:r w:rsidRPr="00DB36CB">
              <w:rPr>
                <w:rStyle w:val="Hyperlink"/>
                <w:noProof/>
                <w:rPrChange w:id="260"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"_Toc63144935"</w:instrText>
            </w:r>
            <w:r w:rsidRPr="00DB36CB">
              <w:rPr>
                <w:rStyle w:val="Hyperlink"/>
                <w:noProof/>
              </w:rPr>
              <w:instrText xml:space="preserve"> </w:instrText>
            </w:r>
            <w:r w:rsidRPr="00DB36CB">
              <w:rPr>
                <w:rStyle w:val="Hyperlink"/>
                <w:noProof/>
                <w:rPrChange w:id="261" w:author="Nicola Marvin" w:date="2021-02-02T10:51:00Z">
                  <w:rPr>
                    <w:rStyle w:val="Hyperlink"/>
                    <w:noProof/>
                  </w:rPr>
                </w:rPrChange>
              </w:rPr>
              <w:fldChar w:fldCharType="separate"/>
            </w:r>
            <w:r w:rsidRPr="00DB36CB">
              <w:rPr>
                <w:rStyle w:val="Hyperlink"/>
                <w:noProof/>
              </w:rPr>
              <w:t>8.5.</w:t>
            </w:r>
            <w:r w:rsidRPr="00DB36CB">
              <w:rPr>
                <w:rFonts w:eastAsiaTheme="minorEastAsia" w:cstheme="minorBidi"/>
                <w:b w:val="0"/>
                <w:bCs w:val="0"/>
                <w:noProof/>
                <w:lang w:eastAsia="en-NZ"/>
              </w:rPr>
              <w:tab/>
            </w:r>
            <w:r w:rsidRPr="00DB36CB">
              <w:rPr>
                <w:rStyle w:val="Hyperlink"/>
                <w:noProof/>
              </w:rPr>
              <w:t>Mass Limits</w:t>
            </w:r>
            <w:r w:rsidRPr="00DB36CB">
              <w:rPr>
                <w:noProof/>
                <w:webHidden/>
              </w:rPr>
              <w:tab/>
            </w:r>
            <w:r w:rsidRPr="00DB36CB">
              <w:rPr>
                <w:noProof/>
                <w:webHidden/>
                <w:rPrChange w:id="262" w:author="Nicola Marvin" w:date="2021-02-02T10:51:00Z">
                  <w:rPr>
                    <w:noProof/>
                    <w:webHidden/>
                  </w:rPr>
                </w:rPrChange>
              </w:rPr>
              <w:fldChar w:fldCharType="begin"/>
            </w:r>
            <w:r w:rsidRPr="00DB36CB">
              <w:rPr>
                <w:noProof/>
                <w:webHidden/>
              </w:rPr>
              <w:instrText xml:space="preserve"> PAGEREF _Toc63144935 \h </w:instrText>
            </w:r>
          </w:ins>
          <w:r w:rsidRPr="00DB36CB">
            <w:rPr>
              <w:noProof/>
              <w:webHidden/>
              <w:rPrChange w:id="263" w:author="Nicola Marvin" w:date="2021-02-02T10:51:00Z">
                <w:rPr>
                  <w:noProof/>
                  <w:webHidden/>
                </w:rPr>
              </w:rPrChange>
            </w:rPr>
          </w:r>
          <w:r w:rsidRPr="00DB36CB">
            <w:rPr>
              <w:noProof/>
              <w:webHidden/>
              <w:rPrChange w:id="264" w:author="Nicola Marvin" w:date="2021-02-02T10:51:00Z">
                <w:rPr>
                  <w:noProof/>
                  <w:webHidden/>
                </w:rPr>
              </w:rPrChange>
            </w:rPr>
            <w:fldChar w:fldCharType="separate"/>
          </w:r>
          <w:ins w:id="265" w:author="Nicola Marvin" w:date="2021-02-02T07:50:00Z">
            <w:r w:rsidRPr="00DB36CB">
              <w:rPr>
                <w:noProof/>
                <w:webHidden/>
              </w:rPr>
              <w:t>15</w:t>
            </w:r>
            <w:r w:rsidRPr="00DB36CB">
              <w:rPr>
                <w:noProof/>
                <w:webHidden/>
                <w:rPrChange w:id="266" w:author="Nicola Marvin" w:date="2021-02-02T10:51:00Z">
                  <w:rPr>
                    <w:noProof/>
                    <w:webHidden/>
                  </w:rPr>
                </w:rPrChange>
              </w:rPr>
              <w:fldChar w:fldCharType="end"/>
            </w:r>
            <w:r w:rsidRPr="00DB36CB">
              <w:rPr>
                <w:rStyle w:val="Hyperlink"/>
                <w:noProof/>
                <w:rPrChange w:id="267" w:author="Nicola Marvin" w:date="2021-02-02T10:51:00Z">
                  <w:rPr>
                    <w:rStyle w:val="Hyperlink"/>
                    <w:noProof/>
                  </w:rPr>
                </w:rPrChange>
              </w:rPr>
              <w:fldChar w:fldCharType="end"/>
            </w:r>
          </w:ins>
        </w:p>
        <w:p w14:paraId="051262E1" w14:textId="6DE5FE58" w:rsidR="008F665A" w:rsidRPr="00DB36CB" w:rsidRDefault="008F665A">
          <w:pPr>
            <w:pStyle w:val="TOC2"/>
            <w:rPr>
              <w:ins w:id="268" w:author="Nicola Marvin" w:date="2021-02-02T07:50:00Z"/>
              <w:rFonts w:eastAsiaTheme="minorEastAsia" w:cstheme="minorBidi"/>
              <w:b w:val="0"/>
              <w:bCs w:val="0"/>
              <w:noProof/>
              <w:lang w:eastAsia="en-NZ"/>
            </w:rPr>
          </w:pPr>
          <w:ins w:id="269" w:author="Nicola Marvin" w:date="2021-02-02T07:50:00Z">
            <w:r w:rsidRPr="00DB36CB">
              <w:rPr>
                <w:rStyle w:val="Hyperlink"/>
                <w:noProof/>
                <w:rPrChange w:id="270"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"_Toc63144936"</w:instrText>
            </w:r>
            <w:r w:rsidRPr="00DB36CB">
              <w:rPr>
                <w:rStyle w:val="Hyperlink"/>
                <w:noProof/>
              </w:rPr>
              <w:instrText xml:space="preserve"> </w:instrText>
            </w:r>
            <w:r w:rsidRPr="00DB36CB">
              <w:rPr>
                <w:rStyle w:val="Hyperlink"/>
                <w:noProof/>
                <w:rPrChange w:id="271" w:author="Nicola Marvin" w:date="2021-02-02T10:51:00Z">
                  <w:rPr>
                    <w:rStyle w:val="Hyperlink"/>
                    <w:noProof/>
                  </w:rPr>
                </w:rPrChange>
              </w:rPr>
              <w:fldChar w:fldCharType="separate"/>
            </w:r>
            <w:r w:rsidRPr="00DB36CB">
              <w:rPr>
                <w:rStyle w:val="Hyperlink"/>
                <w:noProof/>
              </w:rPr>
              <w:t>8.6.</w:t>
            </w:r>
            <w:r w:rsidRPr="00DB36CB">
              <w:rPr>
                <w:rFonts w:eastAsiaTheme="minorEastAsia" w:cstheme="minorBidi"/>
                <w:b w:val="0"/>
                <w:bCs w:val="0"/>
                <w:noProof/>
                <w:lang w:eastAsia="en-NZ"/>
              </w:rPr>
              <w:tab/>
            </w:r>
            <w:r w:rsidRPr="00DB36CB">
              <w:rPr>
                <w:rStyle w:val="Hyperlink"/>
                <w:noProof/>
              </w:rPr>
              <w:t>Pre-Treatment</w:t>
            </w:r>
            <w:r w:rsidRPr="00DB36CB">
              <w:rPr>
                <w:noProof/>
                <w:webHidden/>
              </w:rPr>
              <w:tab/>
            </w:r>
            <w:r w:rsidRPr="00DB36CB">
              <w:rPr>
                <w:noProof/>
                <w:webHidden/>
                <w:rPrChange w:id="272" w:author="Nicola Marvin" w:date="2021-02-02T10:51:00Z">
                  <w:rPr>
                    <w:noProof/>
                    <w:webHidden/>
                  </w:rPr>
                </w:rPrChange>
              </w:rPr>
              <w:fldChar w:fldCharType="begin"/>
            </w:r>
            <w:r w:rsidRPr="00DB36CB">
              <w:rPr>
                <w:noProof/>
                <w:webHidden/>
              </w:rPr>
              <w:instrText xml:space="preserve"> PAGEREF _Toc63144936 \h </w:instrText>
            </w:r>
          </w:ins>
          <w:r w:rsidRPr="00DB36CB">
            <w:rPr>
              <w:noProof/>
              <w:webHidden/>
              <w:rPrChange w:id="273" w:author="Nicola Marvin" w:date="2021-02-02T10:51:00Z">
                <w:rPr>
                  <w:noProof/>
                  <w:webHidden/>
                </w:rPr>
              </w:rPrChange>
            </w:rPr>
          </w:r>
          <w:r w:rsidRPr="00DB36CB">
            <w:rPr>
              <w:noProof/>
              <w:webHidden/>
              <w:rPrChange w:id="274" w:author="Nicola Marvin" w:date="2021-02-02T10:51:00Z">
                <w:rPr>
                  <w:noProof/>
                  <w:webHidden/>
                </w:rPr>
              </w:rPrChange>
            </w:rPr>
            <w:fldChar w:fldCharType="separate"/>
          </w:r>
          <w:ins w:id="275" w:author="Nicola Marvin" w:date="2021-02-02T07:50:00Z">
            <w:r w:rsidRPr="00DB36CB">
              <w:rPr>
                <w:noProof/>
                <w:webHidden/>
              </w:rPr>
              <w:t>15</w:t>
            </w:r>
            <w:r w:rsidRPr="00DB36CB">
              <w:rPr>
                <w:noProof/>
                <w:webHidden/>
                <w:rPrChange w:id="276" w:author="Nicola Marvin" w:date="2021-02-02T10:51:00Z">
                  <w:rPr>
                    <w:noProof/>
                    <w:webHidden/>
                  </w:rPr>
                </w:rPrChange>
              </w:rPr>
              <w:fldChar w:fldCharType="end"/>
            </w:r>
            <w:r w:rsidRPr="00DB36CB">
              <w:rPr>
                <w:rStyle w:val="Hyperlink"/>
                <w:noProof/>
                <w:rPrChange w:id="277" w:author="Nicola Marvin" w:date="2021-02-02T10:51:00Z">
                  <w:rPr>
                    <w:rStyle w:val="Hyperlink"/>
                    <w:noProof/>
                  </w:rPr>
                </w:rPrChange>
              </w:rPr>
              <w:fldChar w:fldCharType="end"/>
            </w:r>
          </w:ins>
        </w:p>
        <w:p w14:paraId="2D67F1F5" w14:textId="3E0BBB24" w:rsidR="008F665A" w:rsidRPr="00DB36CB" w:rsidRDefault="008F665A">
          <w:pPr>
            <w:pStyle w:val="TOC2"/>
            <w:rPr>
              <w:ins w:id="278" w:author="Nicola Marvin" w:date="2021-02-02T07:50:00Z"/>
              <w:rFonts w:eastAsiaTheme="minorEastAsia" w:cstheme="minorBidi"/>
              <w:b w:val="0"/>
              <w:bCs w:val="0"/>
              <w:noProof/>
              <w:lang w:eastAsia="en-NZ"/>
            </w:rPr>
          </w:pPr>
          <w:ins w:id="279" w:author="Nicola Marvin" w:date="2021-02-02T07:50:00Z">
            <w:r w:rsidRPr="00DB36CB">
              <w:rPr>
                <w:rStyle w:val="Hyperlink"/>
                <w:noProof/>
                <w:rPrChange w:id="280"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"_Toc63144965"</w:instrText>
            </w:r>
            <w:r w:rsidRPr="00DB36CB">
              <w:rPr>
                <w:rStyle w:val="Hyperlink"/>
                <w:noProof/>
              </w:rPr>
              <w:instrText xml:space="preserve"> </w:instrText>
            </w:r>
            <w:r w:rsidRPr="00DB36CB">
              <w:rPr>
                <w:rStyle w:val="Hyperlink"/>
                <w:noProof/>
                <w:rPrChange w:id="281" w:author="Nicola Marvin" w:date="2021-02-02T10:51:00Z">
                  <w:rPr>
                    <w:rStyle w:val="Hyperlink"/>
                    <w:noProof/>
                  </w:rPr>
                </w:rPrChange>
              </w:rPr>
              <w:fldChar w:fldCharType="separate"/>
            </w:r>
            <w:r w:rsidRPr="00DB36CB">
              <w:rPr>
                <w:rStyle w:val="Hyperlink"/>
                <w:noProof/>
              </w:rPr>
              <w:t>8.7.</w:t>
            </w:r>
            <w:r w:rsidRPr="00DB36CB">
              <w:rPr>
                <w:rFonts w:eastAsiaTheme="minorEastAsia" w:cstheme="minorBidi"/>
                <w:b w:val="0"/>
                <w:bCs w:val="0"/>
                <w:noProof/>
                <w:lang w:eastAsia="en-NZ"/>
              </w:rPr>
              <w:tab/>
            </w:r>
            <w:r w:rsidRPr="00DB36CB">
              <w:rPr>
                <w:rStyle w:val="Hyperlink"/>
                <w:noProof/>
              </w:rPr>
              <w:t xml:space="preserve">Review of a </w:t>
            </w:r>
          </w:ins>
          <w:ins w:id="282" w:author="Nicola Marvin" w:date="2021-02-02T10:42:00Z">
            <w:r w:rsidR="00086802" w:rsidRPr="00DB36CB">
              <w:rPr>
                <w:rStyle w:val="Hyperlink"/>
                <w:noProof/>
              </w:rPr>
              <w:t>Trade Waste</w:t>
            </w:r>
          </w:ins>
          <w:ins w:id="283" w:author="Nicola Marvin" w:date="2021-02-02T07:50:00Z">
            <w:r w:rsidRPr="00DB36CB">
              <w:rPr>
                <w:rStyle w:val="Hyperlink"/>
                <w:noProof/>
              </w:rPr>
              <w:t xml:space="preserve"> discharge</w:t>
            </w:r>
            <w:r w:rsidRPr="00DB36CB">
              <w:rPr>
                <w:noProof/>
                <w:webHidden/>
              </w:rPr>
              <w:tab/>
            </w:r>
            <w:r w:rsidRPr="00DB36CB">
              <w:rPr>
                <w:noProof/>
                <w:webHidden/>
                <w:rPrChange w:id="284" w:author="Nicola Marvin" w:date="2021-02-02T10:51:00Z">
                  <w:rPr>
                    <w:noProof/>
                    <w:webHidden/>
                  </w:rPr>
                </w:rPrChange>
              </w:rPr>
              <w:fldChar w:fldCharType="begin"/>
            </w:r>
            <w:r w:rsidRPr="00DB36CB">
              <w:rPr>
                <w:noProof/>
                <w:webHidden/>
              </w:rPr>
              <w:instrText xml:space="preserve"> PAGEREF _Toc63144965 \h </w:instrText>
            </w:r>
          </w:ins>
          <w:r w:rsidRPr="00DB36CB">
            <w:rPr>
              <w:noProof/>
              <w:webHidden/>
              <w:rPrChange w:id="285" w:author="Nicola Marvin" w:date="2021-02-02T10:51:00Z">
                <w:rPr>
                  <w:noProof/>
                  <w:webHidden/>
                </w:rPr>
              </w:rPrChange>
            </w:rPr>
          </w:r>
          <w:r w:rsidRPr="00DB36CB">
            <w:rPr>
              <w:noProof/>
              <w:webHidden/>
              <w:rPrChange w:id="286" w:author="Nicola Marvin" w:date="2021-02-02T10:51:00Z">
                <w:rPr>
                  <w:noProof/>
                  <w:webHidden/>
                </w:rPr>
              </w:rPrChange>
            </w:rPr>
            <w:fldChar w:fldCharType="separate"/>
          </w:r>
          <w:ins w:id="287" w:author="Nicola Marvin" w:date="2021-02-02T07:50:00Z">
            <w:r w:rsidRPr="00DB36CB">
              <w:rPr>
                <w:noProof/>
                <w:webHidden/>
              </w:rPr>
              <w:t>15</w:t>
            </w:r>
            <w:r w:rsidRPr="00DB36CB">
              <w:rPr>
                <w:noProof/>
                <w:webHidden/>
                <w:rPrChange w:id="288" w:author="Nicola Marvin" w:date="2021-02-02T10:51:00Z">
                  <w:rPr>
                    <w:noProof/>
                    <w:webHidden/>
                  </w:rPr>
                </w:rPrChange>
              </w:rPr>
              <w:fldChar w:fldCharType="end"/>
            </w:r>
            <w:r w:rsidRPr="00DB36CB">
              <w:rPr>
                <w:rStyle w:val="Hyperlink"/>
                <w:noProof/>
                <w:rPrChange w:id="289" w:author="Nicola Marvin" w:date="2021-02-02T10:51:00Z">
                  <w:rPr>
                    <w:rStyle w:val="Hyperlink"/>
                    <w:noProof/>
                  </w:rPr>
                </w:rPrChange>
              </w:rPr>
              <w:fldChar w:fldCharType="end"/>
            </w:r>
          </w:ins>
        </w:p>
        <w:p w14:paraId="07BA21E5" w14:textId="688C415C" w:rsidR="008F665A" w:rsidRPr="00DB36CB" w:rsidRDefault="008F665A">
          <w:pPr>
            <w:pStyle w:val="TOC1"/>
            <w:rPr>
              <w:ins w:id="290" w:author="Nicola Marvin" w:date="2021-02-02T07:50:00Z"/>
              <w:rFonts w:eastAsiaTheme="minorEastAsia" w:cstheme="minorBidi"/>
              <w:b w:val="0"/>
              <w:bCs w:val="0"/>
              <w:i w:val="0"/>
              <w:iCs w:val="0"/>
              <w:sz w:val="22"/>
              <w:szCs w:val="22"/>
              <w:lang w:eastAsia="en-NZ"/>
            </w:rPr>
          </w:pPr>
          <w:ins w:id="291" w:author="Nicola Marvin" w:date="2021-02-02T07:50:00Z">
            <w:r w:rsidRPr="00DB36CB">
              <w:rPr>
                <w:rStyle w:val="Hyperlink"/>
                <w:rPrChange w:id="292" w:author="Nicola Marvin" w:date="2021-02-02T10:51:00Z">
                  <w:rPr>
                    <w:rStyle w:val="Hyperlink"/>
                  </w:rPr>
                </w:rPrChange>
              </w:rPr>
              <w:fldChar w:fldCharType="begin"/>
            </w:r>
            <w:r w:rsidRPr="00DB36CB">
              <w:rPr>
                <w:rStyle w:val="Hyperlink"/>
              </w:rPr>
              <w:instrText xml:space="preserve"> </w:instrText>
            </w:r>
            <w:r w:rsidRPr="00DB36CB">
              <w:instrText>HYPERLINK \l "_Toc63144995"</w:instrText>
            </w:r>
            <w:r w:rsidRPr="00DB36CB">
              <w:rPr>
                <w:rStyle w:val="Hyperlink"/>
              </w:rPr>
              <w:instrText xml:space="preserve"> </w:instrText>
            </w:r>
            <w:r w:rsidRPr="00DB36CB">
              <w:rPr>
                <w:rStyle w:val="Hyperlink"/>
                <w:rPrChange w:id="293" w:author="Nicola Marvin" w:date="2021-02-02T10:51:00Z">
                  <w:rPr>
                    <w:rStyle w:val="Hyperlink"/>
                  </w:rPr>
                </w:rPrChange>
              </w:rPr>
              <w:fldChar w:fldCharType="separate"/>
            </w:r>
            <w:r w:rsidRPr="00DB36CB">
              <w:rPr>
                <w:rStyle w:val="Hyperlink"/>
              </w:rPr>
              <w:t>9.</w:t>
            </w:r>
            <w:r w:rsidRPr="00DB36CB">
              <w:rPr>
                <w:rFonts w:eastAsiaTheme="minorEastAsia" w:cstheme="minorBidi"/>
                <w:b w:val="0"/>
                <w:bCs w:val="0"/>
                <w:i w:val="0"/>
                <w:iCs w:val="0"/>
                <w:sz w:val="22"/>
                <w:szCs w:val="22"/>
                <w:lang w:eastAsia="en-NZ"/>
              </w:rPr>
              <w:tab/>
            </w:r>
            <w:r w:rsidRPr="00DB36CB">
              <w:rPr>
                <w:rStyle w:val="Hyperlink"/>
              </w:rPr>
              <w:t>Sampling, Testing And Monitoring</w:t>
            </w:r>
            <w:r w:rsidRPr="00DB36CB">
              <w:rPr>
                <w:webHidden/>
              </w:rPr>
              <w:tab/>
            </w:r>
            <w:r w:rsidRPr="00DB36CB">
              <w:rPr>
                <w:webHidden/>
                <w:rPrChange w:id="294" w:author="Nicola Marvin" w:date="2021-02-02T10:51:00Z">
                  <w:rPr>
                    <w:webHidden/>
                  </w:rPr>
                </w:rPrChange>
              </w:rPr>
              <w:fldChar w:fldCharType="begin"/>
            </w:r>
            <w:r w:rsidRPr="00DB36CB">
              <w:rPr>
                <w:webHidden/>
              </w:rPr>
              <w:instrText xml:space="preserve"> PAGEREF _Toc63144995 \h </w:instrText>
            </w:r>
          </w:ins>
          <w:r w:rsidRPr="00DB36CB">
            <w:rPr>
              <w:webHidden/>
              <w:rPrChange w:id="295" w:author="Nicola Marvin" w:date="2021-02-02T10:51:00Z">
                <w:rPr>
                  <w:webHidden/>
                </w:rPr>
              </w:rPrChange>
            </w:rPr>
          </w:r>
          <w:r w:rsidRPr="00DB36CB">
            <w:rPr>
              <w:webHidden/>
              <w:rPrChange w:id="296" w:author="Nicola Marvin" w:date="2021-02-02T10:51:00Z">
                <w:rPr>
                  <w:webHidden/>
                </w:rPr>
              </w:rPrChange>
            </w:rPr>
            <w:fldChar w:fldCharType="separate"/>
          </w:r>
          <w:ins w:id="297" w:author="Nicola Marvin" w:date="2021-02-02T07:50:00Z">
            <w:r w:rsidRPr="00DB36CB">
              <w:rPr>
                <w:webHidden/>
              </w:rPr>
              <w:t>16</w:t>
            </w:r>
            <w:r w:rsidRPr="00DB36CB">
              <w:rPr>
                <w:webHidden/>
                <w:rPrChange w:id="298" w:author="Nicola Marvin" w:date="2021-02-02T10:51:00Z">
                  <w:rPr>
                    <w:webHidden/>
                  </w:rPr>
                </w:rPrChange>
              </w:rPr>
              <w:fldChar w:fldCharType="end"/>
            </w:r>
            <w:r w:rsidRPr="00DB36CB">
              <w:rPr>
                <w:rStyle w:val="Hyperlink"/>
                <w:rPrChange w:id="299" w:author="Nicola Marvin" w:date="2021-02-02T10:51:00Z">
                  <w:rPr>
                    <w:rStyle w:val="Hyperlink"/>
                  </w:rPr>
                </w:rPrChange>
              </w:rPr>
              <w:fldChar w:fldCharType="end"/>
            </w:r>
          </w:ins>
        </w:p>
        <w:p w14:paraId="0AB2F229" w14:textId="1CF37D94" w:rsidR="008F665A" w:rsidRPr="00DB36CB" w:rsidRDefault="008F665A">
          <w:pPr>
            <w:pStyle w:val="TOC2"/>
            <w:rPr>
              <w:ins w:id="300" w:author="Nicola Marvin" w:date="2021-02-02T07:50:00Z"/>
              <w:rFonts w:eastAsiaTheme="minorEastAsia" w:cstheme="minorBidi"/>
              <w:b w:val="0"/>
              <w:bCs w:val="0"/>
              <w:noProof/>
              <w:lang w:eastAsia="en-NZ"/>
            </w:rPr>
          </w:pPr>
          <w:ins w:id="301" w:author="Nicola Marvin" w:date="2021-02-02T07:50:00Z">
            <w:r w:rsidRPr="00DB36CB">
              <w:rPr>
                <w:rStyle w:val="Hyperlink"/>
                <w:noProof/>
                <w:rPrChange w:id="30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"_Toc63144996"</w:instrText>
            </w:r>
            <w:r w:rsidRPr="00DB36CB">
              <w:rPr>
                <w:rStyle w:val="Hyperlink"/>
                <w:noProof/>
              </w:rPr>
              <w:instrText xml:space="preserve"> </w:instrText>
            </w:r>
            <w:r w:rsidRPr="00DB36CB">
              <w:rPr>
                <w:rStyle w:val="Hyperlink"/>
                <w:noProof/>
                <w:rPrChange w:id="303" w:author="Nicola Marvin" w:date="2021-02-02T10:51:00Z">
                  <w:rPr>
                    <w:rStyle w:val="Hyperlink"/>
                    <w:noProof/>
                  </w:rPr>
                </w:rPrChange>
              </w:rPr>
              <w:fldChar w:fldCharType="separate"/>
            </w:r>
            <w:r w:rsidRPr="00DB36CB">
              <w:rPr>
                <w:rStyle w:val="Hyperlink"/>
                <w:noProof/>
              </w:rPr>
              <w:t>9.1.</w:t>
            </w:r>
            <w:r w:rsidRPr="00DB36CB">
              <w:rPr>
                <w:rFonts w:eastAsiaTheme="minorEastAsia" w:cstheme="minorBidi"/>
                <w:b w:val="0"/>
                <w:bCs w:val="0"/>
                <w:noProof/>
                <w:lang w:eastAsia="en-NZ"/>
              </w:rPr>
              <w:tab/>
            </w:r>
            <w:r w:rsidRPr="00DB36CB">
              <w:rPr>
                <w:rStyle w:val="Hyperlink"/>
                <w:noProof/>
              </w:rPr>
              <w:t>General monitoring</w:t>
            </w:r>
            <w:r w:rsidRPr="00DB36CB">
              <w:rPr>
                <w:noProof/>
                <w:webHidden/>
              </w:rPr>
              <w:tab/>
            </w:r>
            <w:r w:rsidRPr="00DB36CB">
              <w:rPr>
                <w:noProof/>
                <w:webHidden/>
                <w:rPrChange w:id="304" w:author="Nicola Marvin" w:date="2021-02-02T10:51:00Z">
                  <w:rPr>
                    <w:noProof/>
                    <w:webHidden/>
                  </w:rPr>
                </w:rPrChange>
              </w:rPr>
              <w:fldChar w:fldCharType="begin"/>
            </w:r>
            <w:r w:rsidRPr="00DB36CB">
              <w:rPr>
                <w:noProof/>
                <w:webHidden/>
              </w:rPr>
              <w:instrText xml:space="preserve"> PAGEREF _Toc63144996 \h </w:instrText>
            </w:r>
          </w:ins>
          <w:r w:rsidRPr="00DB36CB">
            <w:rPr>
              <w:noProof/>
              <w:webHidden/>
              <w:rPrChange w:id="305" w:author="Nicola Marvin" w:date="2021-02-02T10:51:00Z">
                <w:rPr>
                  <w:noProof/>
                  <w:webHidden/>
                </w:rPr>
              </w:rPrChange>
            </w:rPr>
          </w:r>
          <w:r w:rsidRPr="00DB36CB">
            <w:rPr>
              <w:noProof/>
              <w:webHidden/>
              <w:rPrChange w:id="306" w:author="Nicola Marvin" w:date="2021-02-02T10:51:00Z">
                <w:rPr>
                  <w:noProof/>
                  <w:webHidden/>
                </w:rPr>
              </w:rPrChange>
            </w:rPr>
            <w:fldChar w:fldCharType="separate"/>
          </w:r>
          <w:ins w:id="307" w:author="Nicola Marvin" w:date="2021-02-02T07:50:00Z">
            <w:r w:rsidRPr="00DB36CB">
              <w:rPr>
                <w:noProof/>
                <w:webHidden/>
              </w:rPr>
              <w:t>16</w:t>
            </w:r>
            <w:r w:rsidRPr="00DB36CB">
              <w:rPr>
                <w:noProof/>
                <w:webHidden/>
                <w:rPrChange w:id="308" w:author="Nicola Marvin" w:date="2021-02-02T10:51:00Z">
                  <w:rPr>
                    <w:noProof/>
                    <w:webHidden/>
                  </w:rPr>
                </w:rPrChange>
              </w:rPr>
              <w:fldChar w:fldCharType="end"/>
            </w:r>
            <w:r w:rsidRPr="00DB36CB">
              <w:rPr>
                <w:rStyle w:val="Hyperlink"/>
                <w:noProof/>
                <w:rPrChange w:id="309" w:author="Nicola Marvin" w:date="2021-02-02T10:51:00Z">
                  <w:rPr>
                    <w:rStyle w:val="Hyperlink"/>
                    <w:noProof/>
                  </w:rPr>
                </w:rPrChange>
              </w:rPr>
              <w:fldChar w:fldCharType="end"/>
            </w:r>
          </w:ins>
        </w:p>
        <w:p w14:paraId="0E00C991" w14:textId="56BFD914" w:rsidR="008F665A" w:rsidRPr="00DB36CB" w:rsidRDefault="008F665A">
          <w:pPr>
            <w:pStyle w:val="TOC2"/>
            <w:rPr>
              <w:ins w:id="310" w:author="Nicola Marvin" w:date="2021-02-02T07:50:00Z"/>
              <w:rFonts w:eastAsiaTheme="minorEastAsia" w:cstheme="minorBidi"/>
              <w:b w:val="0"/>
              <w:bCs w:val="0"/>
              <w:noProof/>
              <w:lang w:eastAsia="en-NZ"/>
            </w:rPr>
          </w:pPr>
          <w:ins w:id="311" w:author="Nicola Marvin" w:date="2021-02-02T07:50:00Z">
            <w:r w:rsidRPr="00DB36CB">
              <w:rPr>
                <w:rStyle w:val="Hyperlink"/>
                <w:noProof/>
                <w:rPrChange w:id="31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"_Toc63144997"</w:instrText>
            </w:r>
            <w:r w:rsidRPr="00DB36CB">
              <w:rPr>
                <w:rStyle w:val="Hyperlink"/>
                <w:noProof/>
              </w:rPr>
              <w:instrText xml:space="preserve"> </w:instrText>
            </w:r>
            <w:r w:rsidRPr="00DB36CB">
              <w:rPr>
                <w:rStyle w:val="Hyperlink"/>
                <w:noProof/>
                <w:rPrChange w:id="313" w:author="Nicola Marvin" w:date="2021-02-02T10:51:00Z">
                  <w:rPr>
                    <w:rStyle w:val="Hyperlink"/>
                    <w:noProof/>
                  </w:rPr>
                </w:rPrChange>
              </w:rPr>
              <w:fldChar w:fldCharType="separate"/>
            </w:r>
            <w:r w:rsidRPr="00DB36CB">
              <w:rPr>
                <w:rStyle w:val="Hyperlink"/>
                <w:noProof/>
              </w:rPr>
              <w:t>9.2.</w:t>
            </w:r>
            <w:r w:rsidRPr="00DB36CB">
              <w:rPr>
                <w:rFonts w:eastAsiaTheme="minorEastAsia" w:cstheme="minorBidi"/>
                <w:b w:val="0"/>
                <w:bCs w:val="0"/>
                <w:noProof/>
                <w:lang w:eastAsia="en-NZ"/>
              </w:rPr>
              <w:tab/>
            </w:r>
            <w:r w:rsidRPr="00DB36CB">
              <w:rPr>
                <w:rStyle w:val="Hyperlink"/>
                <w:noProof/>
              </w:rPr>
              <w:t>Sampling and Analysis</w:t>
            </w:r>
            <w:r w:rsidRPr="00DB36CB">
              <w:rPr>
                <w:noProof/>
                <w:webHidden/>
              </w:rPr>
              <w:tab/>
            </w:r>
            <w:r w:rsidRPr="00DB36CB">
              <w:rPr>
                <w:noProof/>
                <w:webHidden/>
                <w:rPrChange w:id="314" w:author="Nicola Marvin" w:date="2021-02-02T10:51:00Z">
                  <w:rPr>
                    <w:noProof/>
                    <w:webHidden/>
                  </w:rPr>
                </w:rPrChange>
              </w:rPr>
              <w:fldChar w:fldCharType="begin"/>
            </w:r>
            <w:r w:rsidRPr="00DB36CB">
              <w:rPr>
                <w:noProof/>
                <w:webHidden/>
              </w:rPr>
              <w:instrText xml:space="preserve"> PAGEREF _Toc63144997 \h </w:instrText>
            </w:r>
          </w:ins>
          <w:r w:rsidRPr="00DB36CB">
            <w:rPr>
              <w:noProof/>
              <w:webHidden/>
              <w:rPrChange w:id="315" w:author="Nicola Marvin" w:date="2021-02-02T10:51:00Z">
                <w:rPr>
                  <w:noProof/>
                  <w:webHidden/>
                </w:rPr>
              </w:rPrChange>
            </w:rPr>
          </w:r>
          <w:r w:rsidRPr="00DB36CB">
            <w:rPr>
              <w:noProof/>
              <w:webHidden/>
              <w:rPrChange w:id="316" w:author="Nicola Marvin" w:date="2021-02-02T10:51:00Z">
                <w:rPr>
                  <w:noProof/>
                  <w:webHidden/>
                </w:rPr>
              </w:rPrChange>
            </w:rPr>
            <w:fldChar w:fldCharType="separate"/>
          </w:r>
          <w:ins w:id="317" w:author="Nicola Marvin" w:date="2021-02-02T07:50:00Z">
            <w:r w:rsidRPr="00DB36CB">
              <w:rPr>
                <w:noProof/>
                <w:webHidden/>
              </w:rPr>
              <w:t>17</w:t>
            </w:r>
            <w:r w:rsidRPr="00DB36CB">
              <w:rPr>
                <w:noProof/>
                <w:webHidden/>
                <w:rPrChange w:id="318" w:author="Nicola Marvin" w:date="2021-02-02T10:51:00Z">
                  <w:rPr>
                    <w:noProof/>
                    <w:webHidden/>
                  </w:rPr>
                </w:rPrChange>
              </w:rPr>
              <w:fldChar w:fldCharType="end"/>
            </w:r>
            <w:r w:rsidRPr="00DB36CB">
              <w:rPr>
                <w:rStyle w:val="Hyperlink"/>
                <w:noProof/>
                <w:rPrChange w:id="319" w:author="Nicola Marvin" w:date="2021-02-02T10:51:00Z">
                  <w:rPr>
                    <w:rStyle w:val="Hyperlink"/>
                    <w:noProof/>
                  </w:rPr>
                </w:rPrChange>
              </w:rPr>
              <w:fldChar w:fldCharType="end"/>
            </w:r>
          </w:ins>
        </w:p>
        <w:p w14:paraId="4F417BC5" w14:textId="1BCB4009" w:rsidR="008F665A" w:rsidRPr="00DB36CB" w:rsidRDefault="008F665A">
          <w:pPr>
            <w:pStyle w:val="TOC2"/>
            <w:rPr>
              <w:ins w:id="320" w:author="Nicola Marvin" w:date="2021-02-02T07:50:00Z"/>
              <w:rFonts w:eastAsiaTheme="minorEastAsia" w:cstheme="minorBidi"/>
              <w:b w:val="0"/>
              <w:bCs w:val="0"/>
              <w:noProof/>
              <w:lang w:eastAsia="en-NZ"/>
            </w:rPr>
          </w:pPr>
          <w:ins w:id="321" w:author="Nicola Marvin" w:date="2021-02-02T07:50:00Z">
            <w:r w:rsidRPr="00DB36CB">
              <w:rPr>
                <w:rStyle w:val="Hyperlink"/>
                <w:noProof/>
                <w:rPrChange w:id="32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"_Toc63144998"</w:instrText>
            </w:r>
            <w:r w:rsidRPr="00DB36CB">
              <w:rPr>
                <w:rStyle w:val="Hyperlink"/>
                <w:noProof/>
              </w:rPr>
              <w:instrText xml:space="preserve"> </w:instrText>
            </w:r>
            <w:r w:rsidRPr="00DB36CB">
              <w:rPr>
                <w:rStyle w:val="Hyperlink"/>
                <w:noProof/>
                <w:rPrChange w:id="323" w:author="Nicola Marvin" w:date="2021-02-02T10:51:00Z">
                  <w:rPr>
                    <w:rStyle w:val="Hyperlink"/>
                    <w:noProof/>
                  </w:rPr>
                </w:rPrChange>
              </w:rPr>
              <w:fldChar w:fldCharType="separate"/>
            </w:r>
            <w:r w:rsidRPr="00DB36CB">
              <w:rPr>
                <w:rStyle w:val="Hyperlink"/>
                <w:noProof/>
              </w:rPr>
              <w:t>9.3.</w:t>
            </w:r>
            <w:r w:rsidRPr="00DB36CB">
              <w:rPr>
                <w:rFonts w:eastAsiaTheme="minorEastAsia" w:cstheme="minorBidi"/>
                <w:b w:val="0"/>
                <w:bCs w:val="0"/>
                <w:noProof/>
                <w:lang w:eastAsia="en-NZ"/>
              </w:rPr>
              <w:tab/>
            </w:r>
            <w:r w:rsidRPr="00DB36CB">
              <w:rPr>
                <w:rStyle w:val="Hyperlink"/>
                <w:noProof/>
              </w:rPr>
              <w:t>Flow Metering</w:t>
            </w:r>
            <w:r w:rsidRPr="00DB36CB">
              <w:rPr>
                <w:noProof/>
                <w:webHidden/>
              </w:rPr>
              <w:tab/>
            </w:r>
            <w:r w:rsidRPr="00DB36CB">
              <w:rPr>
                <w:noProof/>
                <w:webHidden/>
                <w:rPrChange w:id="324" w:author="Nicola Marvin" w:date="2021-02-02T10:51:00Z">
                  <w:rPr>
                    <w:noProof/>
                    <w:webHidden/>
                  </w:rPr>
                </w:rPrChange>
              </w:rPr>
              <w:fldChar w:fldCharType="begin"/>
            </w:r>
            <w:r w:rsidRPr="00DB36CB">
              <w:rPr>
                <w:noProof/>
                <w:webHidden/>
              </w:rPr>
              <w:instrText xml:space="preserve"> PAGEREF _Toc63144998 \h </w:instrText>
            </w:r>
          </w:ins>
          <w:r w:rsidRPr="00DB36CB">
            <w:rPr>
              <w:noProof/>
              <w:webHidden/>
              <w:rPrChange w:id="325" w:author="Nicola Marvin" w:date="2021-02-02T10:51:00Z">
                <w:rPr>
                  <w:noProof/>
                  <w:webHidden/>
                </w:rPr>
              </w:rPrChange>
            </w:rPr>
          </w:r>
          <w:r w:rsidRPr="00DB36CB">
            <w:rPr>
              <w:noProof/>
              <w:webHidden/>
              <w:rPrChange w:id="326" w:author="Nicola Marvin" w:date="2021-02-02T10:51:00Z">
                <w:rPr>
                  <w:noProof/>
                  <w:webHidden/>
                </w:rPr>
              </w:rPrChange>
            </w:rPr>
            <w:fldChar w:fldCharType="separate"/>
          </w:r>
          <w:ins w:id="327" w:author="Nicola Marvin" w:date="2021-02-02T07:50:00Z">
            <w:r w:rsidRPr="00DB36CB">
              <w:rPr>
                <w:noProof/>
                <w:webHidden/>
              </w:rPr>
              <w:t>18</w:t>
            </w:r>
            <w:r w:rsidRPr="00DB36CB">
              <w:rPr>
                <w:noProof/>
                <w:webHidden/>
                <w:rPrChange w:id="328" w:author="Nicola Marvin" w:date="2021-02-02T10:51:00Z">
                  <w:rPr>
                    <w:noProof/>
                    <w:webHidden/>
                  </w:rPr>
                </w:rPrChange>
              </w:rPr>
              <w:fldChar w:fldCharType="end"/>
            </w:r>
            <w:r w:rsidRPr="00DB36CB">
              <w:rPr>
                <w:rStyle w:val="Hyperlink"/>
                <w:noProof/>
                <w:rPrChange w:id="329" w:author="Nicola Marvin" w:date="2021-02-02T10:51:00Z">
                  <w:rPr>
                    <w:rStyle w:val="Hyperlink"/>
                    <w:noProof/>
                  </w:rPr>
                </w:rPrChange>
              </w:rPr>
              <w:fldChar w:fldCharType="end"/>
            </w:r>
          </w:ins>
        </w:p>
        <w:p w14:paraId="1E3601F8" w14:textId="792F6617" w:rsidR="008F665A" w:rsidRPr="00DB36CB" w:rsidRDefault="008F665A">
          <w:pPr>
            <w:pStyle w:val="TOC2"/>
            <w:rPr>
              <w:ins w:id="330" w:author="Nicola Marvin" w:date="2021-02-02T07:50:00Z"/>
              <w:rFonts w:eastAsiaTheme="minorEastAsia" w:cstheme="minorBidi"/>
              <w:b w:val="0"/>
              <w:bCs w:val="0"/>
              <w:noProof/>
              <w:lang w:eastAsia="en-NZ"/>
            </w:rPr>
          </w:pPr>
          <w:ins w:id="331" w:author="Nicola Marvin" w:date="2021-02-02T07:50:00Z">
            <w:r w:rsidRPr="00DB36CB">
              <w:rPr>
                <w:rStyle w:val="Hyperlink"/>
                <w:noProof/>
                <w:rPrChange w:id="33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"_Toc63144999"</w:instrText>
            </w:r>
            <w:r w:rsidRPr="00DB36CB">
              <w:rPr>
                <w:rStyle w:val="Hyperlink"/>
                <w:noProof/>
              </w:rPr>
              <w:instrText xml:space="preserve"> </w:instrText>
            </w:r>
            <w:r w:rsidRPr="00DB36CB">
              <w:rPr>
                <w:rStyle w:val="Hyperlink"/>
                <w:noProof/>
                <w:rPrChange w:id="333" w:author="Nicola Marvin" w:date="2021-02-02T10:51:00Z">
                  <w:rPr>
                    <w:rStyle w:val="Hyperlink"/>
                    <w:noProof/>
                  </w:rPr>
                </w:rPrChange>
              </w:rPr>
              <w:fldChar w:fldCharType="separate"/>
            </w:r>
            <w:r w:rsidRPr="00DB36CB">
              <w:rPr>
                <w:rStyle w:val="Hyperlink"/>
                <w:noProof/>
              </w:rPr>
              <w:t>9.4.</w:t>
            </w:r>
            <w:r w:rsidRPr="00DB36CB">
              <w:rPr>
                <w:rFonts w:eastAsiaTheme="minorEastAsia" w:cstheme="minorBidi"/>
                <w:b w:val="0"/>
                <w:bCs w:val="0"/>
                <w:noProof/>
                <w:lang w:eastAsia="en-NZ"/>
              </w:rPr>
              <w:tab/>
            </w:r>
            <w:r w:rsidRPr="00DB36CB">
              <w:rPr>
                <w:rStyle w:val="Hyperlink"/>
                <w:noProof/>
              </w:rPr>
              <w:t>Estimating Discharge</w:t>
            </w:r>
            <w:r w:rsidRPr="00DB36CB">
              <w:rPr>
                <w:noProof/>
                <w:webHidden/>
              </w:rPr>
              <w:tab/>
            </w:r>
            <w:r w:rsidRPr="00DB36CB">
              <w:rPr>
                <w:noProof/>
                <w:webHidden/>
                <w:rPrChange w:id="334" w:author="Nicola Marvin" w:date="2021-02-02T10:51:00Z">
                  <w:rPr>
                    <w:noProof/>
                    <w:webHidden/>
                  </w:rPr>
                </w:rPrChange>
              </w:rPr>
              <w:fldChar w:fldCharType="begin"/>
            </w:r>
            <w:r w:rsidRPr="00DB36CB">
              <w:rPr>
                <w:noProof/>
                <w:webHidden/>
              </w:rPr>
              <w:instrText xml:space="preserve"> PAGEREF _Toc63144999 \h </w:instrText>
            </w:r>
          </w:ins>
          <w:r w:rsidRPr="00DB36CB">
            <w:rPr>
              <w:noProof/>
              <w:webHidden/>
              <w:rPrChange w:id="335" w:author="Nicola Marvin" w:date="2021-02-02T10:51:00Z">
                <w:rPr>
                  <w:noProof/>
                  <w:webHidden/>
                </w:rPr>
              </w:rPrChange>
            </w:rPr>
          </w:r>
          <w:r w:rsidRPr="00DB36CB">
            <w:rPr>
              <w:noProof/>
              <w:webHidden/>
              <w:rPrChange w:id="336" w:author="Nicola Marvin" w:date="2021-02-02T10:51:00Z">
                <w:rPr>
                  <w:noProof/>
                  <w:webHidden/>
                </w:rPr>
              </w:rPrChange>
            </w:rPr>
            <w:fldChar w:fldCharType="separate"/>
          </w:r>
          <w:ins w:id="337" w:author="Nicola Marvin" w:date="2021-02-02T07:50:00Z">
            <w:r w:rsidRPr="00DB36CB">
              <w:rPr>
                <w:noProof/>
                <w:webHidden/>
              </w:rPr>
              <w:t>18</w:t>
            </w:r>
            <w:r w:rsidRPr="00DB36CB">
              <w:rPr>
                <w:noProof/>
                <w:webHidden/>
                <w:rPrChange w:id="338" w:author="Nicola Marvin" w:date="2021-02-02T10:51:00Z">
                  <w:rPr>
                    <w:noProof/>
                    <w:webHidden/>
                  </w:rPr>
                </w:rPrChange>
              </w:rPr>
              <w:fldChar w:fldCharType="end"/>
            </w:r>
            <w:r w:rsidRPr="00DB36CB">
              <w:rPr>
                <w:rStyle w:val="Hyperlink"/>
                <w:noProof/>
                <w:rPrChange w:id="339" w:author="Nicola Marvin" w:date="2021-02-02T10:51:00Z">
                  <w:rPr>
                    <w:rStyle w:val="Hyperlink"/>
                    <w:noProof/>
                  </w:rPr>
                </w:rPrChange>
              </w:rPr>
              <w:fldChar w:fldCharType="end"/>
            </w:r>
          </w:ins>
        </w:p>
        <w:p w14:paraId="18F652ED" w14:textId="62ED5F66" w:rsidR="008F665A" w:rsidRPr="00DB36CB" w:rsidRDefault="008F665A">
          <w:pPr>
            <w:pStyle w:val="TOC2"/>
            <w:rPr>
              <w:ins w:id="340" w:author="Nicola Marvin" w:date="2021-02-02T07:50:00Z"/>
              <w:rFonts w:eastAsiaTheme="minorEastAsia" w:cstheme="minorBidi"/>
              <w:b w:val="0"/>
              <w:bCs w:val="0"/>
              <w:noProof/>
              <w:lang w:eastAsia="en-NZ"/>
            </w:rPr>
          </w:pPr>
          <w:ins w:id="341" w:author="Nicola Marvin" w:date="2021-02-02T07:50:00Z">
            <w:r w:rsidRPr="00DB36CB">
              <w:rPr>
                <w:rStyle w:val="Hyperlink"/>
                <w:noProof/>
                <w:rPrChange w:id="34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"_Toc63145044"</w:instrText>
            </w:r>
            <w:r w:rsidRPr="00DB36CB">
              <w:rPr>
                <w:rStyle w:val="Hyperlink"/>
                <w:noProof/>
              </w:rPr>
              <w:instrText xml:space="preserve"> </w:instrText>
            </w:r>
            <w:r w:rsidRPr="00DB36CB">
              <w:rPr>
                <w:rStyle w:val="Hyperlink"/>
                <w:noProof/>
                <w:rPrChange w:id="343" w:author="Nicola Marvin" w:date="2021-02-02T10:51:00Z">
                  <w:rPr>
                    <w:rStyle w:val="Hyperlink"/>
                    <w:noProof/>
                  </w:rPr>
                </w:rPrChange>
              </w:rPr>
              <w:fldChar w:fldCharType="separate"/>
            </w:r>
            <w:r w:rsidRPr="00DB36CB">
              <w:rPr>
                <w:rStyle w:val="Hyperlink"/>
                <w:noProof/>
              </w:rPr>
              <w:t>9.5.</w:t>
            </w:r>
            <w:r w:rsidRPr="00DB36CB">
              <w:rPr>
                <w:rFonts w:eastAsiaTheme="minorEastAsia" w:cstheme="minorBidi"/>
                <w:b w:val="0"/>
                <w:bCs w:val="0"/>
                <w:noProof/>
                <w:lang w:eastAsia="en-NZ"/>
              </w:rPr>
              <w:tab/>
            </w:r>
            <w:r w:rsidRPr="00DB36CB">
              <w:rPr>
                <w:rStyle w:val="Hyperlink"/>
                <w:noProof/>
              </w:rPr>
              <w:t>Disinfected / Super Chlorinated Water</w:t>
            </w:r>
            <w:r w:rsidRPr="00DB36CB">
              <w:rPr>
                <w:noProof/>
                <w:webHidden/>
              </w:rPr>
              <w:tab/>
            </w:r>
            <w:r w:rsidRPr="00DB36CB">
              <w:rPr>
                <w:noProof/>
                <w:webHidden/>
                <w:rPrChange w:id="344" w:author="Nicola Marvin" w:date="2021-02-02T10:51:00Z">
                  <w:rPr>
                    <w:noProof/>
                    <w:webHidden/>
                  </w:rPr>
                </w:rPrChange>
              </w:rPr>
              <w:fldChar w:fldCharType="begin"/>
            </w:r>
            <w:r w:rsidRPr="00DB36CB">
              <w:rPr>
                <w:noProof/>
                <w:webHidden/>
              </w:rPr>
              <w:instrText xml:space="preserve"> PAGEREF _Toc63145044 \h </w:instrText>
            </w:r>
          </w:ins>
          <w:r w:rsidRPr="00DB36CB">
            <w:rPr>
              <w:noProof/>
              <w:webHidden/>
              <w:rPrChange w:id="345" w:author="Nicola Marvin" w:date="2021-02-02T10:51:00Z">
                <w:rPr>
                  <w:noProof/>
                  <w:webHidden/>
                </w:rPr>
              </w:rPrChange>
            </w:rPr>
          </w:r>
          <w:r w:rsidRPr="00DB36CB">
            <w:rPr>
              <w:noProof/>
              <w:webHidden/>
              <w:rPrChange w:id="346" w:author="Nicola Marvin" w:date="2021-02-02T10:51:00Z">
                <w:rPr>
                  <w:noProof/>
                  <w:webHidden/>
                </w:rPr>
              </w:rPrChange>
            </w:rPr>
            <w:fldChar w:fldCharType="separate"/>
          </w:r>
          <w:ins w:id="347" w:author="Nicola Marvin" w:date="2021-02-02T07:50:00Z">
            <w:r w:rsidRPr="00DB36CB">
              <w:rPr>
                <w:noProof/>
                <w:webHidden/>
              </w:rPr>
              <w:t>18</w:t>
            </w:r>
            <w:r w:rsidRPr="00DB36CB">
              <w:rPr>
                <w:noProof/>
                <w:webHidden/>
                <w:rPrChange w:id="348" w:author="Nicola Marvin" w:date="2021-02-02T10:51:00Z">
                  <w:rPr>
                    <w:noProof/>
                    <w:webHidden/>
                  </w:rPr>
                </w:rPrChange>
              </w:rPr>
              <w:fldChar w:fldCharType="end"/>
            </w:r>
            <w:r w:rsidRPr="00DB36CB">
              <w:rPr>
                <w:rStyle w:val="Hyperlink"/>
                <w:noProof/>
                <w:rPrChange w:id="349" w:author="Nicola Marvin" w:date="2021-02-02T10:51:00Z">
                  <w:rPr>
                    <w:rStyle w:val="Hyperlink"/>
                    <w:noProof/>
                  </w:rPr>
                </w:rPrChange>
              </w:rPr>
              <w:fldChar w:fldCharType="end"/>
            </w:r>
          </w:ins>
        </w:p>
        <w:p w14:paraId="3CD7FAAE" w14:textId="53F4495C" w:rsidR="008F665A" w:rsidRPr="00DB36CB" w:rsidRDefault="008F665A">
          <w:pPr>
            <w:pStyle w:val="TOC1"/>
            <w:rPr>
              <w:ins w:id="350" w:author="Nicola Marvin" w:date="2021-02-02T07:50:00Z"/>
              <w:rFonts w:eastAsiaTheme="minorEastAsia" w:cstheme="minorBidi"/>
              <w:b w:val="0"/>
              <w:bCs w:val="0"/>
              <w:i w:val="0"/>
              <w:iCs w:val="0"/>
              <w:sz w:val="22"/>
              <w:szCs w:val="22"/>
              <w:lang w:eastAsia="en-NZ"/>
            </w:rPr>
          </w:pPr>
          <w:ins w:id="351" w:author="Nicola Marvin" w:date="2021-02-02T07:50:00Z">
            <w:r w:rsidRPr="00DB36CB">
              <w:rPr>
                <w:rStyle w:val="Hyperlink"/>
                <w:rPrChange w:id="352" w:author="Nicola Marvin" w:date="2021-02-02T10:51:00Z">
                  <w:rPr>
                    <w:rStyle w:val="Hyperlink"/>
                  </w:rPr>
                </w:rPrChange>
              </w:rPr>
              <w:fldChar w:fldCharType="begin"/>
            </w:r>
            <w:r w:rsidRPr="00DB36CB">
              <w:rPr>
                <w:rStyle w:val="Hyperlink"/>
              </w:rPr>
              <w:instrText xml:space="preserve"> </w:instrText>
            </w:r>
            <w:r w:rsidRPr="00DB36CB">
              <w:instrText>HYPERLINK \l "_Toc63145045"</w:instrText>
            </w:r>
            <w:r w:rsidRPr="00DB36CB">
              <w:rPr>
                <w:rStyle w:val="Hyperlink"/>
              </w:rPr>
              <w:instrText xml:space="preserve"> </w:instrText>
            </w:r>
            <w:r w:rsidRPr="00DB36CB">
              <w:rPr>
                <w:rStyle w:val="Hyperlink"/>
                <w:rPrChange w:id="353" w:author="Nicola Marvin" w:date="2021-02-02T10:51:00Z">
                  <w:rPr>
                    <w:rStyle w:val="Hyperlink"/>
                  </w:rPr>
                </w:rPrChange>
              </w:rPr>
              <w:fldChar w:fldCharType="separate"/>
            </w:r>
            <w:r w:rsidRPr="00DB36CB">
              <w:rPr>
                <w:rStyle w:val="Hyperlink"/>
              </w:rPr>
              <w:t>10.</w:t>
            </w:r>
            <w:r w:rsidRPr="00DB36CB">
              <w:rPr>
                <w:rFonts w:eastAsiaTheme="minorEastAsia" w:cstheme="minorBidi"/>
                <w:b w:val="0"/>
                <w:bCs w:val="0"/>
                <w:i w:val="0"/>
                <w:iCs w:val="0"/>
                <w:sz w:val="22"/>
                <w:szCs w:val="22"/>
                <w:lang w:eastAsia="en-NZ"/>
              </w:rPr>
              <w:tab/>
            </w:r>
            <w:r w:rsidRPr="00DB36CB">
              <w:rPr>
                <w:rStyle w:val="Hyperlink"/>
              </w:rPr>
              <w:t>Bylaw Administration</w:t>
            </w:r>
            <w:r w:rsidRPr="00DB36CB">
              <w:rPr>
                <w:webHidden/>
              </w:rPr>
              <w:tab/>
            </w:r>
            <w:r w:rsidRPr="00DB36CB">
              <w:rPr>
                <w:webHidden/>
                <w:rPrChange w:id="354" w:author="Nicola Marvin" w:date="2021-02-02T10:51:00Z">
                  <w:rPr>
                    <w:webHidden/>
                  </w:rPr>
                </w:rPrChange>
              </w:rPr>
              <w:fldChar w:fldCharType="begin"/>
            </w:r>
            <w:r w:rsidRPr="00DB36CB">
              <w:rPr>
                <w:webHidden/>
              </w:rPr>
              <w:instrText xml:space="preserve"> PAGEREF _Toc63145045 \h </w:instrText>
            </w:r>
          </w:ins>
          <w:r w:rsidRPr="00DB36CB">
            <w:rPr>
              <w:webHidden/>
              <w:rPrChange w:id="355" w:author="Nicola Marvin" w:date="2021-02-02T10:51:00Z">
                <w:rPr>
                  <w:webHidden/>
                </w:rPr>
              </w:rPrChange>
            </w:rPr>
          </w:r>
          <w:r w:rsidRPr="00DB36CB">
            <w:rPr>
              <w:webHidden/>
              <w:rPrChange w:id="356" w:author="Nicola Marvin" w:date="2021-02-02T10:51:00Z">
                <w:rPr>
                  <w:webHidden/>
                </w:rPr>
              </w:rPrChange>
            </w:rPr>
            <w:fldChar w:fldCharType="separate"/>
          </w:r>
          <w:ins w:id="357" w:author="Nicola Marvin" w:date="2021-02-02T07:50:00Z">
            <w:r w:rsidRPr="00DB36CB">
              <w:rPr>
                <w:webHidden/>
              </w:rPr>
              <w:t>19</w:t>
            </w:r>
            <w:r w:rsidRPr="00DB36CB">
              <w:rPr>
                <w:webHidden/>
                <w:rPrChange w:id="358" w:author="Nicola Marvin" w:date="2021-02-02T10:51:00Z">
                  <w:rPr>
                    <w:webHidden/>
                  </w:rPr>
                </w:rPrChange>
              </w:rPr>
              <w:fldChar w:fldCharType="end"/>
            </w:r>
            <w:r w:rsidRPr="00DB36CB">
              <w:rPr>
                <w:rStyle w:val="Hyperlink"/>
                <w:rPrChange w:id="359" w:author="Nicola Marvin" w:date="2021-02-02T10:51:00Z">
                  <w:rPr>
                    <w:rStyle w:val="Hyperlink"/>
                  </w:rPr>
                </w:rPrChange>
              </w:rPr>
              <w:fldChar w:fldCharType="end"/>
            </w:r>
          </w:ins>
        </w:p>
        <w:p w14:paraId="44B8C1F9" w14:textId="40FEB0BB" w:rsidR="008F665A" w:rsidRPr="00DB36CB" w:rsidRDefault="008F665A">
          <w:pPr>
            <w:pStyle w:val="TOC2"/>
            <w:rPr>
              <w:ins w:id="360" w:author="Nicola Marvin" w:date="2021-02-02T07:50:00Z"/>
              <w:rFonts w:eastAsiaTheme="minorEastAsia" w:cstheme="minorBidi"/>
              <w:b w:val="0"/>
              <w:bCs w:val="0"/>
              <w:noProof/>
              <w:lang w:eastAsia="en-NZ"/>
            </w:rPr>
          </w:pPr>
          <w:ins w:id="361" w:author="Nicola Marvin" w:date="2021-02-02T07:50:00Z">
            <w:r w:rsidRPr="00DB36CB">
              <w:rPr>
                <w:rStyle w:val="Hyperlink"/>
                <w:noProof/>
                <w:rPrChange w:id="362" w:author="Nicola Marvin" w:date="2021-02-02T10:51:00Z">
                  <w:rPr>
                    <w:rStyle w:val="Hyperlink"/>
                    <w:noProof/>
                  </w:rPr>
                </w:rPrChange>
              </w:rPr>
              <w:fldChar w:fldCharType="begin"/>
            </w:r>
            <w:r w:rsidRPr="00DB36CB">
              <w:rPr>
                <w:rStyle w:val="Hyperlink"/>
                <w:noProof/>
              </w:rPr>
              <w:instrText xml:space="preserve"> </w:instrText>
            </w:r>
            <w:r w:rsidRPr="00DB36CB">
              <w:rPr>
                <w:noProof/>
              </w:rPr>
              <w:instrText>HYPERLINK \l "_Toc63145053"</w:instrText>
            </w:r>
            <w:r w:rsidRPr="00DB36CB">
              <w:rPr>
                <w:rStyle w:val="Hyperlink"/>
                <w:noProof/>
              </w:rPr>
              <w:instrText xml:space="preserve"> </w:instrText>
            </w:r>
            <w:r w:rsidRPr="00DB36CB">
              <w:rPr>
                <w:rStyle w:val="Hyperlink"/>
                <w:noProof/>
                <w:rPrChange w:id="363" w:author="Nicola Marvin" w:date="2021-02-02T10:51:00Z">
                  <w:rPr>
                    <w:rStyle w:val="Hyperlink"/>
                    <w:noProof/>
                  </w:rPr>
                </w:rPrChange>
              </w:rPr>
              <w:fldChar w:fldCharType="separate"/>
            </w:r>
            <w:r w:rsidRPr="00DB36CB">
              <w:rPr>
                <w:rStyle w:val="Hyperlink"/>
                <w:noProof/>
              </w:rPr>
              <w:t>10.1.</w:t>
            </w:r>
            <w:r w:rsidRPr="00DB36CB">
              <w:rPr>
                <w:rFonts w:eastAsiaTheme="minorEastAsia" w:cstheme="minorBidi"/>
                <w:b w:val="0"/>
                <w:bCs w:val="0"/>
                <w:noProof/>
                <w:lang w:eastAsia="en-NZ"/>
              </w:rPr>
              <w:tab/>
            </w:r>
            <w:r w:rsidRPr="00DB36CB">
              <w:rPr>
                <w:rStyle w:val="Hyperlink"/>
                <w:noProof/>
              </w:rPr>
              <w:t>Fees and Charges</w:t>
            </w:r>
            <w:r w:rsidRPr="00DB36CB">
              <w:rPr>
                <w:noProof/>
                <w:webHidden/>
              </w:rPr>
              <w:tab/>
            </w:r>
            <w:r w:rsidRPr="00DB36CB">
              <w:rPr>
                <w:noProof/>
                <w:webHidden/>
                <w:rPrChange w:id="364" w:author="Nicola Marvin" w:date="2021-02-02T10:51:00Z">
                  <w:rPr>
                    <w:noProof/>
                    <w:webHidden/>
                  </w:rPr>
                </w:rPrChange>
              </w:rPr>
              <w:fldChar w:fldCharType="begin"/>
            </w:r>
            <w:r w:rsidRPr="00DB36CB">
              <w:rPr>
                <w:noProof/>
                <w:webHidden/>
              </w:rPr>
              <w:instrText xml:space="preserve"> PAGEREF _Toc63145053 \h </w:instrText>
            </w:r>
          </w:ins>
          <w:r w:rsidRPr="00DB36CB">
            <w:rPr>
              <w:noProof/>
              <w:webHidden/>
              <w:rPrChange w:id="365" w:author="Nicola Marvin" w:date="2021-02-02T10:51:00Z">
                <w:rPr>
                  <w:noProof/>
                  <w:webHidden/>
                </w:rPr>
              </w:rPrChange>
            </w:rPr>
          </w:r>
          <w:r w:rsidRPr="00DB36CB">
            <w:rPr>
              <w:noProof/>
              <w:webHidden/>
              <w:rPrChange w:id="366" w:author="Nicola Marvin" w:date="2021-02-02T10:51:00Z">
                <w:rPr>
                  <w:noProof/>
                  <w:webHidden/>
                </w:rPr>
              </w:rPrChange>
            </w:rPr>
            <w:fldChar w:fldCharType="separate"/>
          </w:r>
          <w:ins w:id="367" w:author="Nicola Marvin" w:date="2021-02-02T07:50:00Z">
            <w:r w:rsidRPr="00DB36CB">
              <w:rPr>
                <w:noProof/>
                <w:webHidden/>
              </w:rPr>
              <w:t>19</w:t>
            </w:r>
            <w:r w:rsidRPr="00DB36CB">
              <w:rPr>
                <w:noProof/>
                <w:webHidden/>
                <w:rPrChange w:id="368" w:author="Nicola Marvin" w:date="2021-02-02T10:51:00Z">
                  <w:rPr>
                    <w:noProof/>
                    <w:webHidden/>
                  </w:rPr>
                </w:rPrChange>
              </w:rPr>
              <w:fldChar w:fldCharType="end"/>
            </w:r>
            <w:r w:rsidRPr="00DB36CB">
              <w:rPr>
                <w:rStyle w:val="Hyperlink"/>
                <w:noProof/>
                <w:rPrChange w:id="369" w:author="Nicola Marvin" w:date="2021-02-02T10:51:00Z">
                  <w:rPr>
                    <w:rStyle w:val="Hyperlink"/>
                    <w:noProof/>
                  </w:rPr>
                </w:rPrChange>
              </w:rPr>
              <w:fldChar w:fldCharType="end"/>
            </w:r>
          </w:ins>
        </w:p>
        <w:p w14:paraId="7EF64259" w14:textId="30B822B4" w:rsidR="008F665A" w:rsidRPr="00DB36CB" w:rsidRDefault="008F665A">
          <w:pPr>
            <w:pStyle w:val="TOC2"/>
            <w:rPr>
              <w:ins w:id="370" w:author="Nicola Marvin" w:date="2021-02-02T07:50:00Z"/>
              <w:rFonts w:eastAsiaTheme="minorEastAsia" w:cstheme="minorBidi"/>
              <w:b w:val="0"/>
              <w:bCs w:val="0"/>
              <w:noProof/>
              <w:lang w:eastAsia="en-NZ"/>
            </w:rPr>
          </w:pPr>
          <w:ins w:id="371" w:author="Nicola Marvin" w:date="2021-02-02T07:50:00Z">
            <w:r w:rsidRPr="00BD13E2">
              <w:rPr>
                <w:rStyle w:val="Hyperlink"/>
                <w:noProof/>
              </w:rPr>
              <w:lastRenderedPageBreak/>
              <w:fldChar w:fldCharType="begin"/>
            </w:r>
            <w:r w:rsidRPr="00DB36CB">
              <w:rPr>
                <w:rStyle w:val="Hyperlink"/>
                <w:noProof/>
              </w:rPr>
              <w:instrText xml:space="preserve"> </w:instrText>
            </w:r>
            <w:r w:rsidRPr="00DB36CB">
              <w:rPr>
                <w:noProof/>
              </w:rPr>
              <w:instrText>HYPERLINK \l "_Toc63145064"</w:instrText>
            </w:r>
            <w:r w:rsidRPr="00DB36CB">
              <w:rPr>
                <w:rStyle w:val="Hyperlink"/>
                <w:noProof/>
              </w:rPr>
              <w:instrText xml:space="preserve"> </w:instrText>
            </w:r>
            <w:r w:rsidRPr="00DB36CB">
              <w:rPr>
                <w:rStyle w:val="Hyperlink"/>
                <w:noProof/>
                <w:rPrChange w:id="372" w:author="Nicola Marvin" w:date="2021-02-02T10:51:00Z">
                  <w:rPr>
                    <w:rStyle w:val="Hyperlink"/>
                    <w:noProof/>
                  </w:rPr>
                </w:rPrChange>
              </w:rPr>
              <w:fldChar w:fldCharType="separate"/>
            </w:r>
            <w:r w:rsidRPr="00DB36CB">
              <w:rPr>
                <w:rStyle w:val="Hyperlink"/>
                <w:noProof/>
              </w:rPr>
              <w:t>10.2.</w:t>
            </w:r>
            <w:r w:rsidRPr="00DB36CB">
              <w:rPr>
                <w:rFonts w:eastAsiaTheme="minorEastAsia" w:cstheme="minorBidi"/>
                <w:b w:val="0"/>
                <w:bCs w:val="0"/>
                <w:noProof/>
                <w:lang w:eastAsia="en-NZ"/>
              </w:rPr>
              <w:tab/>
            </w:r>
            <w:r w:rsidRPr="00DB36CB">
              <w:rPr>
                <w:rStyle w:val="Hyperlink"/>
                <w:noProof/>
              </w:rPr>
              <w:t>Transfer or Termination of Rights and Responsibilities</w:t>
            </w:r>
            <w:r w:rsidRPr="00DB36CB">
              <w:rPr>
                <w:noProof/>
                <w:webHidden/>
              </w:rPr>
              <w:tab/>
            </w:r>
            <w:r w:rsidRPr="00BD13E2">
              <w:rPr>
                <w:noProof/>
                <w:webHidden/>
              </w:rPr>
              <w:fldChar w:fldCharType="begin"/>
            </w:r>
            <w:r w:rsidRPr="00DB36CB">
              <w:rPr>
                <w:noProof/>
                <w:webHidden/>
              </w:rPr>
              <w:instrText xml:space="preserve"> PAGEREF _Toc63145064 \h </w:instrText>
            </w:r>
          </w:ins>
          <w:r w:rsidRPr="00DB36CB">
            <w:rPr>
              <w:noProof/>
              <w:webHidden/>
              <w:rPrChange w:id="373" w:author="Nicola Marvin" w:date="2021-02-02T10:51:00Z">
                <w:rPr>
                  <w:noProof/>
                  <w:webHidden/>
                </w:rPr>
              </w:rPrChange>
            </w:rPr>
          </w:r>
          <w:r w:rsidRPr="00DB36CB">
            <w:rPr>
              <w:noProof/>
              <w:webHidden/>
              <w:rPrChange w:id="374" w:author="Nicola Marvin" w:date="2021-02-02T10:51:00Z">
                <w:rPr>
                  <w:noProof/>
                  <w:webHidden/>
                </w:rPr>
              </w:rPrChange>
            </w:rPr>
            <w:fldChar w:fldCharType="separate"/>
          </w:r>
          <w:ins w:id="375" w:author="Nicola Marvin" w:date="2021-02-02T07:50:00Z">
            <w:r w:rsidRPr="00DB36CB">
              <w:rPr>
                <w:noProof/>
                <w:webHidden/>
              </w:rPr>
              <w:t>19</w:t>
            </w:r>
            <w:r w:rsidRPr="00DB36CB">
              <w:rPr>
                <w:noProof/>
                <w:webHidden/>
                <w:rPrChange w:id="376" w:author="Nicola Marvin" w:date="2021-02-02T10:51:00Z">
                  <w:rPr>
                    <w:noProof/>
                    <w:webHidden/>
                  </w:rPr>
                </w:rPrChange>
              </w:rPr>
              <w:fldChar w:fldCharType="end"/>
            </w:r>
            <w:r w:rsidRPr="00DB36CB">
              <w:rPr>
                <w:rStyle w:val="Hyperlink"/>
                <w:noProof/>
                <w:rPrChange w:id="377" w:author="Nicola Marvin" w:date="2021-02-02T10:51:00Z">
                  <w:rPr>
                    <w:rStyle w:val="Hyperlink"/>
                    <w:noProof/>
                  </w:rPr>
                </w:rPrChange>
              </w:rPr>
              <w:fldChar w:fldCharType="end"/>
            </w:r>
          </w:ins>
        </w:p>
        <w:p w14:paraId="485C48D1" w14:textId="70797AC4" w:rsidR="008F665A" w:rsidRPr="00DB36CB" w:rsidRDefault="008F665A">
          <w:pPr>
            <w:pStyle w:val="TOC1"/>
            <w:rPr>
              <w:ins w:id="378" w:author="Nicola Marvin" w:date="2021-02-02T07:50:00Z"/>
              <w:rFonts w:eastAsiaTheme="minorEastAsia" w:cstheme="minorBidi"/>
              <w:b w:val="0"/>
              <w:bCs w:val="0"/>
              <w:i w:val="0"/>
              <w:iCs w:val="0"/>
              <w:sz w:val="22"/>
              <w:szCs w:val="22"/>
              <w:lang w:eastAsia="en-NZ"/>
            </w:rPr>
          </w:pPr>
          <w:ins w:id="379" w:author="Nicola Marvin" w:date="2021-02-02T07:50:00Z">
            <w:r w:rsidRPr="00DB36CB">
              <w:rPr>
                <w:rStyle w:val="Hyperlink"/>
                <w:rPrChange w:id="380" w:author="Nicola Marvin" w:date="2021-02-02T10:51:00Z">
                  <w:rPr>
                    <w:rStyle w:val="Hyperlink"/>
                  </w:rPr>
                </w:rPrChange>
              </w:rPr>
              <w:fldChar w:fldCharType="begin"/>
            </w:r>
            <w:r w:rsidRPr="00DB36CB">
              <w:rPr>
                <w:rStyle w:val="Hyperlink"/>
              </w:rPr>
              <w:instrText xml:space="preserve"> </w:instrText>
            </w:r>
            <w:r w:rsidRPr="00DB36CB">
              <w:instrText>HYPERLINK \l "_Toc63145082"</w:instrText>
            </w:r>
            <w:r w:rsidRPr="00DB36CB">
              <w:rPr>
                <w:rStyle w:val="Hyperlink"/>
              </w:rPr>
              <w:instrText xml:space="preserve"> </w:instrText>
            </w:r>
            <w:r w:rsidRPr="00DB36CB">
              <w:rPr>
                <w:rStyle w:val="Hyperlink"/>
                <w:rPrChange w:id="381" w:author="Nicola Marvin" w:date="2021-02-02T10:51:00Z">
                  <w:rPr>
                    <w:rStyle w:val="Hyperlink"/>
                  </w:rPr>
                </w:rPrChange>
              </w:rPr>
              <w:fldChar w:fldCharType="separate"/>
            </w:r>
            <w:r w:rsidRPr="00DB36CB">
              <w:rPr>
                <w:rStyle w:val="Hyperlink"/>
              </w:rPr>
              <w:t>11.</w:t>
            </w:r>
            <w:r w:rsidRPr="00DB36CB">
              <w:rPr>
                <w:rFonts w:eastAsiaTheme="minorEastAsia" w:cstheme="minorBidi"/>
                <w:b w:val="0"/>
                <w:bCs w:val="0"/>
                <w:i w:val="0"/>
                <w:iCs w:val="0"/>
                <w:sz w:val="22"/>
                <w:szCs w:val="22"/>
                <w:lang w:eastAsia="en-NZ"/>
              </w:rPr>
              <w:tab/>
            </w:r>
            <w:r w:rsidRPr="00DB36CB">
              <w:rPr>
                <w:rStyle w:val="Hyperlink"/>
              </w:rPr>
              <w:t xml:space="preserve">Offences </w:t>
            </w:r>
            <w:r w:rsidRPr="00DB36CB">
              <w:rPr>
                <w:rStyle w:val="Hyperlink"/>
                <w:rPrChange w:id="382" w:author="Nicola Marvin" w:date="2021-02-02T10:51:00Z">
                  <w:rPr>
                    <w:rStyle w:val="Hyperlink"/>
                    <w:highlight w:val="magenta"/>
                  </w:rPr>
                </w:rPrChange>
              </w:rPr>
              <w:t>and Enforcement</w:t>
            </w:r>
            <w:r w:rsidRPr="00DB36CB">
              <w:rPr>
                <w:webHidden/>
              </w:rPr>
              <w:tab/>
            </w:r>
            <w:r w:rsidRPr="00DB36CB">
              <w:rPr>
                <w:webHidden/>
                <w:rPrChange w:id="383" w:author="Nicola Marvin" w:date="2021-02-02T10:51:00Z">
                  <w:rPr>
                    <w:webHidden/>
                  </w:rPr>
                </w:rPrChange>
              </w:rPr>
              <w:fldChar w:fldCharType="begin"/>
            </w:r>
            <w:r w:rsidRPr="00DB36CB">
              <w:rPr>
                <w:webHidden/>
              </w:rPr>
              <w:instrText xml:space="preserve"> PAGEREF _Toc63145082 \h </w:instrText>
            </w:r>
          </w:ins>
          <w:r w:rsidRPr="00DB36CB">
            <w:rPr>
              <w:webHidden/>
              <w:rPrChange w:id="384" w:author="Nicola Marvin" w:date="2021-02-02T10:51:00Z">
                <w:rPr>
                  <w:webHidden/>
                </w:rPr>
              </w:rPrChange>
            </w:rPr>
          </w:r>
          <w:r w:rsidRPr="00DB36CB">
            <w:rPr>
              <w:webHidden/>
              <w:rPrChange w:id="385" w:author="Nicola Marvin" w:date="2021-02-02T10:51:00Z">
                <w:rPr>
                  <w:webHidden/>
                </w:rPr>
              </w:rPrChange>
            </w:rPr>
            <w:fldChar w:fldCharType="separate"/>
          </w:r>
          <w:ins w:id="386" w:author="Nicola Marvin" w:date="2021-02-02T07:50:00Z">
            <w:r w:rsidRPr="00DB36CB">
              <w:rPr>
                <w:webHidden/>
              </w:rPr>
              <w:t>19</w:t>
            </w:r>
            <w:r w:rsidRPr="00DB36CB">
              <w:rPr>
                <w:webHidden/>
                <w:rPrChange w:id="387" w:author="Nicola Marvin" w:date="2021-02-02T10:51:00Z">
                  <w:rPr>
                    <w:webHidden/>
                  </w:rPr>
                </w:rPrChange>
              </w:rPr>
              <w:fldChar w:fldCharType="end"/>
            </w:r>
            <w:r w:rsidRPr="00DB36CB">
              <w:rPr>
                <w:rStyle w:val="Hyperlink"/>
                <w:rPrChange w:id="388" w:author="Nicola Marvin" w:date="2021-02-02T10:51:00Z">
                  <w:rPr>
                    <w:rStyle w:val="Hyperlink"/>
                  </w:rPr>
                </w:rPrChange>
              </w:rPr>
              <w:fldChar w:fldCharType="end"/>
            </w:r>
          </w:ins>
        </w:p>
        <w:p w14:paraId="176256C4" w14:textId="639A16ED" w:rsidR="008F665A" w:rsidRPr="00DB36CB" w:rsidRDefault="008F665A">
          <w:pPr>
            <w:pStyle w:val="TOC1"/>
            <w:rPr>
              <w:ins w:id="389" w:author="Nicola Marvin" w:date="2021-02-02T07:50:00Z"/>
              <w:rFonts w:eastAsiaTheme="minorEastAsia" w:cstheme="minorBidi"/>
              <w:b w:val="0"/>
              <w:bCs w:val="0"/>
              <w:i w:val="0"/>
              <w:iCs w:val="0"/>
              <w:sz w:val="22"/>
              <w:szCs w:val="22"/>
              <w:lang w:eastAsia="en-NZ"/>
            </w:rPr>
          </w:pPr>
          <w:ins w:id="390" w:author="Nicola Marvin" w:date="2021-02-02T07:50:00Z">
            <w:r w:rsidRPr="00DB36CB">
              <w:rPr>
                <w:rStyle w:val="Hyperlink"/>
                <w:rPrChange w:id="391" w:author="Nicola Marvin" w:date="2021-02-02T10:51:00Z">
                  <w:rPr>
                    <w:rStyle w:val="Hyperlink"/>
                  </w:rPr>
                </w:rPrChange>
              </w:rPr>
              <w:fldChar w:fldCharType="begin"/>
            </w:r>
            <w:r w:rsidRPr="00DB36CB">
              <w:rPr>
                <w:rStyle w:val="Hyperlink"/>
              </w:rPr>
              <w:instrText xml:space="preserve"> </w:instrText>
            </w:r>
            <w:r w:rsidRPr="00DB36CB">
              <w:instrText>HYPERLINK \l "_Toc63145083"</w:instrText>
            </w:r>
            <w:r w:rsidRPr="00DB36CB">
              <w:rPr>
                <w:rStyle w:val="Hyperlink"/>
              </w:rPr>
              <w:instrText xml:space="preserve"> </w:instrText>
            </w:r>
            <w:r w:rsidRPr="00DB36CB">
              <w:rPr>
                <w:rStyle w:val="Hyperlink"/>
                <w:rPrChange w:id="392" w:author="Nicola Marvin" w:date="2021-02-02T10:51:00Z">
                  <w:rPr>
                    <w:rStyle w:val="Hyperlink"/>
                  </w:rPr>
                </w:rPrChange>
              </w:rPr>
              <w:fldChar w:fldCharType="separate"/>
            </w:r>
            <w:r w:rsidRPr="00DB36CB">
              <w:rPr>
                <w:rStyle w:val="Hyperlink"/>
              </w:rPr>
              <w:t>12.</w:t>
            </w:r>
            <w:r w:rsidRPr="00DB36CB">
              <w:rPr>
                <w:rFonts w:eastAsiaTheme="minorEastAsia" w:cstheme="minorBidi"/>
                <w:b w:val="0"/>
                <w:bCs w:val="0"/>
                <w:i w:val="0"/>
                <w:iCs w:val="0"/>
                <w:sz w:val="22"/>
                <w:szCs w:val="22"/>
                <w:lang w:eastAsia="en-NZ"/>
              </w:rPr>
              <w:tab/>
            </w:r>
            <w:r w:rsidRPr="00DB36CB">
              <w:rPr>
                <w:rStyle w:val="Hyperlink"/>
              </w:rPr>
              <w:t>Transitional Provisions</w:t>
            </w:r>
            <w:r w:rsidRPr="00DB36CB">
              <w:rPr>
                <w:webHidden/>
              </w:rPr>
              <w:tab/>
            </w:r>
            <w:r w:rsidRPr="00DB36CB">
              <w:rPr>
                <w:webHidden/>
                <w:rPrChange w:id="393" w:author="Nicola Marvin" w:date="2021-02-02T10:51:00Z">
                  <w:rPr>
                    <w:webHidden/>
                  </w:rPr>
                </w:rPrChange>
              </w:rPr>
              <w:fldChar w:fldCharType="begin"/>
            </w:r>
            <w:r w:rsidRPr="00DB36CB">
              <w:rPr>
                <w:webHidden/>
              </w:rPr>
              <w:instrText xml:space="preserve"> PAGEREF _Toc63145083 \h </w:instrText>
            </w:r>
          </w:ins>
          <w:r w:rsidRPr="00DB36CB">
            <w:rPr>
              <w:webHidden/>
              <w:rPrChange w:id="394" w:author="Nicola Marvin" w:date="2021-02-02T10:51:00Z">
                <w:rPr>
                  <w:webHidden/>
                </w:rPr>
              </w:rPrChange>
            </w:rPr>
          </w:r>
          <w:r w:rsidRPr="00DB36CB">
            <w:rPr>
              <w:webHidden/>
              <w:rPrChange w:id="395" w:author="Nicola Marvin" w:date="2021-02-02T10:51:00Z">
                <w:rPr>
                  <w:webHidden/>
                </w:rPr>
              </w:rPrChange>
            </w:rPr>
            <w:fldChar w:fldCharType="separate"/>
          </w:r>
          <w:ins w:id="396" w:author="Nicola Marvin" w:date="2021-02-02T07:50:00Z">
            <w:r w:rsidRPr="00DB36CB">
              <w:rPr>
                <w:webHidden/>
              </w:rPr>
              <w:t>20</w:t>
            </w:r>
            <w:r w:rsidRPr="00DB36CB">
              <w:rPr>
                <w:webHidden/>
                <w:rPrChange w:id="397" w:author="Nicola Marvin" w:date="2021-02-02T10:51:00Z">
                  <w:rPr>
                    <w:webHidden/>
                  </w:rPr>
                </w:rPrChange>
              </w:rPr>
              <w:fldChar w:fldCharType="end"/>
            </w:r>
            <w:r w:rsidRPr="00DB36CB">
              <w:rPr>
                <w:rStyle w:val="Hyperlink"/>
                <w:rPrChange w:id="398" w:author="Nicola Marvin" w:date="2021-02-02T10:51:00Z">
                  <w:rPr>
                    <w:rStyle w:val="Hyperlink"/>
                  </w:rPr>
                </w:rPrChange>
              </w:rPr>
              <w:fldChar w:fldCharType="end"/>
            </w:r>
          </w:ins>
        </w:p>
        <w:p w14:paraId="32A752B4" w14:textId="74A4B24A" w:rsidR="008F665A" w:rsidRPr="00DB36CB" w:rsidRDefault="008F665A">
          <w:pPr>
            <w:pStyle w:val="TOC1"/>
            <w:rPr>
              <w:ins w:id="399" w:author="Nicola Marvin" w:date="2021-02-02T07:50:00Z"/>
              <w:rFonts w:eastAsiaTheme="minorEastAsia" w:cstheme="minorBidi"/>
              <w:b w:val="0"/>
              <w:bCs w:val="0"/>
              <w:i w:val="0"/>
              <w:iCs w:val="0"/>
              <w:sz w:val="22"/>
              <w:szCs w:val="22"/>
              <w:lang w:eastAsia="en-NZ"/>
            </w:rPr>
          </w:pPr>
          <w:ins w:id="400" w:author="Nicola Marvin" w:date="2021-02-02T07:50:00Z">
            <w:r w:rsidRPr="00BD13E2">
              <w:rPr>
                <w:rStyle w:val="Hyperlink"/>
              </w:rPr>
              <w:fldChar w:fldCharType="begin"/>
            </w:r>
            <w:r w:rsidRPr="00DB36CB">
              <w:rPr>
                <w:rStyle w:val="Hyperlink"/>
              </w:rPr>
              <w:instrText xml:space="preserve"> </w:instrText>
            </w:r>
            <w:r w:rsidRPr="00DB36CB">
              <w:instrText>HYPERLINK \l "_Toc63145084"</w:instrText>
            </w:r>
            <w:r w:rsidRPr="00DB36CB">
              <w:rPr>
                <w:rStyle w:val="Hyperlink"/>
              </w:rPr>
              <w:instrText xml:space="preserve"> </w:instrText>
            </w:r>
            <w:r w:rsidRPr="00DB36CB">
              <w:rPr>
                <w:rStyle w:val="Hyperlink"/>
                <w:rPrChange w:id="401" w:author="Nicola Marvin" w:date="2021-02-02T10:51:00Z">
                  <w:rPr>
                    <w:rStyle w:val="Hyperlink"/>
                  </w:rPr>
                </w:rPrChange>
              </w:rPr>
              <w:fldChar w:fldCharType="separate"/>
            </w:r>
            <w:r w:rsidRPr="00DB36CB">
              <w:rPr>
                <w:rStyle w:val="Hyperlink"/>
              </w:rPr>
              <w:t>13.</w:t>
            </w:r>
            <w:r w:rsidRPr="00DB36CB">
              <w:rPr>
                <w:rFonts w:eastAsiaTheme="minorEastAsia" w:cstheme="minorBidi"/>
                <w:b w:val="0"/>
                <w:bCs w:val="0"/>
                <w:i w:val="0"/>
                <w:iCs w:val="0"/>
                <w:sz w:val="22"/>
                <w:szCs w:val="22"/>
                <w:lang w:eastAsia="en-NZ"/>
              </w:rPr>
              <w:tab/>
            </w:r>
            <w:r w:rsidRPr="00DB36CB">
              <w:rPr>
                <w:rStyle w:val="Hyperlink"/>
              </w:rPr>
              <w:t>Bylaw Approval Date</w:t>
            </w:r>
            <w:r w:rsidRPr="00DB36CB">
              <w:rPr>
                <w:webHidden/>
              </w:rPr>
              <w:tab/>
            </w:r>
            <w:r w:rsidRPr="00BD13E2">
              <w:rPr>
                <w:webHidden/>
              </w:rPr>
              <w:fldChar w:fldCharType="begin"/>
            </w:r>
            <w:r w:rsidRPr="00DB36CB">
              <w:rPr>
                <w:webHidden/>
              </w:rPr>
              <w:instrText xml:space="preserve"> PAGEREF _Toc63145084 \h </w:instrText>
            </w:r>
          </w:ins>
          <w:r w:rsidRPr="00DB36CB">
            <w:rPr>
              <w:webHidden/>
              <w:rPrChange w:id="402" w:author="Nicola Marvin" w:date="2021-02-02T10:51:00Z">
                <w:rPr>
                  <w:webHidden/>
                </w:rPr>
              </w:rPrChange>
            </w:rPr>
          </w:r>
          <w:r w:rsidRPr="00DB36CB">
            <w:rPr>
              <w:webHidden/>
              <w:rPrChange w:id="403" w:author="Nicola Marvin" w:date="2021-02-02T10:51:00Z">
                <w:rPr>
                  <w:webHidden/>
                </w:rPr>
              </w:rPrChange>
            </w:rPr>
            <w:fldChar w:fldCharType="separate"/>
          </w:r>
          <w:ins w:id="404" w:author="Nicola Marvin" w:date="2021-02-02T07:50:00Z">
            <w:r w:rsidRPr="00DB36CB">
              <w:rPr>
                <w:webHidden/>
              </w:rPr>
              <w:t>20</w:t>
            </w:r>
            <w:r w:rsidRPr="00DB36CB">
              <w:rPr>
                <w:webHidden/>
                <w:rPrChange w:id="405" w:author="Nicola Marvin" w:date="2021-02-02T10:51:00Z">
                  <w:rPr>
                    <w:webHidden/>
                  </w:rPr>
                </w:rPrChange>
              </w:rPr>
              <w:fldChar w:fldCharType="end"/>
            </w:r>
            <w:r w:rsidRPr="00DB36CB">
              <w:rPr>
                <w:rStyle w:val="Hyperlink"/>
                <w:rPrChange w:id="406" w:author="Nicola Marvin" w:date="2021-02-02T10:51:00Z">
                  <w:rPr>
                    <w:rStyle w:val="Hyperlink"/>
                  </w:rPr>
                </w:rPrChange>
              </w:rPr>
              <w:fldChar w:fldCharType="end"/>
            </w:r>
          </w:ins>
        </w:p>
        <w:p w14:paraId="581C9164" w14:textId="4A5BC8BD" w:rsidR="008F665A" w:rsidRPr="00DB36CB" w:rsidRDefault="008F665A">
          <w:pPr>
            <w:pStyle w:val="TOC1"/>
            <w:rPr>
              <w:ins w:id="407" w:author="Nicola Marvin" w:date="2021-02-02T07:50:00Z"/>
              <w:rFonts w:eastAsiaTheme="minorEastAsia" w:cstheme="minorBidi"/>
              <w:b w:val="0"/>
              <w:bCs w:val="0"/>
              <w:i w:val="0"/>
              <w:iCs w:val="0"/>
              <w:sz w:val="22"/>
              <w:szCs w:val="22"/>
              <w:lang w:eastAsia="en-NZ"/>
            </w:rPr>
          </w:pPr>
          <w:ins w:id="408" w:author="Nicola Marvin" w:date="2021-02-02T07:50:00Z">
            <w:r w:rsidRPr="00BD13E2">
              <w:rPr>
                <w:rStyle w:val="Hyperlink"/>
              </w:rPr>
              <w:fldChar w:fldCharType="begin"/>
            </w:r>
            <w:r w:rsidRPr="00DB36CB">
              <w:rPr>
                <w:rStyle w:val="Hyperlink"/>
              </w:rPr>
              <w:instrText xml:space="preserve"> </w:instrText>
            </w:r>
            <w:r w:rsidRPr="00DB36CB">
              <w:instrText>HYPERLINK \l "_Toc63145085"</w:instrText>
            </w:r>
            <w:r w:rsidRPr="00DB36CB">
              <w:rPr>
                <w:rStyle w:val="Hyperlink"/>
              </w:rPr>
              <w:instrText xml:space="preserve"> </w:instrText>
            </w:r>
            <w:r w:rsidRPr="00DB36CB">
              <w:rPr>
                <w:rStyle w:val="Hyperlink"/>
                <w:rPrChange w:id="409" w:author="Nicola Marvin" w:date="2021-02-02T10:51:00Z">
                  <w:rPr>
                    <w:rStyle w:val="Hyperlink"/>
                  </w:rPr>
                </w:rPrChange>
              </w:rPr>
              <w:fldChar w:fldCharType="separate"/>
            </w:r>
            <w:r w:rsidRPr="00DB36CB">
              <w:rPr>
                <w:rStyle w:val="Hyperlink"/>
              </w:rPr>
              <w:t>SCHEDULE A – Permitted Discharge Characteristics</w:t>
            </w:r>
            <w:r w:rsidRPr="00DB36CB">
              <w:rPr>
                <w:webHidden/>
              </w:rPr>
              <w:tab/>
            </w:r>
            <w:r w:rsidRPr="00BD13E2">
              <w:rPr>
                <w:webHidden/>
              </w:rPr>
              <w:fldChar w:fldCharType="begin"/>
            </w:r>
            <w:r w:rsidRPr="00DB36CB">
              <w:rPr>
                <w:webHidden/>
              </w:rPr>
              <w:instrText xml:space="preserve"> PAGEREF _Toc63145085 \h </w:instrText>
            </w:r>
          </w:ins>
          <w:r w:rsidRPr="00DB36CB">
            <w:rPr>
              <w:webHidden/>
              <w:rPrChange w:id="410" w:author="Nicola Marvin" w:date="2021-02-02T10:51:00Z">
                <w:rPr>
                  <w:webHidden/>
                </w:rPr>
              </w:rPrChange>
            </w:rPr>
          </w:r>
          <w:r w:rsidRPr="00DB36CB">
            <w:rPr>
              <w:webHidden/>
              <w:rPrChange w:id="411" w:author="Nicola Marvin" w:date="2021-02-02T10:51:00Z">
                <w:rPr>
                  <w:webHidden/>
                </w:rPr>
              </w:rPrChange>
            </w:rPr>
            <w:fldChar w:fldCharType="separate"/>
          </w:r>
          <w:ins w:id="412" w:author="Nicola Marvin" w:date="2021-02-02T07:50:00Z">
            <w:r w:rsidRPr="00DB36CB">
              <w:rPr>
                <w:webHidden/>
              </w:rPr>
              <w:t>21</w:t>
            </w:r>
            <w:r w:rsidRPr="00DB36CB">
              <w:rPr>
                <w:webHidden/>
                <w:rPrChange w:id="413" w:author="Nicola Marvin" w:date="2021-02-02T10:51:00Z">
                  <w:rPr>
                    <w:webHidden/>
                  </w:rPr>
                </w:rPrChange>
              </w:rPr>
              <w:fldChar w:fldCharType="end"/>
            </w:r>
            <w:r w:rsidRPr="00DB36CB">
              <w:rPr>
                <w:rStyle w:val="Hyperlink"/>
                <w:rPrChange w:id="414" w:author="Nicola Marvin" w:date="2021-02-02T10:51:00Z">
                  <w:rPr>
                    <w:rStyle w:val="Hyperlink"/>
                  </w:rPr>
                </w:rPrChange>
              </w:rPr>
              <w:fldChar w:fldCharType="end"/>
            </w:r>
          </w:ins>
        </w:p>
        <w:p w14:paraId="5B02868A" w14:textId="57DE199A" w:rsidR="008F665A" w:rsidRPr="00DB36CB" w:rsidRDefault="008F665A">
          <w:pPr>
            <w:pStyle w:val="TOC1"/>
            <w:rPr>
              <w:ins w:id="415" w:author="Nicola Marvin" w:date="2021-02-02T07:50:00Z"/>
              <w:rFonts w:eastAsiaTheme="minorEastAsia" w:cstheme="minorBidi"/>
              <w:b w:val="0"/>
              <w:bCs w:val="0"/>
              <w:i w:val="0"/>
              <w:iCs w:val="0"/>
              <w:sz w:val="22"/>
              <w:szCs w:val="22"/>
              <w:lang w:eastAsia="en-NZ"/>
            </w:rPr>
          </w:pPr>
          <w:ins w:id="416" w:author="Nicola Marvin" w:date="2021-02-02T07:50:00Z">
            <w:r w:rsidRPr="00BD13E2">
              <w:rPr>
                <w:rStyle w:val="Hyperlink"/>
              </w:rPr>
              <w:fldChar w:fldCharType="begin"/>
            </w:r>
            <w:r w:rsidRPr="00DB36CB">
              <w:rPr>
                <w:rStyle w:val="Hyperlink"/>
              </w:rPr>
              <w:instrText xml:space="preserve"> </w:instrText>
            </w:r>
            <w:r w:rsidRPr="00DB36CB">
              <w:instrText>HYPERLINK \l "_Toc63145086"</w:instrText>
            </w:r>
            <w:r w:rsidRPr="00DB36CB">
              <w:rPr>
                <w:rStyle w:val="Hyperlink"/>
              </w:rPr>
              <w:instrText xml:space="preserve"> </w:instrText>
            </w:r>
            <w:r w:rsidRPr="00DB36CB">
              <w:rPr>
                <w:rStyle w:val="Hyperlink"/>
                <w:rPrChange w:id="417" w:author="Nicola Marvin" w:date="2021-02-02T10:51:00Z">
                  <w:rPr>
                    <w:rStyle w:val="Hyperlink"/>
                  </w:rPr>
                </w:rPrChange>
              </w:rPr>
              <w:fldChar w:fldCharType="separate"/>
            </w:r>
            <w:r w:rsidRPr="00DB36CB">
              <w:rPr>
                <w:rStyle w:val="Hyperlink"/>
              </w:rPr>
              <w:t>SCHEDULE B – Prohibited Discharge characteristics</w:t>
            </w:r>
            <w:r w:rsidRPr="00DB36CB">
              <w:rPr>
                <w:webHidden/>
              </w:rPr>
              <w:tab/>
            </w:r>
            <w:r w:rsidRPr="00BD13E2">
              <w:rPr>
                <w:webHidden/>
              </w:rPr>
              <w:fldChar w:fldCharType="begin"/>
            </w:r>
            <w:r w:rsidRPr="00DB36CB">
              <w:rPr>
                <w:webHidden/>
              </w:rPr>
              <w:instrText xml:space="preserve"> PAGEREF _Toc63145086 \h </w:instrText>
            </w:r>
          </w:ins>
          <w:r w:rsidRPr="00DB36CB">
            <w:rPr>
              <w:webHidden/>
              <w:rPrChange w:id="418" w:author="Nicola Marvin" w:date="2021-02-02T10:51:00Z">
                <w:rPr>
                  <w:webHidden/>
                </w:rPr>
              </w:rPrChange>
            </w:rPr>
          </w:r>
          <w:r w:rsidRPr="00DB36CB">
            <w:rPr>
              <w:webHidden/>
              <w:rPrChange w:id="419" w:author="Nicola Marvin" w:date="2021-02-02T10:51:00Z">
                <w:rPr>
                  <w:webHidden/>
                </w:rPr>
              </w:rPrChange>
            </w:rPr>
            <w:fldChar w:fldCharType="separate"/>
          </w:r>
          <w:ins w:id="420" w:author="Nicola Marvin" w:date="2021-02-02T07:50:00Z">
            <w:r w:rsidRPr="00DB36CB">
              <w:rPr>
                <w:webHidden/>
              </w:rPr>
              <w:t>24</w:t>
            </w:r>
            <w:r w:rsidRPr="00DB36CB">
              <w:rPr>
                <w:webHidden/>
                <w:rPrChange w:id="421" w:author="Nicola Marvin" w:date="2021-02-02T10:51:00Z">
                  <w:rPr>
                    <w:webHidden/>
                  </w:rPr>
                </w:rPrChange>
              </w:rPr>
              <w:fldChar w:fldCharType="end"/>
            </w:r>
            <w:r w:rsidRPr="00DB36CB">
              <w:rPr>
                <w:rStyle w:val="Hyperlink"/>
                <w:rPrChange w:id="422" w:author="Nicola Marvin" w:date="2021-02-02T10:51:00Z">
                  <w:rPr>
                    <w:rStyle w:val="Hyperlink"/>
                  </w:rPr>
                </w:rPrChange>
              </w:rPr>
              <w:fldChar w:fldCharType="end"/>
            </w:r>
          </w:ins>
        </w:p>
        <w:p w14:paraId="0AF0347A" w14:textId="16EC85F6" w:rsidR="008F665A" w:rsidRPr="00DB36CB" w:rsidRDefault="008F665A">
          <w:pPr>
            <w:pStyle w:val="TOC1"/>
            <w:rPr>
              <w:ins w:id="423" w:author="Nicola Marvin" w:date="2021-02-02T07:50:00Z"/>
              <w:rFonts w:eastAsiaTheme="minorEastAsia" w:cstheme="minorBidi"/>
              <w:b w:val="0"/>
              <w:bCs w:val="0"/>
              <w:i w:val="0"/>
              <w:iCs w:val="0"/>
              <w:sz w:val="22"/>
              <w:szCs w:val="22"/>
              <w:lang w:eastAsia="en-NZ"/>
            </w:rPr>
          </w:pPr>
          <w:ins w:id="424" w:author="Nicola Marvin" w:date="2021-02-02T07:50:00Z">
            <w:r w:rsidRPr="00BD13E2">
              <w:rPr>
                <w:rStyle w:val="Hyperlink"/>
              </w:rPr>
              <w:fldChar w:fldCharType="begin"/>
            </w:r>
            <w:r w:rsidRPr="00DB36CB">
              <w:rPr>
                <w:rStyle w:val="Hyperlink"/>
              </w:rPr>
              <w:instrText xml:space="preserve"> </w:instrText>
            </w:r>
            <w:r w:rsidRPr="00DB36CB">
              <w:instrText>HYPERLINK \l "_Toc63145087"</w:instrText>
            </w:r>
            <w:r w:rsidRPr="00DB36CB">
              <w:rPr>
                <w:rStyle w:val="Hyperlink"/>
              </w:rPr>
              <w:instrText xml:space="preserve"> </w:instrText>
            </w:r>
            <w:r w:rsidRPr="00DB36CB">
              <w:rPr>
                <w:rStyle w:val="Hyperlink"/>
                <w:rPrChange w:id="425" w:author="Nicola Marvin" w:date="2021-02-02T10:51:00Z">
                  <w:rPr>
                    <w:rStyle w:val="Hyperlink"/>
                  </w:rPr>
                </w:rPrChange>
              </w:rPr>
              <w:fldChar w:fldCharType="separate"/>
            </w:r>
            <w:r w:rsidRPr="00DB36CB">
              <w:rPr>
                <w:rStyle w:val="Hyperlink"/>
              </w:rPr>
              <w:t>SCHEDULE C – Fees and Charges Categories</w:t>
            </w:r>
            <w:r w:rsidRPr="00DB36CB">
              <w:rPr>
                <w:webHidden/>
              </w:rPr>
              <w:tab/>
            </w:r>
            <w:r w:rsidRPr="00BD13E2">
              <w:rPr>
                <w:webHidden/>
              </w:rPr>
              <w:fldChar w:fldCharType="begin"/>
            </w:r>
            <w:r w:rsidRPr="00DB36CB">
              <w:rPr>
                <w:webHidden/>
              </w:rPr>
              <w:instrText xml:space="preserve"> PAGEREF _Toc63145087 \h </w:instrText>
            </w:r>
          </w:ins>
          <w:r w:rsidRPr="00DB36CB">
            <w:rPr>
              <w:webHidden/>
              <w:rPrChange w:id="426" w:author="Nicola Marvin" w:date="2021-02-02T10:51:00Z">
                <w:rPr>
                  <w:webHidden/>
                </w:rPr>
              </w:rPrChange>
            </w:rPr>
          </w:r>
          <w:r w:rsidRPr="00DB36CB">
            <w:rPr>
              <w:webHidden/>
              <w:rPrChange w:id="427" w:author="Nicola Marvin" w:date="2021-02-02T10:51:00Z">
                <w:rPr>
                  <w:webHidden/>
                </w:rPr>
              </w:rPrChange>
            </w:rPr>
            <w:fldChar w:fldCharType="separate"/>
          </w:r>
          <w:ins w:id="428" w:author="Nicola Marvin" w:date="2021-02-02T07:50:00Z">
            <w:r w:rsidRPr="00DB36CB">
              <w:rPr>
                <w:webHidden/>
              </w:rPr>
              <w:t>25</w:t>
            </w:r>
            <w:r w:rsidRPr="00DB36CB">
              <w:rPr>
                <w:webHidden/>
                <w:rPrChange w:id="429" w:author="Nicola Marvin" w:date="2021-02-02T10:51:00Z">
                  <w:rPr>
                    <w:webHidden/>
                  </w:rPr>
                </w:rPrChange>
              </w:rPr>
              <w:fldChar w:fldCharType="end"/>
            </w:r>
            <w:r w:rsidRPr="00DB36CB">
              <w:rPr>
                <w:rStyle w:val="Hyperlink"/>
                <w:rPrChange w:id="430" w:author="Nicola Marvin" w:date="2021-02-02T10:51:00Z">
                  <w:rPr>
                    <w:rStyle w:val="Hyperlink"/>
                  </w:rPr>
                </w:rPrChange>
              </w:rPr>
              <w:fldChar w:fldCharType="end"/>
            </w:r>
          </w:ins>
        </w:p>
        <w:p w14:paraId="44E2E52F" w14:textId="2F7CB844" w:rsidR="00E77F12" w:rsidRPr="00DB36CB" w:rsidDel="008F665A" w:rsidRDefault="00E77F12" w:rsidP="00E77F12">
          <w:pPr>
            <w:pStyle w:val="TOC1"/>
            <w:rPr>
              <w:del w:id="431" w:author="Nicola Marvin" w:date="2021-02-02T07:50:00Z"/>
              <w:rFonts w:eastAsiaTheme="minorEastAsia" w:cstheme="minorBidi"/>
              <w:b w:val="0"/>
              <w:bCs w:val="0"/>
              <w:i w:val="0"/>
              <w:iCs w:val="0"/>
              <w:sz w:val="22"/>
              <w:szCs w:val="22"/>
              <w:lang w:val="en-US"/>
              <w:rPrChange w:id="432" w:author="Nicola Marvin" w:date="2021-02-02T10:51:00Z">
                <w:rPr>
                  <w:del w:id="433" w:author="Nicola Marvin" w:date="2021-02-02T07:50:00Z"/>
                  <w:rFonts w:eastAsiaTheme="minorEastAsia" w:cstheme="minorBidi"/>
                  <w:sz w:val="22"/>
                  <w:szCs w:val="22"/>
                  <w:lang w:val="en-US"/>
                </w:rPr>
              </w:rPrChange>
            </w:rPr>
          </w:pPr>
          <w:del w:id="434"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"_Toc63108789"</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35" w:author="Nicola Marvin" w:date="2021-02-02T10:51:00Z">
                  <w:rPr>
                    <w:rStyle w:val="Hyperlink"/>
                    <w:b w:val="0"/>
                    <w:bCs w:val="0"/>
                    <w:i w:val="0"/>
                    <w:iCs w:val="0"/>
                  </w:rPr>
                </w:rPrChange>
              </w:rPr>
              <w:fldChar w:fldCharType="separate"/>
            </w:r>
          </w:del>
          <w:ins w:id="436" w:author="Nicola Marvin" w:date="2021-02-02T07:50:00Z">
            <w:r w:rsidR="008F665A" w:rsidRPr="00DB36CB">
              <w:rPr>
                <w:rStyle w:val="Hyperlink"/>
                <w:i w:val="0"/>
                <w:iCs w:val="0"/>
                <w:lang w:val="en-US"/>
              </w:rPr>
              <w:t>Error! Hyperlink reference not valid.</w:t>
            </w:r>
          </w:ins>
          <w:del w:id="437" w:author="Nicola Marvin" w:date="2021-02-02T07:50:00Z">
            <w:r w:rsidRPr="00DB36CB" w:rsidDel="008F665A">
              <w:rPr>
                <w:rStyle w:val="Hyperlink"/>
                <w:b w:val="0"/>
                <w:bCs w:val="0"/>
                <w:i w:val="0"/>
                <w:iCs w:val="0"/>
              </w:rPr>
              <w:delText>Introduction</w:delText>
            </w:r>
            <w:r w:rsidRPr="00DB36CB" w:rsidDel="008F665A">
              <w:rPr>
                <w:b w:val="0"/>
                <w:bCs w:val="0"/>
                <w:i w:val="0"/>
                <w:iCs w:val="0"/>
                <w:webHidden/>
              </w:rPr>
              <w:tab/>
            </w:r>
            <w:r w:rsidRPr="00DB36CB" w:rsidDel="008F665A">
              <w:rPr>
                <w:b w:val="0"/>
                <w:bCs w:val="0"/>
                <w:i w:val="0"/>
                <w:iCs w:val="0"/>
                <w:webHidden/>
                <w:rPrChange w:id="438"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_Toc63108789 \h </w:delInstrText>
            </w:r>
            <w:r w:rsidRPr="00DB36CB" w:rsidDel="008F665A">
              <w:rPr>
                <w:b w:val="0"/>
                <w:bCs w:val="0"/>
                <w:i w:val="0"/>
                <w:iCs w:val="0"/>
                <w:webHidden/>
                <w:rPrChange w:id="439" w:author="Nicola Marvin" w:date="2021-02-02T10:51:00Z">
                  <w:rPr>
                    <w:b w:val="0"/>
                    <w:bCs w:val="0"/>
                    <w:i w:val="0"/>
                    <w:iCs w:val="0"/>
                    <w:webHidden/>
                  </w:rPr>
                </w:rPrChange>
              </w:rPr>
            </w:r>
            <w:r w:rsidRPr="00DB36CB" w:rsidDel="008F665A">
              <w:rPr>
                <w:b w:val="0"/>
                <w:bCs w:val="0"/>
                <w:i w:val="0"/>
                <w:iCs w:val="0"/>
                <w:webHidden/>
                <w:rPrChange w:id="440" w:author="Nicola Marvin" w:date="2021-02-02T10:51:00Z">
                  <w:rPr>
                    <w:b w:val="0"/>
                    <w:bCs w:val="0"/>
                    <w:i w:val="0"/>
                    <w:iCs w:val="0"/>
                    <w:webHidden/>
                  </w:rPr>
                </w:rPrChange>
              </w:rPr>
              <w:fldChar w:fldCharType="separate"/>
            </w:r>
            <w:r w:rsidRPr="00DB36CB" w:rsidDel="008F665A">
              <w:rPr>
                <w:b w:val="0"/>
                <w:bCs w:val="0"/>
                <w:i w:val="0"/>
                <w:iCs w:val="0"/>
                <w:webHidden/>
              </w:rPr>
              <w:delText>4</w:delText>
            </w:r>
            <w:r w:rsidRPr="00DB36CB" w:rsidDel="008F665A">
              <w:rPr>
                <w:b w:val="0"/>
                <w:bCs w:val="0"/>
                <w:i w:val="0"/>
                <w:iCs w:val="0"/>
                <w:webHidden/>
                <w:rPrChange w:id="441" w:author="Nicola Marvin" w:date="2021-02-02T10:51:00Z">
                  <w:rPr>
                    <w:b w:val="0"/>
                    <w:bCs w:val="0"/>
                    <w:i w:val="0"/>
                    <w:iCs w:val="0"/>
                    <w:webHidden/>
                  </w:rPr>
                </w:rPrChange>
              </w:rPr>
              <w:fldChar w:fldCharType="end"/>
            </w:r>
            <w:r w:rsidRPr="00DB36CB" w:rsidDel="008F665A">
              <w:rPr>
                <w:rStyle w:val="Hyperlink"/>
                <w:b w:val="0"/>
                <w:bCs w:val="0"/>
                <w:i w:val="0"/>
                <w:iCs w:val="0"/>
                <w:rPrChange w:id="442" w:author="Nicola Marvin" w:date="2021-02-02T10:51:00Z">
                  <w:rPr>
                    <w:rStyle w:val="Hyperlink"/>
                    <w:b w:val="0"/>
                    <w:bCs w:val="0"/>
                    <w:i w:val="0"/>
                    <w:iCs w:val="0"/>
                  </w:rPr>
                </w:rPrChange>
              </w:rPr>
              <w:fldChar w:fldCharType="end"/>
            </w:r>
          </w:del>
        </w:p>
        <w:p w14:paraId="4F7F1683" w14:textId="7E4E7361" w:rsidR="00E77F12" w:rsidRPr="00DB36CB" w:rsidDel="008F665A" w:rsidRDefault="00E77F12" w:rsidP="00E77F12">
          <w:pPr>
            <w:pStyle w:val="TOC1"/>
            <w:rPr>
              <w:del w:id="443" w:author="Nicola Marvin" w:date="2021-02-02T07:50:00Z"/>
              <w:rFonts w:eastAsiaTheme="minorEastAsia" w:cstheme="minorBidi"/>
              <w:b w:val="0"/>
              <w:bCs w:val="0"/>
              <w:i w:val="0"/>
              <w:iCs w:val="0"/>
              <w:sz w:val="22"/>
              <w:szCs w:val="22"/>
              <w:lang w:val="en-US"/>
              <w:rPrChange w:id="444" w:author="Nicola Marvin" w:date="2021-02-02T10:51:00Z">
                <w:rPr>
                  <w:del w:id="445" w:author="Nicola Marvin" w:date="2021-02-02T07:50:00Z"/>
                  <w:rFonts w:eastAsiaTheme="minorEastAsia" w:cstheme="minorBidi"/>
                  <w:sz w:val="22"/>
                  <w:szCs w:val="22"/>
                  <w:lang w:val="en-US"/>
                </w:rPr>
              </w:rPrChange>
            </w:rPr>
          </w:pPr>
          <w:del w:id="446"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"_Toc63108790"</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47" w:author="Nicola Marvin" w:date="2021-02-02T10:51:00Z">
                  <w:rPr>
                    <w:rStyle w:val="Hyperlink"/>
                    <w:b w:val="0"/>
                    <w:bCs w:val="0"/>
                    <w:i w:val="0"/>
                    <w:iCs w:val="0"/>
                  </w:rPr>
                </w:rPrChange>
              </w:rPr>
              <w:fldChar w:fldCharType="separate"/>
            </w:r>
          </w:del>
          <w:ins w:id="448" w:author="Nicola Marvin" w:date="2021-02-02T07:50:00Z">
            <w:r w:rsidR="008F665A" w:rsidRPr="00DB36CB">
              <w:rPr>
                <w:rStyle w:val="Hyperlink"/>
                <w:i w:val="0"/>
                <w:iCs w:val="0"/>
                <w:lang w:val="en-US"/>
              </w:rPr>
              <w:t>Error! Hyperlink reference not valid.</w:t>
            </w:r>
          </w:ins>
          <w:del w:id="449" w:author="Nicola Marvin" w:date="2021-02-02T07:50:00Z">
            <w:r w:rsidRPr="00DB36CB" w:rsidDel="008F665A">
              <w:rPr>
                <w:rStyle w:val="Hyperlink"/>
                <w:b w:val="0"/>
                <w:bCs w:val="0"/>
                <w:i w:val="0"/>
                <w:iCs w:val="0"/>
              </w:rPr>
              <w:delText>Overarching Purpose</w:delText>
            </w:r>
            <w:r w:rsidRPr="00DB36CB" w:rsidDel="008F665A">
              <w:rPr>
                <w:b w:val="0"/>
                <w:bCs w:val="0"/>
                <w:i w:val="0"/>
                <w:iCs w:val="0"/>
                <w:webHidden/>
              </w:rPr>
              <w:tab/>
            </w:r>
            <w:r w:rsidRPr="00DB36CB" w:rsidDel="008F665A">
              <w:rPr>
                <w:b w:val="0"/>
                <w:bCs w:val="0"/>
                <w:i w:val="0"/>
                <w:iCs w:val="0"/>
                <w:webHidden/>
                <w:rPrChange w:id="450"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_Toc63108790 \h </w:delInstrText>
            </w:r>
            <w:r w:rsidRPr="00DB36CB" w:rsidDel="008F665A">
              <w:rPr>
                <w:b w:val="0"/>
                <w:bCs w:val="0"/>
                <w:i w:val="0"/>
                <w:iCs w:val="0"/>
                <w:webHidden/>
                <w:rPrChange w:id="451" w:author="Nicola Marvin" w:date="2021-02-02T10:51:00Z">
                  <w:rPr>
                    <w:b w:val="0"/>
                    <w:bCs w:val="0"/>
                    <w:i w:val="0"/>
                    <w:iCs w:val="0"/>
                    <w:webHidden/>
                  </w:rPr>
                </w:rPrChange>
              </w:rPr>
            </w:r>
            <w:r w:rsidRPr="00DB36CB" w:rsidDel="008F665A">
              <w:rPr>
                <w:b w:val="0"/>
                <w:bCs w:val="0"/>
                <w:i w:val="0"/>
                <w:iCs w:val="0"/>
                <w:webHidden/>
                <w:rPrChange w:id="452" w:author="Nicola Marvin" w:date="2021-02-02T10:51:00Z">
                  <w:rPr>
                    <w:b w:val="0"/>
                    <w:bCs w:val="0"/>
                    <w:i w:val="0"/>
                    <w:iCs w:val="0"/>
                    <w:webHidden/>
                  </w:rPr>
                </w:rPrChange>
              </w:rPr>
              <w:fldChar w:fldCharType="separate"/>
            </w:r>
            <w:r w:rsidRPr="00DB36CB" w:rsidDel="008F665A">
              <w:rPr>
                <w:b w:val="0"/>
                <w:bCs w:val="0"/>
                <w:i w:val="0"/>
                <w:iCs w:val="0"/>
                <w:webHidden/>
              </w:rPr>
              <w:delText>4</w:delText>
            </w:r>
            <w:r w:rsidRPr="00DB36CB" w:rsidDel="008F665A">
              <w:rPr>
                <w:b w:val="0"/>
                <w:bCs w:val="0"/>
                <w:i w:val="0"/>
                <w:iCs w:val="0"/>
                <w:webHidden/>
                <w:rPrChange w:id="453" w:author="Nicola Marvin" w:date="2021-02-02T10:51:00Z">
                  <w:rPr>
                    <w:b w:val="0"/>
                    <w:bCs w:val="0"/>
                    <w:i w:val="0"/>
                    <w:iCs w:val="0"/>
                    <w:webHidden/>
                  </w:rPr>
                </w:rPrChange>
              </w:rPr>
              <w:fldChar w:fldCharType="end"/>
            </w:r>
            <w:r w:rsidRPr="00DB36CB" w:rsidDel="008F665A">
              <w:rPr>
                <w:rStyle w:val="Hyperlink"/>
                <w:b w:val="0"/>
                <w:bCs w:val="0"/>
                <w:i w:val="0"/>
                <w:iCs w:val="0"/>
                <w:rPrChange w:id="454" w:author="Nicola Marvin" w:date="2021-02-02T10:51:00Z">
                  <w:rPr>
                    <w:rStyle w:val="Hyperlink"/>
                    <w:b w:val="0"/>
                    <w:bCs w:val="0"/>
                    <w:i w:val="0"/>
                    <w:iCs w:val="0"/>
                  </w:rPr>
                </w:rPrChange>
              </w:rPr>
              <w:fldChar w:fldCharType="end"/>
            </w:r>
          </w:del>
        </w:p>
        <w:p w14:paraId="598F82A5" w14:textId="6B3C3018" w:rsidR="00E77F12" w:rsidRPr="00DB36CB" w:rsidDel="008F665A" w:rsidRDefault="00E77F12" w:rsidP="00E77F12">
          <w:pPr>
            <w:pStyle w:val="TOC1"/>
            <w:rPr>
              <w:del w:id="455" w:author="Nicola Marvin" w:date="2021-02-02T07:50:00Z"/>
              <w:rFonts w:eastAsiaTheme="minorEastAsia" w:cstheme="minorBidi"/>
              <w:b w:val="0"/>
              <w:bCs w:val="0"/>
              <w:i w:val="0"/>
              <w:iCs w:val="0"/>
              <w:sz w:val="22"/>
              <w:szCs w:val="22"/>
              <w:lang w:val="en-US"/>
              <w:rPrChange w:id="456" w:author="Nicola Marvin" w:date="2021-02-02T10:51:00Z">
                <w:rPr>
                  <w:del w:id="457" w:author="Nicola Marvin" w:date="2021-02-02T07:50:00Z"/>
                  <w:rFonts w:eastAsiaTheme="minorEastAsia" w:cstheme="minorBidi"/>
                  <w:sz w:val="22"/>
                  <w:szCs w:val="22"/>
                  <w:lang w:val="en-US"/>
                </w:rPr>
              </w:rPrChange>
            </w:rPr>
          </w:pPr>
          <w:del w:id="458"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"_Toc63108791"</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59" w:author="Nicola Marvin" w:date="2021-02-02T10:51:00Z">
                  <w:rPr>
                    <w:rStyle w:val="Hyperlink"/>
                    <w:b w:val="0"/>
                    <w:bCs w:val="0"/>
                    <w:i w:val="0"/>
                    <w:iCs w:val="0"/>
                  </w:rPr>
                </w:rPrChange>
              </w:rPr>
              <w:fldChar w:fldCharType="separate"/>
            </w:r>
          </w:del>
          <w:ins w:id="460" w:author="Nicola Marvin" w:date="2021-02-02T07:50:00Z">
            <w:r w:rsidR="008F665A" w:rsidRPr="00DB36CB">
              <w:rPr>
                <w:rStyle w:val="Hyperlink"/>
                <w:i w:val="0"/>
                <w:iCs w:val="0"/>
                <w:lang w:val="en-US"/>
              </w:rPr>
              <w:t>Error! Hyperlink reference not valid.</w:t>
            </w:r>
          </w:ins>
          <w:del w:id="461" w:author="Nicola Marvin" w:date="2021-02-02T07:50:00Z">
            <w:r w:rsidRPr="00DB36CB" w:rsidDel="008F665A">
              <w:rPr>
                <w:rStyle w:val="Hyperlink"/>
                <w:b w:val="0"/>
                <w:bCs w:val="0"/>
                <w:i w:val="0"/>
                <w:iCs w:val="0"/>
              </w:rPr>
              <w:delText>Objectives</w:delText>
            </w:r>
            <w:r w:rsidRPr="00DB36CB" w:rsidDel="008F665A">
              <w:rPr>
                <w:b w:val="0"/>
                <w:bCs w:val="0"/>
                <w:i w:val="0"/>
                <w:iCs w:val="0"/>
                <w:webHidden/>
              </w:rPr>
              <w:tab/>
            </w:r>
            <w:r w:rsidRPr="00DB36CB" w:rsidDel="008F665A">
              <w:rPr>
                <w:b w:val="0"/>
                <w:bCs w:val="0"/>
                <w:i w:val="0"/>
                <w:iCs w:val="0"/>
                <w:webHidden/>
                <w:rPrChange w:id="462"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_Toc63108791 \h </w:delInstrText>
            </w:r>
            <w:r w:rsidRPr="00DB36CB" w:rsidDel="008F665A">
              <w:rPr>
                <w:b w:val="0"/>
                <w:bCs w:val="0"/>
                <w:i w:val="0"/>
                <w:iCs w:val="0"/>
                <w:webHidden/>
                <w:rPrChange w:id="463" w:author="Nicola Marvin" w:date="2021-02-02T10:51:00Z">
                  <w:rPr>
                    <w:b w:val="0"/>
                    <w:bCs w:val="0"/>
                    <w:i w:val="0"/>
                    <w:iCs w:val="0"/>
                    <w:webHidden/>
                  </w:rPr>
                </w:rPrChange>
              </w:rPr>
            </w:r>
            <w:r w:rsidRPr="00DB36CB" w:rsidDel="008F665A">
              <w:rPr>
                <w:b w:val="0"/>
                <w:bCs w:val="0"/>
                <w:i w:val="0"/>
                <w:iCs w:val="0"/>
                <w:webHidden/>
                <w:rPrChange w:id="464" w:author="Nicola Marvin" w:date="2021-02-02T10:51:00Z">
                  <w:rPr>
                    <w:b w:val="0"/>
                    <w:bCs w:val="0"/>
                    <w:i w:val="0"/>
                    <w:iCs w:val="0"/>
                    <w:webHidden/>
                  </w:rPr>
                </w:rPrChange>
              </w:rPr>
              <w:fldChar w:fldCharType="separate"/>
            </w:r>
            <w:r w:rsidRPr="00DB36CB" w:rsidDel="008F665A">
              <w:rPr>
                <w:b w:val="0"/>
                <w:bCs w:val="0"/>
                <w:i w:val="0"/>
                <w:iCs w:val="0"/>
                <w:webHidden/>
              </w:rPr>
              <w:delText>5</w:delText>
            </w:r>
            <w:r w:rsidRPr="00DB36CB" w:rsidDel="008F665A">
              <w:rPr>
                <w:b w:val="0"/>
                <w:bCs w:val="0"/>
                <w:i w:val="0"/>
                <w:iCs w:val="0"/>
                <w:webHidden/>
                <w:rPrChange w:id="465" w:author="Nicola Marvin" w:date="2021-02-02T10:51:00Z">
                  <w:rPr>
                    <w:b w:val="0"/>
                    <w:bCs w:val="0"/>
                    <w:i w:val="0"/>
                    <w:iCs w:val="0"/>
                    <w:webHidden/>
                  </w:rPr>
                </w:rPrChange>
              </w:rPr>
              <w:fldChar w:fldCharType="end"/>
            </w:r>
            <w:r w:rsidRPr="00DB36CB" w:rsidDel="008F665A">
              <w:rPr>
                <w:rStyle w:val="Hyperlink"/>
                <w:b w:val="0"/>
                <w:bCs w:val="0"/>
                <w:i w:val="0"/>
                <w:iCs w:val="0"/>
                <w:rPrChange w:id="466" w:author="Nicola Marvin" w:date="2021-02-02T10:51:00Z">
                  <w:rPr>
                    <w:rStyle w:val="Hyperlink"/>
                    <w:b w:val="0"/>
                    <w:bCs w:val="0"/>
                    <w:i w:val="0"/>
                    <w:iCs w:val="0"/>
                  </w:rPr>
                </w:rPrChange>
              </w:rPr>
              <w:fldChar w:fldCharType="end"/>
            </w:r>
          </w:del>
        </w:p>
        <w:p w14:paraId="7193D2B9" w14:textId="53ADAEA1" w:rsidR="00E77F12" w:rsidRPr="00DB36CB" w:rsidDel="008F665A" w:rsidRDefault="00E77F12" w:rsidP="00E77F12">
          <w:pPr>
            <w:pStyle w:val="TOC1"/>
            <w:rPr>
              <w:del w:id="467" w:author="Nicola Marvin" w:date="2021-02-02T07:50:00Z"/>
              <w:rFonts w:eastAsiaTheme="minorEastAsia" w:cstheme="minorBidi"/>
              <w:b w:val="0"/>
              <w:bCs w:val="0"/>
              <w:i w:val="0"/>
              <w:iCs w:val="0"/>
              <w:sz w:val="22"/>
              <w:szCs w:val="22"/>
              <w:lang w:val="en-US"/>
              <w:rPrChange w:id="468" w:author="Nicola Marvin" w:date="2021-02-02T10:51:00Z">
                <w:rPr>
                  <w:del w:id="469" w:author="Nicola Marvin" w:date="2021-02-02T07:50:00Z"/>
                  <w:rFonts w:eastAsiaTheme="minorEastAsia" w:cstheme="minorBidi"/>
                  <w:sz w:val="22"/>
                  <w:szCs w:val="22"/>
                  <w:lang w:val="en-US"/>
                </w:rPr>
              </w:rPrChange>
            </w:rPr>
          </w:pPr>
          <w:del w:id="470"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"_Toc63108792"</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71" w:author="Nicola Marvin" w:date="2021-02-02T10:51:00Z">
                  <w:rPr>
                    <w:rStyle w:val="Hyperlink"/>
                    <w:b w:val="0"/>
                    <w:bCs w:val="0"/>
                    <w:i w:val="0"/>
                    <w:iCs w:val="0"/>
                  </w:rPr>
                </w:rPrChange>
              </w:rPr>
              <w:fldChar w:fldCharType="separate"/>
            </w:r>
          </w:del>
          <w:ins w:id="472" w:author="Nicola Marvin" w:date="2021-02-02T07:50:00Z">
            <w:r w:rsidR="008F665A" w:rsidRPr="00DB36CB">
              <w:rPr>
                <w:rStyle w:val="Hyperlink"/>
                <w:i w:val="0"/>
                <w:iCs w:val="0"/>
                <w:lang w:val="en-US"/>
              </w:rPr>
              <w:t>Error! Hyperlink reference not valid.</w:t>
            </w:r>
          </w:ins>
          <w:del w:id="473" w:author="Nicola Marvin" w:date="2021-02-02T07:50:00Z">
            <w:r w:rsidRPr="00DB36CB" w:rsidDel="008F665A">
              <w:rPr>
                <w:rStyle w:val="Hyperlink"/>
                <w:b w:val="0"/>
                <w:bCs w:val="0"/>
                <w:i w:val="0"/>
                <w:iCs w:val="0"/>
              </w:rPr>
              <w:delText>Context</w:delText>
            </w:r>
            <w:r w:rsidRPr="00DB36CB" w:rsidDel="008F665A">
              <w:rPr>
                <w:b w:val="0"/>
                <w:bCs w:val="0"/>
                <w:i w:val="0"/>
                <w:iCs w:val="0"/>
                <w:webHidden/>
              </w:rPr>
              <w:tab/>
            </w:r>
            <w:r w:rsidR="003E156F" w:rsidRPr="00DB36CB" w:rsidDel="008F665A">
              <w:rPr>
                <w:webHidden/>
              </w:rPr>
              <w:tab/>
            </w:r>
            <w:r w:rsidRPr="00DB36CB" w:rsidDel="008F665A">
              <w:rPr>
                <w:b w:val="0"/>
                <w:bCs w:val="0"/>
                <w:i w:val="0"/>
                <w:iCs w:val="0"/>
                <w:webHidden/>
                <w:rPrChange w:id="474"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_Toc63108792 \h </w:delInstrText>
            </w:r>
            <w:r w:rsidRPr="00DB36CB" w:rsidDel="008F665A">
              <w:rPr>
                <w:b w:val="0"/>
                <w:bCs w:val="0"/>
                <w:i w:val="0"/>
                <w:iCs w:val="0"/>
                <w:webHidden/>
                <w:rPrChange w:id="475" w:author="Nicola Marvin" w:date="2021-02-02T10:51:00Z">
                  <w:rPr>
                    <w:b w:val="0"/>
                    <w:bCs w:val="0"/>
                    <w:i w:val="0"/>
                    <w:iCs w:val="0"/>
                    <w:webHidden/>
                  </w:rPr>
                </w:rPrChange>
              </w:rPr>
            </w:r>
            <w:r w:rsidRPr="00DB36CB" w:rsidDel="008F665A">
              <w:rPr>
                <w:b w:val="0"/>
                <w:bCs w:val="0"/>
                <w:i w:val="0"/>
                <w:iCs w:val="0"/>
                <w:webHidden/>
                <w:rPrChange w:id="476" w:author="Nicola Marvin" w:date="2021-02-02T10:51:00Z">
                  <w:rPr>
                    <w:b w:val="0"/>
                    <w:bCs w:val="0"/>
                    <w:i w:val="0"/>
                    <w:iCs w:val="0"/>
                    <w:webHidden/>
                  </w:rPr>
                </w:rPrChange>
              </w:rPr>
              <w:fldChar w:fldCharType="separate"/>
            </w:r>
            <w:r w:rsidRPr="00DB36CB" w:rsidDel="008F665A">
              <w:rPr>
                <w:b w:val="0"/>
                <w:bCs w:val="0"/>
                <w:i w:val="0"/>
                <w:iCs w:val="0"/>
                <w:webHidden/>
              </w:rPr>
              <w:delText>5</w:delText>
            </w:r>
            <w:r w:rsidRPr="00DB36CB" w:rsidDel="008F665A">
              <w:rPr>
                <w:b w:val="0"/>
                <w:bCs w:val="0"/>
                <w:i w:val="0"/>
                <w:iCs w:val="0"/>
                <w:webHidden/>
                <w:rPrChange w:id="477" w:author="Nicola Marvin" w:date="2021-02-02T10:51:00Z">
                  <w:rPr>
                    <w:b w:val="0"/>
                    <w:bCs w:val="0"/>
                    <w:i w:val="0"/>
                    <w:iCs w:val="0"/>
                    <w:webHidden/>
                  </w:rPr>
                </w:rPrChange>
              </w:rPr>
              <w:fldChar w:fldCharType="end"/>
            </w:r>
            <w:r w:rsidRPr="00DB36CB" w:rsidDel="008F665A">
              <w:rPr>
                <w:rStyle w:val="Hyperlink"/>
                <w:b w:val="0"/>
                <w:bCs w:val="0"/>
                <w:i w:val="0"/>
                <w:iCs w:val="0"/>
                <w:rPrChange w:id="478" w:author="Nicola Marvin" w:date="2021-02-02T10:51:00Z">
                  <w:rPr>
                    <w:rStyle w:val="Hyperlink"/>
                    <w:b w:val="0"/>
                    <w:bCs w:val="0"/>
                    <w:i w:val="0"/>
                    <w:iCs w:val="0"/>
                  </w:rPr>
                </w:rPrChange>
              </w:rPr>
              <w:fldChar w:fldCharType="end"/>
            </w:r>
          </w:del>
        </w:p>
        <w:p w14:paraId="4F07FACB" w14:textId="32A8E180" w:rsidR="00E77F12" w:rsidRPr="00DB36CB" w:rsidDel="008F665A" w:rsidRDefault="00E77F12" w:rsidP="00E77F12">
          <w:pPr>
            <w:pStyle w:val="TOC1"/>
            <w:rPr>
              <w:del w:id="479" w:author="Nicola Marvin" w:date="2021-02-02T07:50:00Z"/>
              <w:rFonts w:eastAsiaTheme="minorEastAsia" w:cstheme="minorBidi"/>
              <w:b w:val="0"/>
              <w:bCs w:val="0"/>
              <w:i w:val="0"/>
              <w:iCs w:val="0"/>
              <w:sz w:val="22"/>
              <w:szCs w:val="22"/>
              <w:lang w:val="en-US"/>
              <w:rPrChange w:id="480" w:author="Nicola Marvin" w:date="2021-02-02T10:51:00Z">
                <w:rPr>
                  <w:del w:id="481" w:author="Nicola Marvin" w:date="2021-02-02T07:50:00Z"/>
                  <w:rFonts w:eastAsiaTheme="minorEastAsia" w:cstheme="minorBidi"/>
                  <w:sz w:val="22"/>
                  <w:szCs w:val="22"/>
                  <w:lang w:val="en-US"/>
                </w:rPr>
              </w:rPrChange>
            </w:rPr>
          </w:pPr>
          <w:del w:id="482"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"_Toc63108793"</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83" w:author="Nicola Marvin" w:date="2021-02-02T10:51:00Z">
                  <w:rPr>
                    <w:rStyle w:val="Hyperlink"/>
                    <w:b w:val="0"/>
                    <w:bCs w:val="0"/>
                    <w:i w:val="0"/>
                    <w:iCs w:val="0"/>
                  </w:rPr>
                </w:rPrChange>
              </w:rPr>
              <w:fldChar w:fldCharType="separate"/>
            </w:r>
          </w:del>
          <w:ins w:id="484" w:author="Nicola Marvin" w:date="2021-02-02T07:50:00Z">
            <w:r w:rsidR="008F665A" w:rsidRPr="00DB36CB">
              <w:rPr>
                <w:rStyle w:val="Hyperlink"/>
                <w:i w:val="0"/>
                <w:iCs w:val="0"/>
                <w:lang w:val="en-US"/>
              </w:rPr>
              <w:t>Error! Hyperlink reference not valid.</w:t>
            </w:r>
          </w:ins>
          <w:del w:id="485" w:author="Nicola Marvin" w:date="2021-02-02T07:50:00Z">
            <w:r w:rsidRPr="00DB36CB" w:rsidDel="008F665A">
              <w:rPr>
                <w:rStyle w:val="Hyperlink"/>
                <w:b w:val="0"/>
                <w:bCs w:val="0"/>
                <w:i w:val="0"/>
                <w:iCs w:val="0"/>
              </w:rPr>
              <w:delText>Part 23 – Trade Waste</w:delText>
            </w:r>
            <w:r w:rsidRPr="00DB36CB" w:rsidDel="008F665A">
              <w:rPr>
                <w:b w:val="0"/>
                <w:bCs w:val="0"/>
                <w:i w:val="0"/>
                <w:iCs w:val="0"/>
                <w:webHidden/>
              </w:rPr>
              <w:tab/>
            </w:r>
            <w:r w:rsidRPr="00DB36CB" w:rsidDel="008F665A">
              <w:rPr>
                <w:b w:val="0"/>
                <w:bCs w:val="0"/>
                <w:i w:val="0"/>
                <w:iCs w:val="0"/>
                <w:webHidden/>
                <w:rPrChange w:id="486"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_Toc63108793 \h </w:delInstrText>
            </w:r>
            <w:r w:rsidRPr="00DB36CB" w:rsidDel="008F665A">
              <w:rPr>
                <w:b w:val="0"/>
                <w:bCs w:val="0"/>
                <w:i w:val="0"/>
                <w:iCs w:val="0"/>
                <w:webHidden/>
                <w:rPrChange w:id="487" w:author="Nicola Marvin" w:date="2021-02-02T10:51:00Z">
                  <w:rPr>
                    <w:b w:val="0"/>
                    <w:bCs w:val="0"/>
                    <w:i w:val="0"/>
                    <w:iCs w:val="0"/>
                    <w:webHidden/>
                  </w:rPr>
                </w:rPrChange>
              </w:rPr>
            </w:r>
            <w:r w:rsidRPr="00DB36CB" w:rsidDel="008F665A">
              <w:rPr>
                <w:b w:val="0"/>
                <w:bCs w:val="0"/>
                <w:i w:val="0"/>
                <w:iCs w:val="0"/>
                <w:webHidden/>
                <w:rPrChange w:id="488"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489" w:author="Nicola Marvin" w:date="2021-02-02T10:51:00Z">
                  <w:rPr>
                    <w:b w:val="0"/>
                    <w:bCs w:val="0"/>
                    <w:i w:val="0"/>
                    <w:iCs w:val="0"/>
                    <w:webHidden/>
                  </w:rPr>
                </w:rPrChange>
              </w:rPr>
              <w:fldChar w:fldCharType="end"/>
            </w:r>
            <w:r w:rsidRPr="00DB36CB" w:rsidDel="008F665A">
              <w:rPr>
                <w:rStyle w:val="Hyperlink"/>
                <w:b w:val="0"/>
                <w:bCs w:val="0"/>
                <w:i w:val="0"/>
                <w:iCs w:val="0"/>
                <w:rPrChange w:id="490" w:author="Nicola Marvin" w:date="2021-02-02T10:51:00Z">
                  <w:rPr>
                    <w:rStyle w:val="Hyperlink"/>
                    <w:b w:val="0"/>
                    <w:bCs w:val="0"/>
                    <w:i w:val="0"/>
                    <w:iCs w:val="0"/>
                  </w:rPr>
                </w:rPrChange>
              </w:rPr>
              <w:fldChar w:fldCharType="end"/>
            </w:r>
          </w:del>
        </w:p>
        <w:p w14:paraId="002D13B1" w14:textId="090A3EA5" w:rsidR="00E77F12" w:rsidRPr="00DB36CB" w:rsidDel="008F665A" w:rsidRDefault="00E77F12" w:rsidP="00E77F12">
          <w:pPr>
            <w:pStyle w:val="TOC1"/>
            <w:rPr>
              <w:del w:id="491" w:author="Nicola Marvin" w:date="2021-02-02T07:50:00Z"/>
              <w:rFonts w:eastAsiaTheme="minorEastAsia" w:cstheme="minorBidi"/>
              <w:b w:val="0"/>
              <w:bCs w:val="0"/>
              <w:i w:val="0"/>
              <w:iCs w:val="0"/>
              <w:sz w:val="22"/>
              <w:szCs w:val="22"/>
              <w:lang w:val="en-US"/>
              <w:rPrChange w:id="492" w:author="Nicola Marvin" w:date="2021-02-02T10:51:00Z">
                <w:rPr>
                  <w:del w:id="493" w:author="Nicola Marvin" w:date="2021-02-02T07:50:00Z"/>
                  <w:rFonts w:eastAsiaTheme="minorEastAsia" w:cstheme="minorBidi"/>
                  <w:sz w:val="22"/>
                  <w:szCs w:val="22"/>
                  <w:lang w:val="en-US"/>
                </w:rPr>
              </w:rPrChange>
            </w:rPr>
          </w:pPr>
          <w:del w:id="494"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"_Toc63108795"</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495" w:author="Nicola Marvin" w:date="2021-02-02T10:51:00Z">
                  <w:rPr>
                    <w:rStyle w:val="Hyperlink"/>
                    <w:b w:val="0"/>
                    <w:bCs w:val="0"/>
                    <w:i w:val="0"/>
                    <w:iCs w:val="0"/>
                  </w:rPr>
                </w:rPrChange>
              </w:rPr>
              <w:fldChar w:fldCharType="separate"/>
            </w:r>
          </w:del>
          <w:ins w:id="496" w:author="Nicola Marvin" w:date="2021-02-02T07:50:00Z">
            <w:r w:rsidR="008F665A" w:rsidRPr="00DB36CB">
              <w:rPr>
                <w:rStyle w:val="Hyperlink"/>
                <w:i w:val="0"/>
                <w:iCs w:val="0"/>
                <w:lang w:val="en-US"/>
              </w:rPr>
              <w:t>Error! Hyperlink reference not valid.</w:t>
            </w:r>
          </w:ins>
          <w:del w:id="497" w:author="Nicola Marvin" w:date="2021-02-02T07:50:00Z">
            <w:r w:rsidRPr="00DB36CB" w:rsidDel="008F665A">
              <w:rPr>
                <w:rStyle w:val="Hyperlink"/>
                <w:b w:val="0"/>
                <w:bCs w:val="0"/>
                <w:i w:val="0"/>
                <w:iCs w:val="0"/>
              </w:rPr>
              <w:delText>1.</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rPr>
              <w:delText>Title</w:delText>
            </w:r>
            <w:r w:rsidRPr="00DB36CB" w:rsidDel="008F665A">
              <w:rPr>
                <w:b w:val="0"/>
                <w:bCs w:val="0"/>
                <w:i w:val="0"/>
                <w:iCs w:val="0"/>
                <w:webHidden/>
              </w:rPr>
              <w:tab/>
            </w:r>
            <w:r w:rsidRPr="00DB36CB" w:rsidDel="008F665A">
              <w:rPr>
                <w:b w:val="0"/>
                <w:bCs w:val="0"/>
                <w:i w:val="0"/>
                <w:iCs w:val="0"/>
                <w:webHidden/>
                <w:rPrChange w:id="498"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_Toc63108795 \h </w:delInstrText>
            </w:r>
            <w:r w:rsidRPr="00DB36CB" w:rsidDel="008F665A">
              <w:rPr>
                <w:b w:val="0"/>
                <w:bCs w:val="0"/>
                <w:i w:val="0"/>
                <w:iCs w:val="0"/>
                <w:webHidden/>
                <w:rPrChange w:id="499" w:author="Nicola Marvin" w:date="2021-02-02T10:51:00Z">
                  <w:rPr>
                    <w:b w:val="0"/>
                    <w:bCs w:val="0"/>
                    <w:i w:val="0"/>
                    <w:iCs w:val="0"/>
                    <w:webHidden/>
                  </w:rPr>
                </w:rPrChange>
              </w:rPr>
            </w:r>
            <w:r w:rsidRPr="00DB36CB" w:rsidDel="008F665A">
              <w:rPr>
                <w:b w:val="0"/>
                <w:bCs w:val="0"/>
                <w:i w:val="0"/>
                <w:iCs w:val="0"/>
                <w:webHidden/>
                <w:rPrChange w:id="500"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501" w:author="Nicola Marvin" w:date="2021-02-02T10:51:00Z">
                  <w:rPr>
                    <w:b w:val="0"/>
                    <w:bCs w:val="0"/>
                    <w:i w:val="0"/>
                    <w:iCs w:val="0"/>
                    <w:webHidden/>
                  </w:rPr>
                </w:rPrChange>
              </w:rPr>
              <w:fldChar w:fldCharType="end"/>
            </w:r>
            <w:r w:rsidRPr="00DB36CB" w:rsidDel="008F665A">
              <w:rPr>
                <w:rStyle w:val="Hyperlink"/>
                <w:b w:val="0"/>
                <w:bCs w:val="0"/>
                <w:i w:val="0"/>
                <w:iCs w:val="0"/>
                <w:rPrChange w:id="502" w:author="Nicola Marvin" w:date="2021-02-02T10:51:00Z">
                  <w:rPr>
                    <w:rStyle w:val="Hyperlink"/>
                    <w:b w:val="0"/>
                    <w:bCs w:val="0"/>
                    <w:i w:val="0"/>
                    <w:iCs w:val="0"/>
                  </w:rPr>
                </w:rPrChange>
              </w:rPr>
              <w:fldChar w:fldCharType="end"/>
            </w:r>
          </w:del>
        </w:p>
        <w:p w14:paraId="5C592DE3" w14:textId="72189181" w:rsidR="00E77F12" w:rsidRPr="00DB36CB" w:rsidDel="008F665A" w:rsidRDefault="00E77F12" w:rsidP="00E77F12">
          <w:pPr>
            <w:pStyle w:val="TOC1"/>
            <w:rPr>
              <w:del w:id="503" w:author="Nicola Marvin" w:date="2021-02-02T07:50:00Z"/>
              <w:rFonts w:eastAsiaTheme="minorEastAsia" w:cstheme="minorBidi"/>
              <w:b w:val="0"/>
              <w:bCs w:val="0"/>
              <w:i w:val="0"/>
              <w:iCs w:val="0"/>
              <w:sz w:val="22"/>
              <w:szCs w:val="22"/>
              <w:lang w:val="en-US"/>
              <w:rPrChange w:id="504" w:author="Nicola Marvin" w:date="2021-02-02T10:51:00Z">
                <w:rPr>
                  <w:del w:id="505" w:author="Nicola Marvin" w:date="2021-02-02T07:50:00Z"/>
                  <w:rFonts w:eastAsiaTheme="minorEastAsia" w:cstheme="minorBidi"/>
                  <w:sz w:val="22"/>
                  <w:szCs w:val="22"/>
                  <w:lang w:val="en-US"/>
                </w:rPr>
              </w:rPrChange>
            </w:rPr>
          </w:pPr>
          <w:del w:id="506"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"_Toc63108798"</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507" w:author="Nicola Marvin" w:date="2021-02-02T10:51:00Z">
                  <w:rPr>
                    <w:rStyle w:val="Hyperlink"/>
                    <w:b w:val="0"/>
                    <w:bCs w:val="0"/>
                    <w:i w:val="0"/>
                    <w:iCs w:val="0"/>
                  </w:rPr>
                </w:rPrChange>
              </w:rPr>
              <w:fldChar w:fldCharType="separate"/>
            </w:r>
          </w:del>
          <w:ins w:id="508" w:author="Nicola Marvin" w:date="2021-02-02T07:50:00Z">
            <w:r w:rsidR="008F665A" w:rsidRPr="00DB36CB">
              <w:rPr>
                <w:rStyle w:val="Hyperlink"/>
                <w:i w:val="0"/>
                <w:iCs w:val="0"/>
                <w:lang w:val="en-US"/>
              </w:rPr>
              <w:t>Error! Hyperlink reference not valid.</w:t>
            </w:r>
          </w:ins>
          <w:del w:id="509" w:author="Nicola Marvin" w:date="2021-02-02T07:50:00Z">
            <w:r w:rsidRPr="00DB36CB" w:rsidDel="008F665A">
              <w:rPr>
                <w:rStyle w:val="Hyperlink"/>
                <w:b w:val="0"/>
                <w:bCs w:val="0"/>
                <w:i w:val="0"/>
                <w:iCs w:val="0"/>
              </w:rPr>
              <w:delText>2.</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rPr>
              <w:delText>Commencement</w:delText>
            </w:r>
            <w:r w:rsidRPr="00DB36CB" w:rsidDel="008F665A">
              <w:rPr>
                <w:b w:val="0"/>
                <w:bCs w:val="0"/>
                <w:i w:val="0"/>
                <w:iCs w:val="0"/>
                <w:webHidden/>
              </w:rPr>
              <w:tab/>
            </w:r>
            <w:r w:rsidRPr="00DB36CB" w:rsidDel="008F665A">
              <w:rPr>
                <w:b w:val="0"/>
                <w:bCs w:val="0"/>
                <w:i w:val="0"/>
                <w:iCs w:val="0"/>
                <w:webHidden/>
                <w:rPrChange w:id="510"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_Toc63108798 \h </w:delInstrText>
            </w:r>
            <w:r w:rsidRPr="00DB36CB" w:rsidDel="008F665A">
              <w:rPr>
                <w:b w:val="0"/>
                <w:bCs w:val="0"/>
                <w:i w:val="0"/>
                <w:iCs w:val="0"/>
                <w:webHidden/>
                <w:rPrChange w:id="511" w:author="Nicola Marvin" w:date="2021-02-02T10:51:00Z">
                  <w:rPr>
                    <w:b w:val="0"/>
                    <w:bCs w:val="0"/>
                    <w:i w:val="0"/>
                    <w:iCs w:val="0"/>
                    <w:webHidden/>
                  </w:rPr>
                </w:rPrChange>
              </w:rPr>
            </w:r>
            <w:r w:rsidRPr="00DB36CB" w:rsidDel="008F665A">
              <w:rPr>
                <w:b w:val="0"/>
                <w:bCs w:val="0"/>
                <w:i w:val="0"/>
                <w:iCs w:val="0"/>
                <w:webHidden/>
                <w:rPrChange w:id="512"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513" w:author="Nicola Marvin" w:date="2021-02-02T10:51:00Z">
                  <w:rPr>
                    <w:b w:val="0"/>
                    <w:bCs w:val="0"/>
                    <w:i w:val="0"/>
                    <w:iCs w:val="0"/>
                    <w:webHidden/>
                  </w:rPr>
                </w:rPrChange>
              </w:rPr>
              <w:fldChar w:fldCharType="end"/>
            </w:r>
            <w:r w:rsidRPr="00DB36CB" w:rsidDel="008F665A">
              <w:rPr>
                <w:rStyle w:val="Hyperlink"/>
                <w:b w:val="0"/>
                <w:bCs w:val="0"/>
                <w:i w:val="0"/>
                <w:iCs w:val="0"/>
                <w:rPrChange w:id="514" w:author="Nicola Marvin" w:date="2021-02-02T10:51:00Z">
                  <w:rPr>
                    <w:rStyle w:val="Hyperlink"/>
                    <w:b w:val="0"/>
                    <w:bCs w:val="0"/>
                    <w:i w:val="0"/>
                    <w:iCs w:val="0"/>
                  </w:rPr>
                </w:rPrChange>
              </w:rPr>
              <w:fldChar w:fldCharType="end"/>
            </w:r>
          </w:del>
        </w:p>
        <w:p w14:paraId="64424D55" w14:textId="27DA6DE9" w:rsidR="00E77F12" w:rsidRPr="00DB36CB" w:rsidDel="008F665A" w:rsidRDefault="00E77F12" w:rsidP="00E77F12">
          <w:pPr>
            <w:pStyle w:val="TOC1"/>
            <w:rPr>
              <w:del w:id="515" w:author="Nicola Marvin" w:date="2021-02-02T07:50:00Z"/>
              <w:rFonts w:eastAsiaTheme="minorEastAsia" w:cstheme="minorBidi"/>
              <w:b w:val="0"/>
              <w:bCs w:val="0"/>
              <w:i w:val="0"/>
              <w:iCs w:val="0"/>
              <w:sz w:val="22"/>
              <w:szCs w:val="22"/>
              <w:lang w:val="en-US"/>
              <w:rPrChange w:id="516" w:author="Nicola Marvin" w:date="2021-02-02T10:51:00Z">
                <w:rPr>
                  <w:del w:id="517" w:author="Nicola Marvin" w:date="2021-02-02T07:50:00Z"/>
                  <w:rFonts w:eastAsiaTheme="minorEastAsia" w:cstheme="minorBidi"/>
                  <w:sz w:val="22"/>
                  <w:szCs w:val="22"/>
                  <w:lang w:val="en-US"/>
                </w:rPr>
              </w:rPrChange>
            </w:rPr>
          </w:pPr>
          <w:del w:id="518"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"_Toc63108799"</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519" w:author="Nicola Marvin" w:date="2021-02-02T10:51:00Z">
                  <w:rPr>
                    <w:rStyle w:val="Hyperlink"/>
                    <w:b w:val="0"/>
                    <w:bCs w:val="0"/>
                    <w:i w:val="0"/>
                    <w:iCs w:val="0"/>
                  </w:rPr>
                </w:rPrChange>
              </w:rPr>
              <w:fldChar w:fldCharType="separate"/>
            </w:r>
          </w:del>
          <w:ins w:id="520" w:author="Nicola Marvin" w:date="2021-02-02T07:50:00Z">
            <w:r w:rsidR="008F665A" w:rsidRPr="00DB36CB">
              <w:rPr>
                <w:rStyle w:val="Hyperlink"/>
                <w:i w:val="0"/>
                <w:iCs w:val="0"/>
                <w:lang w:val="en-US"/>
              </w:rPr>
              <w:t>Error! Hyperlink reference not valid.</w:t>
            </w:r>
          </w:ins>
          <w:del w:id="521" w:author="Nicola Marvin" w:date="2021-02-02T07:50:00Z">
            <w:r w:rsidRPr="00DB36CB" w:rsidDel="008F665A">
              <w:rPr>
                <w:rStyle w:val="Hyperlink"/>
                <w:b w:val="0"/>
                <w:bCs w:val="0"/>
                <w:i w:val="0"/>
                <w:iCs w:val="0"/>
              </w:rPr>
              <w:delText>3.</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rPr>
              <w:delText>Repeal</w:delText>
            </w:r>
            <w:r w:rsidRPr="00DB36CB" w:rsidDel="008F665A">
              <w:rPr>
                <w:b w:val="0"/>
                <w:bCs w:val="0"/>
                <w:i w:val="0"/>
                <w:iCs w:val="0"/>
                <w:webHidden/>
              </w:rPr>
              <w:tab/>
            </w:r>
            <w:r w:rsidRPr="00DB36CB" w:rsidDel="008F665A">
              <w:rPr>
                <w:b w:val="0"/>
                <w:bCs w:val="0"/>
                <w:i w:val="0"/>
                <w:iCs w:val="0"/>
                <w:webHidden/>
                <w:rPrChange w:id="522"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_Toc63108799 \h </w:delInstrText>
            </w:r>
            <w:r w:rsidRPr="00DB36CB" w:rsidDel="008F665A">
              <w:rPr>
                <w:b w:val="0"/>
                <w:bCs w:val="0"/>
                <w:i w:val="0"/>
                <w:iCs w:val="0"/>
                <w:webHidden/>
                <w:rPrChange w:id="523" w:author="Nicola Marvin" w:date="2021-02-02T10:51:00Z">
                  <w:rPr>
                    <w:b w:val="0"/>
                    <w:bCs w:val="0"/>
                    <w:i w:val="0"/>
                    <w:iCs w:val="0"/>
                    <w:webHidden/>
                  </w:rPr>
                </w:rPrChange>
              </w:rPr>
            </w:r>
            <w:r w:rsidRPr="00DB36CB" w:rsidDel="008F665A">
              <w:rPr>
                <w:b w:val="0"/>
                <w:bCs w:val="0"/>
                <w:i w:val="0"/>
                <w:iCs w:val="0"/>
                <w:webHidden/>
                <w:rPrChange w:id="524"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525" w:author="Nicola Marvin" w:date="2021-02-02T10:51:00Z">
                  <w:rPr>
                    <w:b w:val="0"/>
                    <w:bCs w:val="0"/>
                    <w:i w:val="0"/>
                    <w:iCs w:val="0"/>
                    <w:webHidden/>
                  </w:rPr>
                </w:rPrChange>
              </w:rPr>
              <w:fldChar w:fldCharType="end"/>
            </w:r>
            <w:r w:rsidRPr="00DB36CB" w:rsidDel="008F665A">
              <w:rPr>
                <w:rStyle w:val="Hyperlink"/>
                <w:b w:val="0"/>
                <w:bCs w:val="0"/>
                <w:i w:val="0"/>
                <w:iCs w:val="0"/>
                <w:rPrChange w:id="526" w:author="Nicola Marvin" w:date="2021-02-02T10:51:00Z">
                  <w:rPr>
                    <w:rStyle w:val="Hyperlink"/>
                    <w:b w:val="0"/>
                    <w:bCs w:val="0"/>
                    <w:i w:val="0"/>
                    <w:iCs w:val="0"/>
                  </w:rPr>
                </w:rPrChange>
              </w:rPr>
              <w:fldChar w:fldCharType="end"/>
            </w:r>
          </w:del>
        </w:p>
        <w:p w14:paraId="5E9DA55F" w14:textId="6F45B55A" w:rsidR="00E77F12" w:rsidRPr="00DB36CB" w:rsidDel="008F665A" w:rsidRDefault="00E77F12" w:rsidP="00E77F12">
          <w:pPr>
            <w:pStyle w:val="TOC1"/>
            <w:rPr>
              <w:del w:id="527" w:author="Nicola Marvin" w:date="2021-02-02T07:50:00Z"/>
              <w:rFonts w:eastAsiaTheme="minorEastAsia" w:cstheme="minorBidi"/>
              <w:b w:val="0"/>
              <w:bCs w:val="0"/>
              <w:i w:val="0"/>
              <w:iCs w:val="0"/>
              <w:sz w:val="22"/>
              <w:szCs w:val="22"/>
              <w:lang w:val="en-US"/>
              <w:rPrChange w:id="528" w:author="Nicola Marvin" w:date="2021-02-02T10:51:00Z">
                <w:rPr>
                  <w:del w:id="529" w:author="Nicola Marvin" w:date="2021-02-02T07:50:00Z"/>
                  <w:rFonts w:eastAsiaTheme="minorEastAsia" w:cstheme="minorBidi"/>
                  <w:sz w:val="22"/>
                  <w:szCs w:val="22"/>
                  <w:lang w:val="en-US"/>
                </w:rPr>
              </w:rPrChange>
            </w:rPr>
          </w:pPr>
          <w:del w:id="530"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"_Toc63108800"</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531" w:author="Nicola Marvin" w:date="2021-02-02T10:51:00Z">
                  <w:rPr>
                    <w:rStyle w:val="Hyperlink"/>
                    <w:b w:val="0"/>
                    <w:bCs w:val="0"/>
                    <w:i w:val="0"/>
                    <w:iCs w:val="0"/>
                  </w:rPr>
                </w:rPrChange>
              </w:rPr>
              <w:fldChar w:fldCharType="separate"/>
            </w:r>
          </w:del>
          <w:ins w:id="532" w:author="Nicola Marvin" w:date="2021-02-02T07:50:00Z">
            <w:r w:rsidR="008F665A" w:rsidRPr="00DB36CB">
              <w:rPr>
                <w:rStyle w:val="Hyperlink"/>
                <w:i w:val="0"/>
                <w:iCs w:val="0"/>
                <w:lang w:val="en-US"/>
              </w:rPr>
              <w:t>Error! Hyperlink reference not valid.</w:t>
            </w:r>
          </w:ins>
          <w:del w:id="533" w:author="Nicola Marvin" w:date="2021-02-02T07:50:00Z">
            <w:r w:rsidRPr="00DB36CB" w:rsidDel="008F665A">
              <w:rPr>
                <w:rStyle w:val="Hyperlink"/>
                <w:b w:val="0"/>
                <w:bCs w:val="0"/>
                <w:i w:val="0"/>
                <w:iCs w:val="0"/>
              </w:rPr>
              <w:delText>4.</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rPr>
              <w:delText>Application of the Bylaw</w:delText>
            </w:r>
            <w:r w:rsidRPr="00DB36CB" w:rsidDel="008F665A">
              <w:rPr>
                <w:b w:val="0"/>
                <w:bCs w:val="0"/>
                <w:i w:val="0"/>
                <w:iCs w:val="0"/>
                <w:webHidden/>
              </w:rPr>
              <w:tab/>
            </w:r>
            <w:r w:rsidRPr="00DB36CB" w:rsidDel="008F665A">
              <w:rPr>
                <w:b w:val="0"/>
                <w:bCs w:val="0"/>
                <w:i w:val="0"/>
                <w:iCs w:val="0"/>
                <w:webHidden/>
                <w:rPrChange w:id="534"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_Toc63108800 \h </w:delInstrText>
            </w:r>
            <w:r w:rsidRPr="00DB36CB" w:rsidDel="008F665A">
              <w:rPr>
                <w:b w:val="0"/>
                <w:bCs w:val="0"/>
                <w:i w:val="0"/>
                <w:iCs w:val="0"/>
                <w:webHidden/>
                <w:rPrChange w:id="535" w:author="Nicola Marvin" w:date="2021-02-02T10:51:00Z">
                  <w:rPr>
                    <w:b w:val="0"/>
                    <w:bCs w:val="0"/>
                    <w:i w:val="0"/>
                    <w:iCs w:val="0"/>
                    <w:webHidden/>
                  </w:rPr>
                </w:rPrChange>
              </w:rPr>
            </w:r>
            <w:r w:rsidRPr="00DB36CB" w:rsidDel="008F665A">
              <w:rPr>
                <w:b w:val="0"/>
                <w:bCs w:val="0"/>
                <w:i w:val="0"/>
                <w:iCs w:val="0"/>
                <w:webHidden/>
                <w:rPrChange w:id="536"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537" w:author="Nicola Marvin" w:date="2021-02-02T10:51:00Z">
                  <w:rPr>
                    <w:b w:val="0"/>
                    <w:bCs w:val="0"/>
                    <w:i w:val="0"/>
                    <w:iCs w:val="0"/>
                    <w:webHidden/>
                  </w:rPr>
                </w:rPrChange>
              </w:rPr>
              <w:fldChar w:fldCharType="end"/>
            </w:r>
            <w:r w:rsidRPr="00DB36CB" w:rsidDel="008F665A">
              <w:rPr>
                <w:rStyle w:val="Hyperlink"/>
                <w:b w:val="0"/>
                <w:bCs w:val="0"/>
                <w:i w:val="0"/>
                <w:iCs w:val="0"/>
                <w:rPrChange w:id="538" w:author="Nicola Marvin" w:date="2021-02-02T10:51:00Z">
                  <w:rPr>
                    <w:rStyle w:val="Hyperlink"/>
                    <w:b w:val="0"/>
                    <w:bCs w:val="0"/>
                    <w:i w:val="0"/>
                    <w:iCs w:val="0"/>
                  </w:rPr>
                </w:rPrChange>
              </w:rPr>
              <w:fldChar w:fldCharType="end"/>
            </w:r>
          </w:del>
        </w:p>
        <w:p w14:paraId="60DE1224" w14:textId="3D3FDB18" w:rsidR="00E77F12" w:rsidRPr="00DB36CB" w:rsidDel="008F665A" w:rsidRDefault="00E77F12" w:rsidP="00E77F12">
          <w:pPr>
            <w:pStyle w:val="TOC1"/>
            <w:rPr>
              <w:del w:id="539" w:author="Nicola Marvin" w:date="2021-02-02T07:50:00Z"/>
              <w:rFonts w:eastAsiaTheme="minorEastAsia" w:cstheme="minorBidi"/>
              <w:b w:val="0"/>
              <w:bCs w:val="0"/>
              <w:i w:val="0"/>
              <w:iCs w:val="0"/>
              <w:sz w:val="22"/>
              <w:szCs w:val="22"/>
              <w:lang w:val="en-US"/>
              <w:rPrChange w:id="540" w:author="Nicola Marvin" w:date="2021-02-02T10:51:00Z">
                <w:rPr>
                  <w:del w:id="541" w:author="Nicola Marvin" w:date="2021-02-02T07:50:00Z"/>
                  <w:rFonts w:eastAsiaTheme="minorEastAsia" w:cstheme="minorBidi"/>
                  <w:sz w:val="22"/>
                  <w:szCs w:val="22"/>
                  <w:lang w:val="en-US"/>
                </w:rPr>
              </w:rPrChange>
            </w:rPr>
          </w:pPr>
          <w:del w:id="542"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"_Toc63108819"</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543" w:author="Nicola Marvin" w:date="2021-02-02T10:51:00Z">
                  <w:rPr>
                    <w:rStyle w:val="Hyperlink"/>
                    <w:b w:val="0"/>
                    <w:bCs w:val="0"/>
                    <w:i w:val="0"/>
                    <w:iCs w:val="0"/>
                  </w:rPr>
                </w:rPrChange>
              </w:rPr>
              <w:fldChar w:fldCharType="separate"/>
            </w:r>
          </w:del>
          <w:ins w:id="544" w:author="Nicola Marvin" w:date="2021-02-02T07:50:00Z">
            <w:r w:rsidR="008F665A" w:rsidRPr="00DB36CB">
              <w:rPr>
                <w:rStyle w:val="Hyperlink"/>
                <w:i w:val="0"/>
                <w:iCs w:val="0"/>
                <w:lang w:val="en-US"/>
              </w:rPr>
              <w:t>Error! Hyperlink reference not valid.</w:t>
            </w:r>
          </w:ins>
          <w:del w:id="545" w:author="Nicola Marvin" w:date="2021-02-02T07:50:00Z">
            <w:r w:rsidRPr="00DB36CB" w:rsidDel="008F665A">
              <w:rPr>
                <w:rStyle w:val="Hyperlink"/>
                <w:b w:val="0"/>
                <w:bCs w:val="0"/>
                <w:i w:val="0"/>
                <w:iCs w:val="0"/>
              </w:rPr>
              <w:delText>5.</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rPr>
              <w:delText>Definitions</w:delText>
            </w:r>
            <w:r w:rsidRPr="00DB36CB" w:rsidDel="008F665A">
              <w:rPr>
                <w:b w:val="0"/>
                <w:bCs w:val="0"/>
                <w:i w:val="0"/>
                <w:iCs w:val="0"/>
                <w:webHidden/>
              </w:rPr>
              <w:tab/>
            </w:r>
            <w:r w:rsidRPr="00DB36CB" w:rsidDel="008F665A">
              <w:rPr>
                <w:b w:val="0"/>
                <w:bCs w:val="0"/>
                <w:i w:val="0"/>
                <w:iCs w:val="0"/>
                <w:webHidden/>
                <w:rPrChange w:id="546"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_Toc63108819 \h </w:delInstrText>
            </w:r>
            <w:r w:rsidRPr="00DB36CB" w:rsidDel="008F665A">
              <w:rPr>
                <w:b w:val="0"/>
                <w:bCs w:val="0"/>
                <w:i w:val="0"/>
                <w:iCs w:val="0"/>
                <w:webHidden/>
                <w:rPrChange w:id="547" w:author="Nicola Marvin" w:date="2021-02-02T10:51:00Z">
                  <w:rPr>
                    <w:b w:val="0"/>
                    <w:bCs w:val="0"/>
                    <w:i w:val="0"/>
                    <w:iCs w:val="0"/>
                    <w:webHidden/>
                  </w:rPr>
                </w:rPrChange>
              </w:rPr>
            </w:r>
            <w:r w:rsidRPr="00DB36CB" w:rsidDel="008F665A">
              <w:rPr>
                <w:b w:val="0"/>
                <w:bCs w:val="0"/>
                <w:i w:val="0"/>
                <w:iCs w:val="0"/>
                <w:webHidden/>
                <w:rPrChange w:id="548" w:author="Nicola Marvin" w:date="2021-02-02T10:51:00Z">
                  <w:rPr>
                    <w:b w:val="0"/>
                    <w:bCs w:val="0"/>
                    <w:i w:val="0"/>
                    <w:iCs w:val="0"/>
                    <w:webHidden/>
                  </w:rPr>
                </w:rPrChange>
              </w:rPr>
              <w:fldChar w:fldCharType="separate"/>
            </w:r>
            <w:r w:rsidRPr="00DB36CB" w:rsidDel="008F665A">
              <w:rPr>
                <w:b w:val="0"/>
                <w:bCs w:val="0"/>
                <w:i w:val="0"/>
                <w:iCs w:val="0"/>
                <w:webHidden/>
              </w:rPr>
              <w:delText>6</w:delText>
            </w:r>
            <w:r w:rsidRPr="00DB36CB" w:rsidDel="008F665A">
              <w:rPr>
                <w:b w:val="0"/>
                <w:bCs w:val="0"/>
                <w:i w:val="0"/>
                <w:iCs w:val="0"/>
                <w:webHidden/>
                <w:rPrChange w:id="549" w:author="Nicola Marvin" w:date="2021-02-02T10:51:00Z">
                  <w:rPr>
                    <w:b w:val="0"/>
                    <w:bCs w:val="0"/>
                    <w:i w:val="0"/>
                    <w:iCs w:val="0"/>
                    <w:webHidden/>
                  </w:rPr>
                </w:rPrChange>
              </w:rPr>
              <w:fldChar w:fldCharType="end"/>
            </w:r>
            <w:r w:rsidRPr="00DB36CB" w:rsidDel="008F665A">
              <w:rPr>
                <w:rStyle w:val="Hyperlink"/>
                <w:b w:val="0"/>
                <w:bCs w:val="0"/>
                <w:i w:val="0"/>
                <w:iCs w:val="0"/>
                <w:rPrChange w:id="550" w:author="Nicola Marvin" w:date="2021-02-02T10:51:00Z">
                  <w:rPr>
                    <w:rStyle w:val="Hyperlink"/>
                    <w:b w:val="0"/>
                    <w:bCs w:val="0"/>
                    <w:i w:val="0"/>
                    <w:iCs w:val="0"/>
                  </w:rPr>
                </w:rPrChange>
              </w:rPr>
              <w:fldChar w:fldCharType="end"/>
            </w:r>
          </w:del>
        </w:p>
        <w:p w14:paraId="426AC6BF" w14:textId="0385E95B" w:rsidR="00E77F12" w:rsidRPr="00DB36CB" w:rsidDel="008F665A" w:rsidRDefault="00E77F12" w:rsidP="00E77F12">
          <w:pPr>
            <w:pStyle w:val="TOC1"/>
            <w:rPr>
              <w:del w:id="551" w:author="Nicola Marvin" w:date="2021-02-02T07:50:00Z"/>
              <w:rFonts w:eastAsiaTheme="minorEastAsia" w:cstheme="minorBidi"/>
              <w:b w:val="0"/>
              <w:bCs w:val="0"/>
              <w:i w:val="0"/>
              <w:iCs w:val="0"/>
              <w:sz w:val="22"/>
              <w:szCs w:val="22"/>
              <w:lang w:val="en-US"/>
              <w:rPrChange w:id="552" w:author="Nicola Marvin" w:date="2021-02-02T10:51:00Z">
                <w:rPr>
                  <w:del w:id="553" w:author="Nicola Marvin" w:date="2021-02-02T07:50:00Z"/>
                  <w:rFonts w:eastAsiaTheme="minorEastAsia" w:cstheme="minorBidi"/>
                  <w:sz w:val="22"/>
                  <w:szCs w:val="22"/>
                  <w:lang w:val="en-US"/>
                </w:rPr>
              </w:rPrChange>
            </w:rPr>
          </w:pPr>
          <w:del w:id="554" w:author="Nicola Marvin" w:date="2021-02-02T07:50:00Z">
            <w:r w:rsidRPr="00BD13E2" w:rsidDel="008F665A">
              <w:rPr>
                <w:rStyle w:val="Hyperlink"/>
                <w:b w:val="0"/>
                <w:bCs w:val="0"/>
                <w:i w:val="0"/>
                <w:iCs w:val="0"/>
              </w:rPr>
              <w:fldChar w:fldCharType="begin"/>
            </w:r>
            <w:r w:rsidRPr="00DB36CB" w:rsidDel="008F665A">
              <w:rPr>
                <w:rStyle w:val="Hyperlink"/>
                <w:b w:val="0"/>
                <w:bCs w:val="0"/>
                <w:i w:val="0"/>
                <w:iCs w:val="0"/>
              </w:rPr>
              <w:delInstrText xml:space="preserve"> </w:delInstrText>
            </w:r>
            <w:r w:rsidRPr="00DB36CB" w:rsidDel="008F665A">
              <w:rPr>
                <w:b w:val="0"/>
                <w:bCs w:val="0"/>
                <w:i w:val="0"/>
                <w:iCs w:val="0"/>
              </w:rPr>
              <w:delInstrText>HYPERLINK \l "_Toc63109026"</w:delInstrText>
            </w:r>
            <w:r w:rsidRPr="00DB36CB" w:rsidDel="008F665A">
              <w:rPr>
                <w:rStyle w:val="Hyperlink"/>
                <w:b w:val="0"/>
                <w:bCs w:val="0"/>
                <w:i w:val="0"/>
                <w:iCs w:val="0"/>
              </w:rPr>
              <w:delInstrText xml:space="preserve"> </w:delInstrText>
            </w:r>
            <w:r w:rsidRPr="00DB36CB" w:rsidDel="008F665A">
              <w:rPr>
                <w:rStyle w:val="Hyperlink"/>
                <w:b w:val="0"/>
                <w:bCs w:val="0"/>
                <w:i w:val="0"/>
                <w:iCs w:val="0"/>
                <w:rPrChange w:id="555" w:author="Nicola Marvin" w:date="2021-02-02T10:51:00Z">
                  <w:rPr>
                    <w:rStyle w:val="Hyperlink"/>
                    <w:b w:val="0"/>
                    <w:bCs w:val="0"/>
                    <w:i w:val="0"/>
                    <w:iCs w:val="0"/>
                  </w:rPr>
                </w:rPrChange>
              </w:rPr>
              <w:fldChar w:fldCharType="separate"/>
            </w:r>
          </w:del>
          <w:ins w:id="556" w:author="Nicola Marvin" w:date="2021-02-02T07:50:00Z">
            <w:r w:rsidR="008F665A" w:rsidRPr="00DB36CB">
              <w:rPr>
                <w:rStyle w:val="Hyperlink"/>
                <w:i w:val="0"/>
                <w:iCs w:val="0"/>
                <w:lang w:val="en-US"/>
              </w:rPr>
              <w:t>Error! Hyperlink reference not valid.</w:t>
            </w:r>
          </w:ins>
          <w:del w:id="557" w:author="Nicola Marvin" w:date="2021-02-02T07:50:00Z">
            <w:r w:rsidRPr="00DB36CB" w:rsidDel="008F665A">
              <w:rPr>
                <w:rStyle w:val="Hyperlink"/>
                <w:b w:val="0"/>
                <w:bCs w:val="0"/>
                <w:i w:val="0"/>
                <w:iCs w:val="0"/>
                <w:lang w:val="en-US"/>
              </w:rPr>
              <w:delText>6.</w:delText>
            </w:r>
            <w:r w:rsidRPr="00DB36CB" w:rsidDel="008F665A">
              <w:rPr>
                <w:rFonts w:eastAsiaTheme="minorEastAsia" w:cstheme="minorBidi"/>
                <w:b w:val="0"/>
                <w:bCs w:val="0"/>
                <w:i w:val="0"/>
                <w:iCs w:val="0"/>
                <w:sz w:val="22"/>
                <w:szCs w:val="22"/>
                <w:lang w:val="en-US"/>
              </w:rPr>
              <w:tab/>
            </w:r>
            <w:r w:rsidRPr="00DB36CB" w:rsidDel="008F665A">
              <w:rPr>
                <w:rStyle w:val="Hyperlink"/>
                <w:b w:val="0"/>
                <w:bCs w:val="0"/>
                <w:i w:val="0"/>
                <w:iCs w:val="0"/>
                <w:lang w:val="en-US"/>
              </w:rPr>
              <w:delText>Control of discharges</w:delText>
            </w:r>
            <w:r w:rsidRPr="00DB36CB" w:rsidDel="008F665A">
              <w:rPr>
                <w:b w:val="0"/>
                <w:bCs w:val="0"/>
                <w:i w:val="0"/>
                <w:iCs w:val="0"/>
                <w:webHidden/>
              </w:rPr>
              <w:tab/>
            </w:r>
            <w:r w:rsidRPr="00DB36CB" w:rsidDel="008F665A">
              <w:rPr>
                <w:b w:val="0"/>
                <w:bCs w:val="0"/>
                <w:i w:val="0"/>
                <w:iCs w:val="0"/>
                <w:webHidden/>
                <w:rPrChange w:id="558" w:author="Nicola Marvin" w:date="2021-02-02T10:51:00Z">
                  <w:rPr>
                    <w:b w:val="0"/>
                    <w:bCs w:val="0"/>
                    <w:i w:val="0"/>
                    <w:iCs w:val="0"/>
                    <w:webHidden/>
                  </w:rPr>
                </w:rPrChange>
              </w:rPr>
              <w:fldChar w:fldCharType="begin"/>
            </w:r>
            <w:r w:rsidRPr="00DB36CB" w:rsidDel="008F665A">
              <w:rPr>
                <w:b w:val="0"/>
                <w:bCs w:val="0"/>
                <w:i w:val="0"/>
                <w:iCs w:val="0"/>
                <w:webHidden/>
              </w:rPr>
              <w:delInstrText xml:space="preserve"> PAGEREF _Toc63109026 \h </w:delInstrText>
            </w:r>
            <w:r w:rsidRPr="00DB36CB" w:rsidDel="008F665A">
              <w:rPr>
                <w:b w:val="0"/>
                <w:bCs w:val="0"/>
                <w:i w:val="0"/>
                <w:iCs w:val="0"/>
                <w:webHidden/>
                <w:rPrChange w:id="559" w:author="Nicola Marvin" w:date="2021-02-02T10:51:00Z">
                  <w:rPr>
                    <w:b w:val="0"/>
                    <w:bCs w:val="0"/>
                    <w:i w:val="0"/>
                    <w:iCs w:val="0"/>
                    <w:webHidden/>
                  </w:rPr>
                </w:rPrChange>
              </w:rPr>
            </w:r>
            <w:r w:rsidRPr="00DB36CB" w:rsidDel="008F665A">
              <w:rPr>
                <w:b w:val="0"/>
                <w:bCs w:val="0"/>
                <w:i w:val="0"/>
                <w:iCs w:val="0"/>
                <w:webHidden/>
                <w:rPrChange w:id="560" w:author="Nicola Marvin" w:date="2021-02-02T10:51:00Z">
                  <w:rPr>
                    <w:b w:val="0"/>
                    <w:bCs w:val="0"/>
                    <w:i w:val="0"/>
                    <w:iCs w:val="0"/>
                    <w:webHidden/>
                  </w:rPr>
                </w:rPrChange>
              </w:rPr>
              <w:fldChar w:fldCharType="separate"/>
            </w:r>
            <w:r w:rsidRPr="00DB36CB" w:rsidDel="008F665A">
              <w:rPr>
                <w:b w:val="0"/>
                <w:bCs w:val="0"/>
                <w:i w:val="0"/>
                <w:iCs w:val="0"/>
                <w:webHidden/>
              </w:rPr>
              <w:delText>10</w:delText>
            </w:r>
            <w:r w:rsidRPr="00DB36CB" w:rsidDel="008F665A">
              <w:rPr>
                <w:b w:val="0"/>
                <w:bCs w:val="0"/>
                <w:i w:val="0"/>
                <w:iCs w:val="0"/>
                <w:webHidden/>
                <w:rPrChange w:id="561" w:author="Nicola Marvin" w:date="2021-02-02T10:51:00Z">
                  <w:rPr>
                    <w:b w:val="0"/>
                    <w:bCs w:val="0"/>
                    <w:i w:val="0"/>
                    <w:iCs w:val="0"/>
                    <w:webHidden/>
                  </w:rPr>
                </w:rPrChange>
              </w:rPr>
              <w:fldChar w:fldCharType="end"/>
            </w:r>
            <w:r w:rsidRPr="00DB36CB" w:rsidDel="008F665A">
              <w:rPr>
                <w:rStyle w:val="Hyperlink"/>
                <w:b w:val="0"/>
                <w:bCs w:val="0"/>
                <w:i w:val="0"/>
                <w:iCs w:val="0"/>
                <w:rPrChange w:id="562" w:author="Nicola Marvin" w:date="2021-02-02T10:51:00Z">
                  <w:rPr>
                    <w:rStyle w:val="Hyperlink"/>
                    <w:b w:val="0"/>
                    <w:bCs w:val="0"/>
                    <w:i w:val="0"/>
                    <w:iCs w:val="0"/>
                  </w:rPr>
                </w:rPrChange>
              </w:rPr>
              <w:fldChar w:fldCharType="end"/>
            </w:r>
          </w:del>
        </w:p>
        <w:p w14:paraId="155754CC" w14:textId="5485A99B" w:rsidR="00E77F12" w:rsidRPr="00DB36CB" w:rsidDel="008F665A" w:rsidRDefault="00A134DF" w:rsidP="003E156F">
          <w:pPr>
            <w:pStyle w:val="TOC2"/>
            <w:rPr>
              <w:del w:id="563" w:author="Nicola Marvin" w:date="2021-02-02T07:50:00Z"/>
              <w:rFonts w:eastAsiaTheme="minorEastAsia" w:cstheme="minorBidi"/>
              <w:b w:val="0"/>
              <w:bCs w:val="0"/>
              <w:noProof/>
              <w:lang w:val="en-US"/>
            </w:rPr>
          </w:pPr>
          <w:del w:id="564" w:author="Nicola Marvin" w:date="2021-02-02T07:50:00Z">
            <w:r w:rsidRPr="00BD13E2" w:rsidDel="008F665A">
              <w:rPr>
                <w:noProof/>
              </w:rPr>
              <w:fldChar w:fldCharType="begin"/>
            </w:r>
            <w:r w:rsidRPr="00DB36CB" w:rsidDel="008F665A">
              <w:rPr>
                <w:b w:val="0"/>
                <w:bCs w:val="0"/>
                <w:noProof/>
              </w:rPr>
              <w:delInstrText xml:space="preserve"> HYPERLINK \l "_Toc63109027" </w:delInstrText>
            </w:r>
            <w:r w:rsidRPr="00DB36CB" w:rsidDel="008F665A">
              <w:rPr>
                <w:noProof/>
                <w:rPrChange w:id="565" w:author="Nicola Marvin" w:date="2021-02-02T10:51:00Z">
                  <w:rPr>
                    <w:noProof/>
                  </w:rPr>
                </w:rPrChange>
              </w:rPr>
              <w:fldChar w:fldCharType="separate"/>
            </w:r>
          </w:del>
          <w:ins w:id="566" w:author="Nicola Marvin" w:date="2021-02-02T07:50:00Z">
            <w:r w:rsidR="008F665A" w:rsidRPr="00DB36CB">
              <w:rPr>
                <w:noProof/>
                <w:lang w:val="en-US"/>
              </w:rPr>
              <w:t>Error! Hyperlink reference not valid.</w:t>
            </w:r>
          </w:ins>
          <w:del w:id="567" w:author="Nicola Marvin" w:date="2021-02-02T07:50:00Z">
            <w:r w:rsidR="00E77F12" w:rsidRPr="00DB36CB" w:rsidDel="008F665A">
              <w:rPr>
                <w:rStyle w:val="Hyperlink"/>
                <w:noProof/>
                <w:lang w:val="en-US"/>
              </w:rPr>
              <w:delText>6.1.</w:delText>
            </w:r>
            <w:r w:rsidR="00E77F12" w:rsidRPr="00DB36CB" w:rsidDel="008F665A">
              <w:rPr>
                <w:rFonts w:eastAsiaTheme="minorEastAsia" w:cstheme="minorBidi"/>
                <w:noProof/>
                <w:lang w:val="en-US"/>
              </w:rPr>
              <w:tab/>
            </w:r>
            <w:r w:rsidR="00E77F12" w:rsidRPr="00DB36CB" w:rsidDel="008F665A">
              <w:rPr>
                <w:rStyle w:val="Hyperlink"/>
                <w:noProof/>
                <w:lang w:val="en-US"/>
              </w:rPr>
              <w:delText>General</w:delText>
            </w:r>
            <w:r w:rsidR="00E77F12" w:rsidRPr="00DB36CB" w:rsidDel="008F665A">
              <w:rPr>
                <w:noProof/>
                <w:webHidden/>
              </w:rPr>
              <w:tab/>
            </w:r>
            <w:r w:rsidR="00E77F12" w:rsidRPr="00DB36CB" w:rsidDel="008F665A">
              <w:rPr>
                <w:noProof/>
                <w:webHidden/>
                <w:rPrChange w:id="568" w:author="Nicola Marvin" w:date="2021-02-02T10:51:00Z">
                  <w:rPr>
                    <w:noProof/>
                    <w:webHidden/>
                  </w:rPr>
                </w:rPrChange>
              </w:rPr>
              <w:fldChar w:fldCharType="begin"/>
            </w:r>
            <w:r w:rsidR="00E77F12" w:rsidRPr="00DB36CB" w:rsidDel="008F665A">
              <w:rPr>
                <w:noProof/>
                <w:webHidden/>
              </w:rPr>
              <w:delInstrText xml:space="preserve"> PAGEREF _Toc63109027 \h </w:delInstrText>
            </w:r>
            <w:r w:rsidR="00E77F12" w:rsidRPr="00DB36CB" w:rsidDel="008F665A">
              <w:rPr>
                <w:noProof/>
                <w:webHidden/>
                <w:rPrChange w:id="569" w:author="Nicola Marvin" w:date="2021-02-02T10:51:00Z">
                  <w:rPr>
                    <w:noProof/>
                    <w:webHidden/>
                  </w:rPr>
                </w:rPrChange>
              </w:rPr>
            </w:r>
            <w:r w:rsidR="00E77F12" w:rsidRPr="00DB36CB" w:rsidDel="008F665A">
              <w:rPr>
                <w:noProof/>
                <w:webHidden/>
                <w:rPrChange w:id="570" w:author="Nicola Marvin" w:date="2021-02-02T10:51:00Z">
                  <w:rPr>
                    <w:noProof/>
                    <w:webHidden/>
                  </w:rPr>
                </w:rPrChange>
              </w:rPr>
              <w:fldChar w:fldCharType="separate"/>
            </w:r>
            <w:r w:rsidR="00E77F12" w:rsidRPr="00DB36CB" w:rsidDel="008F665A">
              <w:rPr>
                <w:noProof/>
                <w:webHidden/>
              </w:rPr>
              <w:delText>10</w:delText>
            </w:r>
            <w:r w:rsidR="00E77F12" w:rsidRPr="00DB36CB" w:rsidDel="008F665A">
              <w:rPr>
                <w:noProof/>
                <w:webHidden/>
                <w:rPrChange w:id="571" w:author="Nicola Marvin" w:date="2021-02-02T10:51:00Z">
                  <w:rPr>
                    <w:noProof/>
                    <w:webHidden/>
                  </w:rPr>
                </w:rPrChange>
              </w:rPr>
              <w:fldChar w:fldCharType="end"/>
            </w:r>
            <w:r w:rsidRPr="00DB36CB" w:rsidDel="008F665A">
              <w:rPr>
                <w:noProof/>
                <w:rPrChange w:id="572" w:author="Nicola Marvin" w:date="2021-02-02T10:51:00Z">
                  <w:rPr>
                    <w:noProof/>
                  </w:rPr>
                </w:rPrChange>
              </w:rPr>
              <w:fldChar w:fldCharType="end"/>
            </w:r>
          </w:del>
        </w:p>
        <w:p w14:paraId="525CCD8E" w14:textId="739A5B73" w:rsidR="00E77F12" w:rsidRPr="00DB36CB" w:rsidDel="008F665A" w:rsidRDefault="00A134DF" w:rsidP="003E156F">
          <w:pPr>
            <w:pStyle w:val="TOC2"/>
            <w:rPr>
              <w:del w:id="573" w:author="Nicola Marvin" w:date="2021-02-02T07:50:00Z"/>
              <w:rFonts w:eastAsiaTheme="minorEastAsia" w:cstheme="minorBidi"/>
              <w:b w:val="0"/>
              <w:bCs w:val="0"/>
              <w:noProof/>
              <w:lang w:val="en-US"/>
            </w:rPr>
          </w:pPr>
          <w:del w:id="574" w:author="Nicola Marvin" w:date="2021-02-02T07:50:00Z">
            <w:r w:rsidRPr="00BD13E2" w:rsidDel="008F665A">
              <w:rPr>
                <w:noProof/>
              </w:rPr>
              <w:fldChar w:fldCharType="begin"/>
            </w:r>
            <w:r w:rsidRPr="00DB36CB" w:rsidDel="008F665A">
              <w:rPr>
                <w:b w:val="0"/>
                <w:bCs w:val="0"/>
                <w:noProof/>
              </w:rPr>
              <w:delInstrText xml:space="preserve"> HYPERLINK \l "_Toc63109028" </w:delInstrText>
            </w:r>
            <w:r w:rsidRPr="00DB36CB" w:rsidDel="008F665A">
              <w:rPr>
                <w:noProof/>
                <w:rPrChange w:id="575" w:author="Nicola Marvin" w:date="2021-02-02T10:51:00Z">
                  <w:rPr>
                    <w:noProof/>
                  </w:rPr>
                </w:rPrChange>
              </w:rPr>
              <w:fldChar w:fldCharType="separate"/>
            </w:r>
          </w:del>
          <w:ins w:id="576" w:author="Nicola Marvin" w:date="2021-02-02T07:50:00Z">
            <w:r w:rsidR="008F665A" w:rsidRPr="00DB36CB">
              <w:rPr>
                <w:noProof/>
                <w:lang w:val="en-US"/>
              </w:rPr>
              <w:t>Error! Hyperlink reference not valid.</w:t>
            </w:r>
          </w:ins>
          <w:del w:id="577" w:author="Nicola Marvin" w:date="2021-02-02T07:50:00Z">
            <w:r w:rsidR="00E77F12" w:rsidRPr="00DB36CB" w:rsidDel="008F665A">
              <w:rPr>
                <w:rStyle w:val="Hyperlink"/>
                <w:noProof/>
                <w:lang w:val="en-US"/>
              </w:rPr>
              <w:delText>6.2.</w:delText>
            </w:r>
            <w:r w:rsidR="00E77F12" w:rsidRPr="00DB36CB" w:rsidDel="008F665A">
              <w:rPr>
                <w:rFonts w:eastAsiaTheme="minorEastAsia" w:cstheme="minorBidi"/>
                <w:noProof/>
                <w:lang w:val="en-US"/>
              </w:rPr>
              <w:tab/>
            </w:r>
            <w:r w:rsidR="00E77F12" w:rsidRPr="00DB36CB" w:rsidDel="008F665A">
              <w:rPr>
                <w:rStyle w:val="Hyperlink"/>
                <w:noProof/>
              </w:rPr>
              <w:delText>Storage, Transport, Handling and use of Hazardous or Harmful Materials</w:delText>
            </w:r>
            <w:r w:rsidR="00E77F12" w:rsidRPr="00DB36CB" w:rsidDel="008F665A">
              <w:rPr>
                <w:noProof/>
                <w:webHidden/>
              </w:rPr>
              <w:tab/>
            </w:r>
            <w:r w:rsidR="00E77F12" w:rsidRPr="00DB36CB" w:rsidDel="008F665A">
              <w:rPr>
                <w:noProof/>
                <w:webHidden/>
                <w:rPrChange w:id="578" w:author="Nicola Marvin" w:date="2021-02-02T10:51:00Z">
                  <w:rPr>
                    <w:noProof/>
                    <w:webHidden/>
                  </w:rPr>
                </w:rPrChange>
              </w:rPr>
              <w:fldChar w:fldCharType="begin"/>
            </w:r>
            <w:r w:rsidR="00E77F12" w:rsidRPr="00DB36CB" w:rsidDel="008F665A">
              <w:rPr>
                <w:noProof/>
                <w:webHidden/>
              </w:rPr>
              <w:delInstrText xml:space="preserve"> PAGEREF _Toc63109028 \h </w:delInstrText>
            </w:r>
            <w:r w:rsidR="00E77F12" w:rsidRPr="00DB36CB" w:rsidDel="008F665A">
              <w:rPr>
                <w:noProof/>
                <w:webHidden/>
                <w:rPrChange w:id="579" w:author="Nicola Marvin" w:date="2021-02-02T10:51:00Z">
                  <w:rPr>
                    <w:noProof/>
                    <w:webHidden/>
                  </w:rPr>
                </w:rPrChange>
              </w:rPr>
            </w:r>
            <w:r w:rsidR="00E77F12" w:rsidRPr="00DB36CB" w:rsidDel="008F665A">
              <w:rPr>
                <w:noProof/>
                <w:webHidden/>
                <w:rPrChange w:id="580" w:author="Nicola Marvin" w:date="2021-02-02T10:51:00Z">
                  <w:rPr>
                    <w:noProof/>
                    <w:webHidden/>
                  </w:rPr>
                </w:rPrChange>
              </w:rPr>
              <w:fldChar w:fldCharType="separate"/>
            </w:r>
            <w:r w:rsidR="00E77F12" w:rsidRPr="00DB36CB" w:rsidDel="008F665A">
              <w:rPr>
                <w:noProof/>
                <w:webHidden/>
              </w:rPr>
              <w:delText>10</w:delText>
            </w:r>
            <w:r w:rsidR="00E77F12" w:rsidRPr="00DB36CB" w:rsidDel="008F665A">
              <w:rPr>
                <w:noProof/>
                <w:webHidden/>
                <w:rPrChange w:id="581" w:author="Nicola Marvin" w:date="2021-02-02T10:51:00Z">
                  <w:rPr>
                    <w:noProof/>
                    <w:webHidden/>
                  </w:rPr>
                </w:rPrChange>
              </w:rPr>
              <w:fldChar w:fldCharType="end"/>
            </w:r>
            <w:r w:rsidRPr="00DB36CB" w:rsidDel="008F665A">
              <w:rPr>
                <w:noProof/>
                <w:rPrChange w:id="582" w:author="Nicola Marvin" w:date="2021-02-02T10:51:00Z">
                  <w:rPr>
                    <w:noProof/>
                  </w:rPr>
                </w:rPrChange>
              </w:rPr>
              <w:fldChar w:fldCharType="end"/>
            </w:r>
          </w:del>
        </w:p>
        <w:p w14:paraId="4D46AA4F" w14:textId="0D3414D5" w:rsidR="00E77F12" w:rsidRPr="00DB36CB" w:rsidDel="008F665A" w:rsidRDefault="00A134DF" w:rsidP="003E156F">
          <w:pPr>
            <w:pStyle w:val="TOC2"/>
            <w:rPr>
              <w:del w:id="583" w:author="Nicola Marvin" w:date="2021-02-02T07:50:00Z"/>
              <w:rFonts w:eastAsiaTheme="minorEastAsia" w:cstheme="minorBidi"/>
              <w:b w:val="0"/>
              <w:bCs w:val="0"/>
              <w:noProof/>
              <w:lang w:val="en-US"/>
            </w:rPr>
          </w:pPr>
          <w:del w:id="584" w:author="Nicola Marvin" w:date="2021-02-02T07:50:00Z">
            <w:r w:rsidRPr="00BD13E2" w:rsidDel="008F665A">
              <w:rPr>
                <w:noProof/>
              </w:rPr>
              <w:fldChar w:fldCharType="begin"/>
            </w:r>
            <w:r w:rsidRPr="00DB36CB" w:rsidDel="008F665A">
              <w:rPr>
                <w:b w:val="0"/>
                <w:bCs w:val="0"/>
                <w:noProof/>
              </w:rPr>
              <w:delInstrText xml:space="preserve"> HYPERLINK \l "_Toc63109029" </w:delInstrText>
            </w:r>
            <w:r w:rsidRPr="00DB36CB" w:rsidDel="008F665A">
              <w:rPr>
                <w:noProof/>
                <w:rPrChange w:id="585" w:author="Nicola Marvin" w:date="2021-02-02T10:51:00Z">
                  <w:rPr>
                    <w:noProof/>
                  </w:rPr>
                </w:rPrChange>
              </w:rPr>
              <w:fldChar w:fldCharType="separate"/>
            </w:r>
          </w:del>
          <w:ins w:id="586" w:author="Nicola Marvin" w:date="2021-02-02T07:50:00Z">
            <w:r w:rsidR="008F665A" w:rsidRPr="00DB36CB">
              <w:rPr>
                <w:noProof/>
                <w:lang w:val="en-US"/>
              </w:rPr>
              <w:t>Error! Hyperlink reference not valid.</w:t>
            </w:r>
          </w:ins>
          <w:del w:id="587" w:author="Nicola Marvin" w:date="2021-02-02T07:50:00Z">
            <w:r w:rsidR="00E77F12" w:rsidRPr="00DB36CB" w:rsidDel="008F665A">
              <w:rPr>
                <w:rStyle w:val="Hyperlink"/>
                <w:noProof/>
              </w:rPr>
              <w:delText>6.3.</w:delText>
            </w:r>
            <w:r w:rsidR="00E77F12" w:rsidRPr="00DB36CB" w:rsidDel="008F665A">
              <w:rPr>
                <w:rFonts w:eastAsiaTheme="minorEastAsia" w:cstheme="minorBidi"/>
                <w:noProof/>
                <w:lang w:val="en-US"/>
              </w:rPr>
              <w:tab/>
            </w:r>
            <w:r w:rsidR="00E77F12" w:rsidRPr="00DB36CB" w:rsidDel="008F665A">
              <w:rPr>
                <w:rStyle w:val="Hyperlink"/>
                <w:noProof/>
              </w:rPr>
              <w:delText>Accidental Entry of trade waste discharges</w:delText>
            </w:r>
            <w:r w:rsidR="00E77F12" w:rsidRPr="00DB36CB" w:rsidDel="008F665A">
              <w:rPr>
                <w:noProof/>
                <w:webHidden/>
              </w:rPr>
              <w:tab/>
            </w:r>
            <w:r w:rsidR="00E77F12" w:rsidRPr="00DB36CB" w:rsidDel="008F665A">
              <w:rPr>
                <w:noProof/>
                <w:webHidden/>
                <w:rPrChange w:id="588" w:author="Nicola Marvin" w:date="2021-02-02T10:51:00Z">
                  <w:rPr>
                    <w:noProof/>
                    <w:webHidden/>
                  </w:rPr>
                </w:rPrChange>
              </w:rPr>
              <w:fldChar w:fldCharType="begin"/>
            </w:r>
            <w:r w:rsidR="00E77F12" w:rsidRPr="00DB36CB" w:rsidDel="008F665A">
              <w:rPr>
                <w:noProof/>
                <w:webHidden/>
              </w:rPr>
              <w:delInstrText xml:space="preserve"> PAGEREF _Toc63109029 \h </w:delInstrText>
            </w:r>
            <w:r w:rsidR="00E77F12" w:rsidRPr="00DB36CB" w:rsidDel="008F665A">
              <w:rPr>
                <w:noProof/>
                <w:webHidden/>
                <w:rPrChange w:id="589" w:author="Nicola Marvin" w:date="2021-02-02T10:51:00Z">
                  <w:rPr>
                    <w:noProof/>
                    <w:webHidden/>
                  </w:rPr>
                </w:rPrChange>
              </w:rPr>
            </w:r>
            <w:r w:rsidR="00E77F12" w:rsidRPr="00DB36CB" w:rsidDel="008F665A">
              <w:rPr>
                <w:noProof/>
                <w:webHidden/>
                <w:rPrChange w:id="590" w:author="Nicola Marvin" w:date="2021-02-02T10:51:00Z">
                  <w:rPr>
                    <w:noProof/>
                    <w:webHidden/>
                  </w:rPr>
                </w:rPrChange>
              </w:rPr>
              <w:fldChar w:fldCharType="separate"/>
            </w:r>
            <w:r w:rsidR="00E77F12" w:rsidRPr="00DB36CB" w:rsidDel="008F665A">
              <w:rPr>
                <w:noProof/>
                <w:webHidden/>
              </w:rPr>
              <w:delText>11</w:delText>
            </w:r>
            <w:r w:rsidR="00E77F12" w:rsidRPr="00DB36CB" w:rsidDel="008F665A">
              <w:rPr>
                <w:noProof/>
                <w:webHidden/>
                <w:rPrChange w:id="591" w:author="Nicola Marvin" w:date="2021-02-02T10:51:00Z">
                  <w:rPr>
                    <w:noProof/>
                    <w:webHidden/>
                  </w:rPr>
                </w:rPrChange>
              </w:rPr>
              <w:fldChar w:fldCharType="end"/>
            </w:r>
            <w:r w:rsidRPr="00DB36CB" w:rsidDel="008F665A">
              <w:rPr>
                <w:noProof/>
                <w:rPrChange w:id="592" w:author="Nicola Marvin" w:date="2021-02-02T10:51:00Z">
                  <w:rPr>
                    <w:noProof/>
                  </w:rPr>
                </w:rPrChange>
              </w:rPr>
              <w:fldChar w:fldCharType="end"/>
            </w:r>
          </w:del>
        </w:p>
        <w:p w14:paraId="2B007DDB" w14:textId="571CD61E" w:rsidR="00E77F12" w:rsidRPr="00DB36CB" w:rsidDel="008F665A" w:rsidRDefault="00A134DF" w:rsidP="00E77F12">
          <w:pPr>
            <w:pStyle w:val="TOC1"/>
            <w:rPr>
              <w:del w:id="593" w:author="Nicola Marvin" w:date="2021-02-02T07:50:00Z"/>
              <w:rFonts w:eastAsiaTheme="minorEastAsia" w:cstheme="minorBidi"/>
              <w:b w:val="0"/>
              <w:bCs w:val="0"/>
              <w:i w:val="0"/>
              <w:iCs w:val="0"/>
              <w:sz w:val="22"/>
              <w:szCs w:val="22"/>
              <w:lang w:val="en-US"/>
            </w:rPr>
          </w:pPr>
          <w:del w:id="594" w:author="Nicola Marvin" w:date="2021-02-02T07:50:00Z">
            <w:r w:rsidRPr="00BD13E2" w:rsidDel="008F665A">
              <w:fldChar w:fldCharType="begin"/>
            </w:r>
            <w:r w:rsidRPr="00DB36CB" w:rsidDel="008F665A">
              <w:rPr>
                <w:b w:val="0"/>
                <w:bCs w:val="0"/>
                <w:i w:val="0"/>
                <w:iCs w:val="0"/>
              </w:rPr>
              <w:delInstrText xml:space="preserve"> HYPERLINK \l "_Toc63109031" </w:delInstrText>
            </w:r>
            <w:r w:rsidRPr="00DB36CB" w:rsidDel="008F665A">
              <w:rPr>
                <w:rPrChange w:id="595" w:author="Nicola Marvin" w:date="2021-02-02T10:51:00Z">
                  <w:rPr/>
                </w:rPrChange>
              </w:rPr>
              <w:fldChar w:fldCharType="separate"/>
            </w:r>
          </w:del>
          <w:ins w:id="596" w:author="Nicola Marvin" w:date="2021-02-02T07:50:00Z">
            <w:r w:rsidR="008F665A" w:rsidRPr="00DB36CB">
              <w:rPr>
                <w:i w:val="0"/>
                <w:iCs w:val="0"/>
                <w:lang w:val="en-US"/>
              </w:rPr>
              <w:t>Error! Hyperlink reference not valid.</w:t>
            </w:r>
          </w:ins>
          <w:del w:id="597" w:author="Nicola Marvin" w:date="2021-02-02T07:50:00Z">
            <w:r w:rsidR="00E77F12" w:rsidRPr="00DB36CB" w:rsidDel="008F665A">
              <w:rPr>
                <w:rStyle w:val="Hyperlink"/>
              </w:rPr>
              <w:delText>7.</w:delText>
            </w:r>
            <w:r w:rsidR="00E77F12" w:rsidRPr="00DB36CB" w:rsidDel="008F665A">
              <w:rPr>
                <w:rFonts w:eastAsiaTheme="minorEastAsia" w:cstheme="minorBidi"/>
                <w:sz w:val="22"/>
                <w:szCs w:val="22"/>
                <w:lang w:val="en-US"/>
              </w:rPr>
              <w:tab/>
            </w:r>
            <w:r w:rsidR="00E77F12" w:rsidRPr="00DB36CB" w:rsidDel="008F665A">
              <w:rPr>
                <w:rStyle w:val="Hyperlink"/>
              </w:rPr>
              <w:delText>Classification of Trade Waste Discharges</w:delText>
            </w:r>
            <w:r w:rsidR="00E77F12" w:rsidRPr="00DB36CB" w:rsidDel="008F665A">
              <w:rPr>
                <w:webHidden/>
              </w:rPr>
              <w:tab/>
            </w:r>
            <w:r w:rsidR="00E77F12" w:rsidRPr="00DB36CB" w:rsidDel="008F665A">
              <w:rPr>
                <w:webHidden/>
                <w:rPrChange w:id="598" w:author="Nicola Marvin" w:date="2021-02-02T10:51:00Z">
                  <w:rPr>
                    <w:webHidden/>
                  </w:rPr>
                </w:rPrChange>
              </w:rPr>
              <w:fldChar w:fldCharType="begin"/>
            </w:r>
            <w:r w:rsidR="00E77F12" w:rsidRPr="00DB36CB" w:rsidDel="008F665A">
              <w:rPr>
                <w:webHidden/>
              </w:rPr>
              <w:delInstrText xml:space="preserve"> PAGEREF _Toc63109031 \h </w:delInstrText>
            </w:r>
            <w:r w:rsidR="00E77F12" w:rsidRPr="00DB36CB" w:rsidDel="008F665A">
              <w:rPr>
                <w:webHidden/>
                <w:rPrChange w:id="599" w:author="Nicola Marvin" w:date="2021-02-02T10:51:00Z">
                  <w:rPr>
                    <w:webHidden/>
                  </w:rPr>
                </w:rPrChange>
              </w:rPr>
            </w:r>
            <w:r w:rsidR="00E77F12" w:rsidRPr="00DB36CB" w:rsidDel="008F665A">
              <w:rPr>
                <w:webHidden/>
                <w:rPrChange w:id="600" w:author="Nicola Marvin" w:date="2021-02-02T10:51:00Z">
                  <w:rPr>
                    <w:webHidden/>
                  </w:rPr>
                </w:rPrChange>
              </w:rPr>
              <w:fldChar w:fldCharType="separate"/>
            </w:r>
            <w:r w:rsidR="00E77F12" w:rsidRPr="00DB36CB" w:rsidDel="008F665A">
              <w:rPr>
                <w:webHidden/>
              </w:rPr>
              <w:delText>11</w:delText>
            </w:r>
            <w:r w:rsidR="00E77F12" w:rsidRPr="00DB36CB" w:rsidDel="008F665A">
              <w:rPr>
                <w:webHidden/>
                <w:rPrChange w:id="601" w:author="Nicola Marvin" w:date="2021-02-02T10:51:00Z">
                  <w:rPr>
                    <w:webHidden/>
                  </w:rPr>
                </w:rPrChange>
              </w:rPr>
              <w:fldChar w:fldCharType="end"/>
            </w:r>
            <w:r w:rsidRPr="00DB36CB" w:rsidDel="008F665A">
              <w:rPr>
                <w:rPrChange w:id="602" w:author="Nicola Marvin" w:date="2021-02-02T10:51:00Z">
                  <w:rPr/>
                </w:rPrChange>
              </w:rPr>
              <w:fldChar w:fldCharType="end"/>
            </w:r>
          </w:del>
        </w:p>
        <w:p w14:paraId="4CE8F647" w14:textId="5D9DFD07" w:rsidR="00E77F12" w:rsidRPr="00DB36CB" w:rsidDel="008F665A" w:rsidRDefault="00A134DF" w:rsidP="003E156F">
          <w:pPr>
            <w:pStyle w:val="TOC2"/>
            <w:rPr>
              <w:del w:id="603" w:author="Nicola Marvin" w:date="2021-02-02T07:50:00Z"/>
              <w:rFonts w:eastAsiaTheme="minorEastAsia" w:cstheme="minorBidi"/>
              <w:b w:val="0"/>
              <w:bCs w:val="0"/>
              <w:noProof/>
              <w:lang w:val="en-US"/>
            </w:rPr>
          </w:pPr>
          <w:del w:id="604" w:author="Nicola Marvin" w:date="2021-02-02T07:50:00Z">
            <w:r w:rsidRPr="00BD13E2" w:rsidDel="008F665A">
              <w:rPr>
                <w:noProof/>
              </w:rPr>
              <w:fldChar w:fldCharType="begin"/>
            </w:r>
            <w:r w:rsidRPr="00DB36CB" w:rsidDel="008F665A">
              <w:rPr>
                <w:b w:val="0"/>
                <w:bCs w:val="0"/>
                <w:noProof/>
              </w:rPr>
              <w:delInstrText xml:space="preserve"> HYPERLINK \l "_Toc63109032" </w:delInstrText>
            </w:r>
            <w:r w:rsidRPr="00DB36CB" w:rsidDel="008F665A">
              <w:rPr>
                <w:noProof/>
                <w:rPrChange w:id="605" w:author="Nicola Marvin" w:date="2021-02-02T10:51:00Z">
                  <w:rPr>
                    <w:noProof/>
                  </w:rPr>
                </w:rPrChange>
              </w:rPr>
              <w:fldChar w:fldCharType="separate"/>
            </w:r>
          </w:del>
          <w:ins w:id="606" w:author="Nicola Marvin" w:date="2021-02-02T07:50:00Z">
            <w:r w:rsidR="008F665A" w:rsidRPr="00DB36CB">
              <w:rPr>
                <w:noProof/>
                <w:lang w:val="en-US"/>
              </w:rPr>
              <w:t>Error! Hyperlink reference not valid.</w:t>
            </w:r>
          </w:ins>
          <w:del w:id="607" w:author="Nicola Marvin" w:date="2021-02-02T07:50:00Z">
            <w:r w:rsidR="00E77F12" w:rsidRPr="00DB36CB" w:rsidDel="008F665A">
              <w:rPr>
                <w:rStyle w:val="Hyperlink"/>
                <w:noProof/>
              </w:rPr>
              <w:delText>7.2.</w:delText>
            </w:r>
            <w:r w:rsidR="00E77F12" w:rsidRPr="00DB36CB" w:rsidDel="008F665A">
              <w:rPr>
                <w:rFonts w:eastAsiaTheme="minorEastAsia" w:cstheme="minorBidi"/>
                <w:noProof/>
                <w:lang w:val="en-US"/>
              </w:rPr>
              <w:tab/>
            </w:r>
            <w:r w:rsidR="00E77F12" w:rsidRPr="00DB36CB" w:rsidDel="008F665A">
              <w:rPr>
                <w:rStyle w:val="Hyperlink"/>
                <w:noProof/>
              </w:rPr>
              <w:delText>Permitted trade waste discharges</w:delText>
            </w:r>
            <w:r w:rsidR="00E77F12" w:rsidRPr="00DB36CB" w:rsidDel="008F665A">
              <w:rPr>
                <w:noProof/>
                <w:webHidden/>
              </w:rPr>
              <w:tab/>
            </w:r>
            <w:r w:rsidR="00E77F12" w:rsidRPr="00DB36CB" w:rsidDel="008F665A">
              <w:rPr>
                <w:noProof/>
                <w:webHidden/>
                <w:rPrChange w:id="608" w:author="Nicola Marvin" w:date="2021-02-02T10:51:00Z">
                  <w:rPr>
                    <w:noProof/>
                    <w:webHidden/>
                  </w:rPr>
                </w:rPrChange>
              </w:rPr>
              <w:fldChar w:fldCharType="begin"/>
            </w:r>
            <w:r w:rsidR="00E77F12" w:rsidRPr="00DB36CB" w:rsidDel="008F665A">
              <w:rPr>
                <w:noProof/>
                <w:webHidden/>
              </w:rPr>
              <w:delInstrText xml:space="preserve"> PAGEREF _Toc63109032 \h </w:delInstrText>
            </w:r>
            <w:r w:rsidR="00E77F12" w:rsidRPr="00DB36CB" w:rsidDel="008F665A">
              <w:rPr>
                <w:noProof/>
                <w:webHidden/>
                <w:rPrChange w:id="609" w:author="Nicola Marvin" w:date="2021-02-02T10:51:00Z">
                  <w:rPr>
                    <w:noProof/>
                    <w:webHidden/>
                  </w:rPr>
                </w:rPrChange>
              </w:rPr>
            </w:r>
            <w:r w:rsidR="00E77F12" w:rsidRPr="00DB36CB" w:rsidDel="008F665A">
              <w:rPr>
                <w:noProof/>
                <w:webHidden/>
                <w:rPrChange w:id="610" w:author="Nicola Marvin" w:date="2021-02-02T10:51:00Z">
                  <w:rPr>
                    <w:noProof/>
                    <w:webHidden/>
                  </w:rPr>
                </w:rPrChange>
              </w:rPr>
              <w:fldChar w:fldCharType="separate"/>
            </w:r>
            <w:r w:rsidR="00E77F12" w:rsidRPr="00DB36CB" w:rsidDel="008F665A">
              <w:rPr>
                <w:noProof/>
                <w:webHidden/>
              </w:rPr>
              <w:delText>11</w:delText>
            </w:r>
            <w:r w:rsidR="00E77F12" w:rsidRPr="00DB36CB" w:rsidDel="008F665A">
              <w:rPr>
                <w:noProof/>
                <w:webHidden/>
                <w:rPrChange w:id="611" w:author="Nicola Marvin" w:date="2021-02-02T10:51:00Z">
                  <w:rPr>
                    <w:noProof/>
                    <w:webHidden/>
                  </w:rPr>
                </w:rPrChange>
              </w:rPr>
              <w:fldChar w:fldCharType="end"/>
            </w:r>
            <w:r w:rsidRPr="00DB36CB" w:rsidDel="008F665A">
              <w:rPr>
                <w:noProof/>
                <w:rPrChange w:id="612" w:author="Nicola Marvin" w:date="2021-02-02T10:51:00Z">
                  <w:rPr>
                    <w:noProof/>
                  </w:rPr>
                </w:rPrChange>
              </w:rPr>
              <w:fldChar w:fldCharType="end"/>
            </w:r>
          </w:del>
        </w:p>
        <w:p w14:paraId="203CD2B8" w14:textId="6A7C2D9A" w:rsidR="00E77F12" w:rsidRPr="00DB36CB" w:rsidDel="008F665A" w:rsidRDefault="00A134DF" w:rsidP="003E156F">
          <w:pPr>
            <w:pStyle w:val="TOC2"/>
            <w:rPr>
              <w:del w:id="613" w:author="Nicola Marvin" w:date="2021-02-02T07:50:00Z"/>
              <w:rFonts w:eastAsiaTheme="minorEastAsia" w:cstheme="minorBidi"/>
              <w:b w:val="0"/>
              <w:bCs w:val="0"/>
              <w:noProof/>
              <w:lang w:val="en-US"/>
            </w:rPr>
          </w:pPr>
          <w:del w:id="614" w:author="Nicola Marvin" w:date="2021-02-02T07:50:00Z">
            <w:r w:rsidRPr="00BD13E2" w:rsidDel="008F665A">
              <w:rPr>
                <w:noProof/>
              </w:rPr>
              <w:fldChar w:fldCharType="begin"/>
            </w:r>
            <w:r w:rsidRPr="00DB36CB" w:rsidDel="008F665A">
              <w:rPr>
                <w:b w:val="0"/>
                <w:bCs w:val="0"/>
                <w:noProof/>
              </w:rPr>
              <w:delInstrText xml:space="preserve"> HYPERLINK \l "_Toc63109033" </w:delInstrText>
            </w:r>
            <w:r w:rsidRPr="00DB36CB" w:rsidDel="008F665A">
              <w:rPr>
                <w:noProof/>
                <w:rPrChange w:id="615" w:author="Nicola Marvin" w:date="2021-02-02T10:51:00Z">
                  <w:rPr>
                    <w:noProof/>
                  </w:rPr>
                </w:rPrChange>
              </w:rPr>
              <w:fldChar w:fldCharType="separate"/>
            </w:r>
          </w:del>
          <w:ins w:id="616" w:author="Nicola Marvin" w:date="2021-02-02T07:50:00Z">
            <w:r w:rsidR="008F665A" w:rsidRPr="00DB36CB">
              <w:rPr>
                <w:noProof/>
                <w:lang w:val="en-US"/>
              </w:rPr>
              <w:t>Error! Hyperlink reference not valid.</w:t>
            </w:r>
          </w:ins>
          <w:del w:id="617" w:author="Nicola Marvin" w:date="2021-02-02T07:50:00Z">
            <w:r w:rsidR="00E77F12" w:rsidRPr="00DB36CB" w:rsidDel="008F665A">
              <w:rPr>
                <w:rStyle w:val="Hyperlink"/>
                <w:noProof/>
              </w:rPr>
              <w:delText>7.3.</w:delText>
            </w:r>
            <w:r w:rsidR="00E77F12" w:rsidRPr="00DB36CB" w:rsidDel="008F665A">
              <w:rPr>
                <w:rFonts w:eastAsiaTheme="minorEastAsia" w:cstheme="minorBidi"/>
                <w:noProof/>
                <w:lang w:val="en-US"/>
              </w:rPr>
              <w:tab/>
            </w:r>
            <w:r w:rsidR="00E77F12" w:rsidRPr="00DB36CB" w:rsidDel="008F665A">
              <w:rPr>
                <w:rStyle w:val="Hyperlink"/>
                <w:noProof/>
              </w:rPr>
              <w:delText>Conditional Trade Waste Discharges</w:delText>
            </w:r>
            <w:r w:rsidR="00E77F12" w:rsidRPr="00DB36CB" w:rsidDel="008F665A">
              <w:rPr>
                <w:noProof/>
                <w:webHidden/>
              </w:rPr>
              <w:tab/>
            </w:r>
            <w:r w:rsidR="00E77F12" w:rsidRPr="00DB36CB" w:rsidDel="008F665A">
              <w:rPr>
                <w:noProof/>
                <w:webHidden/>
                <w:rPrChange w:id="618" w:author="Nicola Marvin" w:date="2021-02-02T10:51:00Z">
                  <w:rPr>
                    <w:noProof/>
                    <w:webHidden/>
                  </w:rPr>
                </w:rPrChange>
              </w:rPr>
              <w:fldChar w:fldCharType="begin"/>
            </w:r>
            <w:r w:rsidR="00E77F12" w:rsidRPr="00DB36CB" w:rsidDel="008F665A">
              <w:rPr>
                <w:noProof/>
                <w:webHidden/>
              </w:rPr>
              <w:delInstrText xml:space="preserve"> PAGEREF _Toc63109033 \h </w:delInstrText>
            </w:r>
            <w:r w:rsidR="00E77F12" w:rsidRPr="00DB36CB" w:rsidDel="008F665A">
              <w:rPr>
                <w:noProof/>
                <w:webHidden/>
                <w:rPrChange w:id="619" w:author="Nicola Marvin" w:date="2021-02-02T10:51:00Z">
                  <w:rPr>
                    <w:noProof/>
                    <w:webHidden/>
                  </w:rPr>
                </w:rPrChange>
              </w:rPr>
            </w:r>
            <w:r w:rsidR="00E77F12" w:rsidRPr="00DB36CB" w:rsidDel="008F665A">
              <w:rPr>
                <w:noProof/>
                <w:webHidden/>
                <w:rPrChange w:id="620" w:author="Nicola Marvin" w:date="2021-02-02T10:51:00Z">
                  <w:rPr>
                    <w:noProof/>
                    <w:webHidden/>
                  </w:rPr>
                </w:rPrChange>
              </w:rPr>
              <w:fldChar w:fldCharType="separate"/>
            </w:r>
            <w:r w:rsidR="00E77F12" w:rsidRPr="00DB36CB" w:rsidDel="008F665A">
              <w:rPr>
                <w:noProof/>
                <w:webHidden/>
              </w:rPr>
              <w:delText>11</w:delText>
            </w:r>
            <w:r w:rsidR="00E77F12" w:rsidRPr="00DB36CB" w:rsidDel="008F665A">
              <w:rPr>
                <w:noProof/>
                <w:webHidden/>
                <w:rPrChange w:id="621" w:author="Nicola Marvin" w:date="2021-02-02T10:51:00Z">
                  <w:rPr>
                    <w:noProof/>
                    <w:webHidden/>
                  </w:rPr>
                </w:rPrChange>
              </w:rPr>
              <w:fldChar w:fldCharType="end"/>
            </w:r>
            <w:r w:rsidRPr="00DB36CB" w:rsidDel="008F665A">
              <w:rPr>
                <w:noProof/>
                <w:rPrChange w:id="622" w:author="Nicola Marvin" w:date="2021-02-02T10:51:00Z">
                  <w:rPr>
                    <w:noProof/>
                  </w:rPr>
                </w:rPrChange>
              </w:rPr>
              <w:fldChar w:fldCharType="end"/>
            </w:r>
          </w:del>
        </w:p>
        <w:p w14:paraId="586C96E9" w14:textId="2D1D8525" w:rsidR="00E77F12" w:rsidRPr="00DB36CB" w:rsidDel="008F665A" w:rsidRDefault="00A134DF" w:rsidP="003E156F">
          <w:pPr>
            <w:pStyle w:val="TOC2"/>
            <w:rPr>
              <w:del w:id="623" w:author="Nicola Marvin" w:date="2021-02-02T07:50:00Z"/>
              <w:rFonts w:eastAsiaTheme="minorEastAsia" w:cstheme="minorBidi"/>
              <w:b w:val="0"/>
              <w:bCs w:val="0"/>
              <w:noProof/>
              <w:lang w:val="en-US"/>
            </w:rPr>
          </w:pPr>
          <w:del w:id="624" w:author="Nicola Marvin" w:date="2021-02-02T07:50:00Z">
            <w:r w:rsidRPr="00BD13E2" w:rsidDel="008F665A">
              <w:rPr>
                <w:noProof/>
              </w:rPr>
              <w:lastRenderedPageBreak/>
              <w:fldChar w:fldCharType="begin"/>
            </w:r>
            <w:r w:rsidRPr="00DB36CB" w:rsidDel="008F665A">
              <w:rPr>
                <w:b w:val="0"/>
                <w:bCs w:val="0"/>
                <w:noProof/>
              </w:rPr>
              <w:delInstrText xml:space="preserve"> HYPERLINK \l "_Toc63109034" </w:delInstrText>
            </w:r>
            <w:r w:rsidRPr="00DB36CB" w:rsidDel="008F665A">
              <w:rPr>
                <w:noProof/>
                <w:rPrChange w:id="625" w:author="Nicola Marvin" w:date="2021-02-02T10:51:00Z">
                  <w:rPr>
                    <w:noProof/>
                  </w:rPr>
                </w:rPrChange>
              </w:rPr>
              <w:fldChar w:fldCharType="separate"/>
            </w:r>
          </w:del>
          <w:ins w:id="626" w:author="Nicola Marvin" w:date="2021-02-02T07:50:00Z">
            <w:r w:rsidR="008F665A" w:rsidRPr="00DB36CB">
              <w:rPr>
                <w:noProof/>
                <w:lang w:val="en-US"/>
              </w:rPr>
              <w:t>Error! Hyperlink reference not valid.</w:t>
            </w:r>
          </w:ins>
          <w:del w:id="627" w:author="Nicola Marvin" w:date="2021-02-02T07:50:00Z">
            <w:r w:rsidR="00E77F12" w:rsidRPr="00DB36CB" w:rsidDel="008F665A">
              <w:rPr>
                <w:rStyle w:val="Hyperlink"/>
                <w:noProof/>
              </w:rPr>
              <w:delText>7.4.</w:delText>
            </w:r>
            <w:r w:rsidR="00E77F12" w:rsidRPr="00DB36CB" w:rsidDel="008F665A">
              <w:rPr>
                <w:rFonts w:eastAsiaTheme="minorEastAsia" w:cstheme="minorBidi"/>
                <w:noProof/>
                <w:lang w:val="en-US"/>
              </w:rPr>
              <w:tab/>
            </w:r>
            <w:r w:rsidR="00E77F12" w:rsidRPr="00DB36CB" w:rsidDel="008F665A">
              <w:rPr>
                <w:rStyle w:val="Hyperlink"/>
                <w:noProof/>
              </w:rPr>
              <w:delText>Prohibited trade waste Discharges</w:delText>
            </w:r>
            <w:r w:rsidR="00E77F12" w:rsidRPr="00DB36CB" w:rsidDel="008F665A">
              <w:rPr>
                <w:noProof/>
                <w:webHidden/>
              </w:rPr>
              <w:tab/>
            </w:r>
            <w:r w:rsidR="00E77F12" w:rsidRPr="00DB36CB" w:rsidDel="008F665A">
              <w:rPr>
                <w:noProof/>
                <w:webHidden/>
                <w:rPrChange w:id="628" w:author="Nicola Marvin" w:date="2021-02-02T10:51:00Z">
                  <w:rPr>
                    <w:noProof/>
                    <w:webHidden/>
                  </w:rPr>
                </w:rPrChange>
              </w:rPr>
              <w:fldChar w:fldCharType="begin"/>
            </w:r>
            <w:r w:rsidR="00E77F12" w:rsidRPr="00DB36CB" w:rsidDel="008F665A">
              <w:rPr>
                <w:noProof/>
                <w:webHidden/>
              </w:rPr>
              <w:delInstrText xml:space="preserve"> PAGEREF _Toc63109034 \h </w:delInstrText>
            </w:r>
            <w:r w:rsidR="00E77F12" w:rsidRPr="00DB36CB" w:rsidDel="008F665A">
              <w:rPr>
                <w:noProof/>
                <w:webHidden/>
                <w:rPrChange w:id="629" w:author="Nicola Marvin" w:date="2021-02-02T10:51:00Z">
                  <w:rPr>
                    <w:noProof/>
                    <w:webHidden/>
                  </w:rPr>
                </w:rPrChange>
              </w:rPr>
            </w:r>
            <w:r w:rsidR="00E77F12" w:rsidRPr="00DB36CB" w:rsidDel="008F665A">
              <w:rPr>
                <w:noProof/>
                <w:webHidden/>
                <w:rPrChange w:id="630" w:author="Nicola Marvin" w:date="2021-02-02T10:51:00Z">
                  <w:rPr>
                    <w:noProof/>
                    <w:webHidden/>
                  </w:rPr>
                </w:rPrChange>
              </w:rPr>
              <w:fldChar w:fldCharType="separate"/>
            </w:r>
            <w:r w:rsidR="00E77F12" w:rsidRPr="00DB36CB" w:rsidDel="008F665A">
              <w:rPr>
                <w:noProof/>
                <w:webHidden/>
              </w:rPr>
              <w:delText>12</w:delText>
            </w:r>
            <w:r w:rsidR="00E77F12" w:rsidRPr="00DB36CB" w:rsidDel="008F665A">
              <w:rPr>
                <w:noProof/>
                <w:webHidden/>
                <w:rPrChange w:id="631" w:author="Nicola Marvin" w:date="2021-02-02T10:51:00Z">
                  <w:rPr>
                    <w:noProof/>
                    <w:webHidden/>
                  </w:rPr>
                </w:rPrChange>
              </w:rPr>
              <w:fldChar w:fldCharType="end"/>
            </w:r>
            <w:r w:rsidRPr="00DB36CB" w:rsidDel="008F665A">
              <w:rPr>
                <w:noProof/>
                <w:rPrChange w:id="632" w:author="Nicola Marvin" w:date="2021-02-02T10:51:00Z">
                  <w:rPr>
                    <w:noProof/>
                  </w:rPr>
                </w:rPrChange>
              </w:rPr>
              <w:fldChar w:fldCharType="end"/>
            </w:r>
          </w:del>
        </w:p>
        <w:p w14:paraId="58E66014" w14:textId="19740FC2" w:rsidR="00E77F12" w:rsidRPr="00DB36CB" w:rsidDel="008F665A" w:rsidRDefault="00A134DF" w:rsidP="00E77F12">
          <w:pPr>
            <w:pStyle w:val="TOC1"/>
            <w:rPr>
              <w:del w:id="633" w:author="Nicola Marvin" w:date="2021-02-02T07:50:00Z"/>
              <w:rFonts w:eastAsiaTheme="minorEastAsia" w:cstheme="minorBidi"/>
              <w:b w:val="0"/>
              <w:bCs w:val="0"/>
              <w:i w:val="0"/>
              <w:iCs w:val="0"/>
              <w:sz w:val="22"/>
              <w:szCs w:val="22"/>
              <w:lang w:val="en-US"/>
            </w:rPr>
          </w:pPr>
          <w:del w:id="634" w:author="Nicola Marvin" w:date="2021-02-02T07:50:00Z">
            <w:r w:rsidRPr="00BD13E2" w:rsidDel="008F665A">
              <w:fldChar w:fldCharType="begin"/>
            </w:r>
            <w:r w:rsidRPr="00DB36CB" w:rsidDel="008F665A">
              <w:rPr>
                <w:b w:val="0"/>
                <w:bCs w:val="0"/>
                <w:i w:val="0"/>
                <w:iCs w:val="0"/>
              </w:rPr>
              <w:delInstrText xml:space="preserve"> HYPERLINK \l "_Toc63109035" </w:delInstrText>
            </w:r>
            <w:r w:rsidRPr="00DB36CB" w:rsidDel="008F665A">
              <w:rPr>
                <w:rPrChange w:id="635" w:author="Nicola Marvin" w:date="2021-02-02T10:51:00Z">
                  <w:rPr/>
                </w:rPrChange>
              </w:rPr>
              <w:fldChar w:fldCharType="separate"/>
            </w:r>
          </w:del>
          <w:ins w:id="636" w:author="Nicola Marvin" w:date="2021-02-02T07:50:00Z">
            <w:r w:rsidR="008F665A" w:rsidRPr="00DB36CB">
              <w:rPr>
                <w:i w:val="0"/>
                <w:iCs w:val="0"/>
                <w:lang w:val="en-US"/>
              </w:rPr>
              <w:t>Error! Hyperlink reference not valid.</w:t>
            </w:r>
          </w:ins>
          <w:del w:id="637" w:author="Nicola Marvin" w:date="2021-02-02T07:50:00Z">
            <w:r w:rsidR="00E77F12" w:rsidRPr="00DB36CB" w:rsidDel="008F665A">
              <w:rPr>
                <w:rStyle w:val="Hyperlink"/>
              </w:rPr>
              <w:delText>8.</w:delText>
            </w:r>
            <w:r w:rsidR="00E77F12" w:rsidRPr="00DB36CB" w:rsidDel="008F665A">
              <w:rPr>
                <w:rFonts w:eastAsiaTheme="minorEastAsia" w:cstheme="minorBidi"/>
                <w:sz w:val="22"/>
                <w:szCs w:val="22"/>
                <w:lang w:val="en-US"/>
              </w:rPr>
              <w:tab/>
            </w:r>
            <w:r w:rsidR="00E77F12" w:rsidRPr="00DB36CB" w:rsidDel="008F665A">
              <w:rPr>
                <w:rStyle w:val="Hyperlink"/>
              </w:rPr>
              <w:delText>Application for a Conditional Trade Waste Consent</w:delText>
            </w:r>
            <w:r w:rsidR="00E77F12" w:rsidRPr="00DB36CB" w:rsidDel="008F665A">
              <w:rPr>
                <w:webHidden/>
              </w:rPr>
              <w:tab/>
            </w:r>
            <w:r w:rsidR="00E77F12" w:rsidRPr="00DB36CB" w:rsidDel="008F665A">
              <w:rPr>
                <w:webHidden/>
                <w:rPrChange w:id="638" w:author="Nicola Marvin" w:date="2021-02-02T10:51:00Z">
                  <w:rPr>
                    <w:webHidden/>
                  </w:rPr>
                </w:rPrChange>
              </w:rPr>
              <w:fldChar w:fldCharType="begin"/>
            </w:r>
            <w:r w:rsidR="00E77F12" w:rsidRPr="00DB36CB" w:rsidDel="008F665A">
              <w:rPr>
                <w:webHidden/>
              </w:rPr>
              <w:delInstrText xml:space="preserve"> PAGEREF _Toc63109035 \h </w:delInstrText>
            </w:r>
            <w:r w:rsidR="00E77F12" w:rsidRPr="00DB36CB" w:rsidDel="008F665A">
              <w:rPr>
                <w:webHidden/>
                <w:rPrChange w:id="639" w:author="Nicola Marvin" w:date="2021-02-02T10:51:00Z">
                  <w:rPr>
                    <w:webHidden/>
                  </w:rPr>
                </w:rPrChange>
              </w:rPr>
            </w:r>
            <w:r w:rsidR="00E77F12" w:rsidRPr="00DB36CB" w:rsidDel="008F665A">
              <w:rPr>
                <w:webHidden/>
                <w:rPrChange w:id="640" w:author="Nicola Marvin" w:date="2021-02-02T10:51:00Z">
                  <w:rPr>
                    <w:webHidden/>
                  </w:rPr>
                </w:rPrChange>
              </w:rPr>
              <w:fldChar w:fldCharType="separate"/>
            </w:r>
            <w:r w:rsidR="00E77F12" w:rsidRPr="00DB36CB" w:rsidDel="008F665A">
              <w:rPr>
                <w:webHidden/>
              </w:rPr>
              <w:delText>12</w:delText>
            </w:r>
            <w:r w:rsidR="00E77F12" w:rsidRPr="00DB36CB" w:rsidDel="008F665A">
              <w:rPr>
                <w:webHidden/>
                <w:rPrChange w:id="641" w:author="Nicola Marvin" w:date="2021-02-02T10:51:00Z">
                  <w:rPr>
                    <w:webHidden/>
                  </w:rPr>
                </w:rPrChange>
              </w:rPr>
              <w:fldChar w:fldCharType="end"/>
            </w:r>
            <w:r w:rsidRPr="00DB36CB" w:rsidDel="008F665A">
              <w:rPr>
                <w:rPrChange w:id="642" w:author="Nicola Marvin" w:date="2021-02-02T10:51:00Z">
                  <w:rPr/>
                </w:rPrChange>
              </w:rPr>
              <w:fldChar w:fldCharType="end"/>
            </w:r>
          </w:del>
        </w:p>
        <w:p w14:paraId="1900CDA3" w14:textId="0D4F6675" w:rsidR="00E77F12" w:rsidRPr="00DB36CB" w:rsidDel="008F665A" w:rsidRDefault="00A134DF" w:rsidP="003E156F">
          <w:pPr>
            <w:pStyle w:val="TOC2"/>
            <w:rPr>
              <w:del w:id="643" w:author="Nicola Marvin" w:date="2021-02-02T07:50:00Z"/>
              <w:rFonts w:eastAsiaTheme="minorEastAsia" w:cstheme="minorBidi"/>
              <w:b w:val="0"/>
              <w:bCs w:val="0"/>
              <w:noProof/>
              <w:lang w:val="en-US"/>
            </w:rPr>
          </w:pPr>
          <w:del w:id="644" w:author="Nicola Marvin" w:date="2021-02-02T07:50:00Z">
            <w:r w:rsidRPr="00BD13E2" w:rsidDel="008F665A">
              <w:rPr>
                <w:noProof/>
              </w:rPr>
              <w:fldChar w:fldCharType="begin"/>
            </w:r>
            <w:r w:rsidRPr="00DB36CB" w:rsidDel="008F665A">
              <w:rPr>
                <w:b w:val="0"/>
                <w:bCs w:val="0"/>
                <w:noProof/>
              </w:rPr>
              <w:delInstrText xml:space="preserve"> HYPERLINK \l "_Toc63109037" </w:delInstrText>
            </w:r>
            <w:r w:rsidRPr="00DB36CB" w:rsidDel="008F665A">
              <w:rPr>
                <w:noProof/>
                <w:rPrChange w:id="645" w:author="Nicola Marvin" w:date="2021-02-02T10:51:00Z">
                  <w:rPr>
                    <w:noProof/>
                  </w:rPr>
                </w:rPrChange>
              </w:rPr>
              <w:fldChar w:fldCharType="separate"/>
            </w:r>
          </w:del>
          <w:ins w:id="646" w:author="Nicola Marvin" w:date="2021-02-02T07:50:00Z">
            <w:r w:rsidR="008F665A" w:rsidRPr="00DB36CB">
              <w:rPr>
                <w:noProof/>
                <w:lang w:val="en-US"/>
              </w:rPr>
              <w:t>Error! Hyperlink reference not valid.</w:t>
            </w:r>
          </w:ins>
          <w:del w:id="647" w:author="Nicola Marvin" w:date="2021-02-02T07:50:00Z">
            <w:r w:rsidR="00E77F12" w:rsidRPr="00DB36CB" w:rsidDel="008F665A">
              <w:rPr>
                <w:rStyle w:val="Hyperlink"/>
                <w:noProof/>
              </w:rPr>
              <w:delText>8.1.</w:delText>
            </w:r>
            <w:r w:rsidR="00E77F12" w:rsidRPr="00DB36CB" w:rsidDel="008F665A">
              <w:rPr>
                <w:rFonts w:eastAsiaTheme="minorEastAsia" w:cstheme="minorBidi"/>
                <w:noProof/>
                <w:lang w:val="en-US"/>
              </w:rPr>
              <w:tab/>
            </w:r>
            <w:r w:rsidR="00E77F12" w:rsidRPr="00DB36CB" w:rsidDel="008F665A">
              <w:rPr>
                <w:rStyle w:val="Hyperlink"/>
                <w:noProof/>
              </w:rPr>
              <w:delText>Application to determine the classification and to obtain or vary a consent</w:delText>
            </w:r>
            <w:r w:rsidR="00E77F12" w:rsidRPr="00DB36CB" w:rsidDel="008F665A">
              <w:rPr>
                <w:noProof/>
                <w:webHidden/>
              </w:rPr>
              <w:tab/>
            </w:r>
            <w:r w:rsidR="00E77F12" w:rsidRPr="00DB36CB" w:rsidDel="008F665A">
              <w:rPr>
                <w:noProof/>
                <w:webHidden/>
                <w:rPrChange w:id="648" w:author="Nicola Marvin" w:date="2021-02-02T10:51:00Z">
                  <w:rPr>
                    <w:noProof/>
                    <w:webHidden/>
                  </w:rPr>
                </w:rPrChange>
              </w:rPr>
              <w:fldChar w:fldCharType="begin"/>
            </w:r>
            <w:r w:rsidR="00E77F12" w:rsidRPr="00DB36CB" w:rsidDel="008F665A">
              <w:rPr>
                <w:noProof/>
                <w:webHidden/>
              </w:rPr>
              <w:delInstrText xml:space="preserve"> PAGEREF _Toc63109037 \h </w:delInstrText>
            </w:r>
            <w:r w:rsidR="00E77F12" w:rsidRPr="00DB36CB" w:rsidDel="008F665A">
              <w:rPr>
                <w:noProof/>
                <w:webHidden/>
                <w:rPrChange w:id="649" w:author="Nicola Marvin" w:date="2021-02-02T10:51:00Z">
                  <w:rPr>
                    <w:noProof/>
                    <w:webHidden/>
                  </w:rPr>
                </w:rPrChange>
              </w:rPr>
            </w:r>
            <w:r w:rsidR="00E77F12" w:rsidRPr="00DB36CB" w:rsidDel="008F665A">
              <w:rPr>
                <w:noProof/>
                <w:webHidden/>
                <w:rPrChange w:id="650" w:author="Nicola Marvin" w:date="2021-02-02T10:51:00Z">
                  <w:rPr>
                    <w:noProof/>
                    <w:webHidden/>
                  </w:rPr>
                </w:rPrChange>
              </w:rPr>
              <w:fldChar w:fldCharType="separate"/>
            </w:r>
            <w:r w:rsidR="00E77F12" w:rsidRPr="00DB36CB" w:rsidDel="008F665A">
              <w:rPr>
                <w:noProof/>
                <w:webHidden/>
              </w:rPr>
              <w:delText>12</w:delText>
            </w:r>
            <w:r w:rsidR="00E77F12" w:rsidRPr="00DB36CB" w:rsidDel="008F665A">
              <w:rPr>
                <w:noProof/>
                <w:webHidden/>
                <w:rPrChange w:id="651" w:author="Nicola Marvin" w:date="2021-02-02T10:51:00Z">
                  <w:rPr>
                    <w:noProof/>
                    <w:webHidden/>
                  </w:rPr>
                </w:rPrChange>
              </w:rPr>
              <w:fldChar w:fldCharType="end"/>
            </w:r>
            <w:r w:rsidRPr="00DB36CB" w:rsidDel="008F665A">
              <w:rPr>
                <w:noProof/>
                <w:rPrChange w:id="652" w:author="Nicola Marvin" w:date="2021-02-02T10:51:00Z">
                  <w:rPr>
                    <w:noProof/>
                  </w:rPr>
                </w:rPrChange>
              </w:rPr>
              <w:fldChar w:fldCharType="end"/>
            </w:r>
          </w:del>
        </w:p>
        <w:p w14:paraId="4EDDAF0B" w14:textId="1D1399AD" w:rsidR="00E77F12" w:rsidRPr="00DB36CB" w:rsidDel="008F665A" w:rsidRDefault="00A134DF" w:rsidP="003E156F">
          <w:pPr>
            <w:pStyle w:val="TOC2"/>
            <w:rPr>
              <w:del w:id="653" w:author="Nicola Marvin" w:date="2021-02-02T07:50:00Z"/>
              <w:rFonts w:eastAsiaTheme="minorEastAsia" w:cstheme="minorBidi"/>
              <w:b w:val="0"/>
              <w:bCs w:val="0"/>
              <w:noProof/>
              <w:lang w:val="en-US"/>
            </w:rPr>
          </w:pPr>
          <w:del w:id="654" w:author="Nicola Marvin" w:date="2021-02-02T07:50:00Z">
            <w:r w:rsidRPr="00BD13E2" w:rsidDel="008F665A">
              <w:rPr>
                <w:noProof/>
              </w:rPr>
              <w:fldChar w:fldCharType="begin"/>
            </w:r>
            <w:r w:rsidRPr="00DB36CB" w:rsidDel="008F665A">
              <w:rPr>
                <w:b w:val="0"/>
                <w:bCs w:val="0"/>
                <w:noProof/>
              </w:rPr>
              <w:delInstrText xml:space="preserve"> HYPERLINK \l "_Toc63109038" </w:delInstrText>
            </w:r>
            <w:r w:rsidRPr="00DB36CB" w:rsidDel="008F665A">
              <w:rPr>
                <w:noProof/>
                <w:rPrChange w:id="655" w:author="Nicola Marvin" w:date="2021-02-02T10:51:00Z">
                  <w:rPr>
                    <w:noProof/>
                  </w:rPr>
                </w:rPrChange>
              </w:rPr>
              <w:fldChar w:fldCharType="separate"/>
            </w:r>
          </w:del>
          <w:ins w:id="656" w:author="Nicola Marvin" w:date="2021-02-02T07:50:00Z">
            <w:r w:rsidR="008F665A" w:rsidRPr="00DB36CB">
              <w:rPr>
                <w:noProof/>
                <w:lang w:val="en-US"/>
              </w:rPr>
              <w:t>Error! Hyperlink reference not valid.</w:t>
            </w:r>
          </w:ins>
          <w:del w:id="657" w:author="Nicola Marvin" w:date="2021-02-02T07:50:00Z">
            <w:r w:rsidR="00E77F12" w:rsidRPr="00DB36CB" w:rsidDel="008F665A">
              <w:rPr>
                <w:rStyle w:val="Hyperlink"/>
                <w:noProof/>
              </w:rPr>
              <w:delText>8.2.</w:delText>
            </w:r>
            <w:r w:rsidR="00E77F12" w:rsidRPr="00DB36CB" w:rsidDel="008F665A">
              <w:rPr>
                <w:rFonts w:eastAsiaTheme="minorEastAsia" w:cstheme="minorBidi"/>
                <w:noProof/>
                <w:lang w:val="en-US"/>
              </w:rPr>
              <w:tab/>
            </w:r>
            <w:r w:rsidR="00E77F12" w:rsidRPr="00DB36CB" w:rsidDel="008F665A">
              <w:rPr>
                <w:rStyle w:val="Hyperlink"/>
                <w:noProof/>
              </w:rPr>
              <w:delText>Decision on Application</w:delText>
            </w:r>
            <w:r w:rsidR="00E77F12" w:rsidRPr="00DB36CB" w:rsidDel="008F665A">
              <w:rPr>
                <w:noProof/>
                <w:webHidden/>
              </w:rPr>
              <w:tab/>
            </w:r>
            <w:r w:rsidR="00E77F12" w:rsidRPr="00DB36CB" w:rsidDel="008F665A">
              <w:rPr>
                <w:noProof/>
                <w:webHidden/>
                <w:rPrChange w:id="658" w:author="Nicola Marvin" w:date="2021-02-02T10:51:00Z">
                  <w:rPr>
                    <w:noProof/>
                    <w:webHidden/>
                  </w:rPr>
                </w:rPrChange>
              </w:rPr>
              <w:fldChar w:fldCharType="begin"/>
            </w:r>
            <w:r w:rsidR="00E77F12" w:rsidRPr="00DB36CB" w:rsidDel="008F665A">
              <w:rPr>
                <w:noProof/>
                <w:webHidden/>
              </w:rPr>
              <w:delInstrText xml:space="preserve"> PAGEREF _Toc63109038 \h </w:delInstrText>
            </w:r>
            <w:r w:rsidR="00E77F12" w:rsidRPr="00DB36CB" w:rsidDel="008F665A">
              <w:rPr>
                <w:noProof/>
                <w:webHidden/>
                <w:rPrChange w:id="659" w:author="Nicola Marvin" w:date="2021-02-02T10:51:00Z">
                  <w:rPr>
                    <w:noProof/>
                    <w:webHidden/>
                  </w:rPr>
                </w:rPrChange>
              </w:rPr>
            </w:r>
            <w:r w:rsidR="00E77F12" w:rsidRPr="00DB36CB" w:rsidDel="008F665A">
              <w:rPr>
                <w:noProof/>
                <w:webHidden/>
                <w:rPrChange w:id="660" w:author="Nicola Marvin" w:date="2021-02-02T10:51:00Z">
                  <w:rPr>
                    <w:noProof/>
                    <w:webHidden/>
                  </w:rPr>
                </w:rPrChange>
              </w:rPr>
              <w:fldChar w:fldCharType="separate"/>
            </w:r>
            <w:r w:rsidR="00E77F12" w:rsidRPr="00DB36CB" w:rsidDel="008F665A">
              <w:rPr>
                <w:noProof/>
                <w:webHidden/>
              </w:rPr>
              <w:delText>13</w:delText>
            </w:r>
            <w:r w:rsidR="00E77F12" w:rsidRPr="00DB36CB" w:rsidDel="008F665A">
              <w:rPr>
                <w:noProof/>
                <w:webHidden/>
                <w:rPrChange w:id="661" w:author="Nicola Marvin" w:date="2021-02-02T10:51:00Z">
                  <w:rPr>
                    <w:noProof/>
                    <w:webHidden/>
                  </w:rPr>
                </w:rPrChange>
              </w:rPr>
              <w:fldChar w:fldCharType="end"/>
            </w:r>
            <w:r w:rsidRPr="00DB36CB" w:rsidDel="008F665A">
              <w:rPr>
                <w:noProof/>
                <w:rPrChange w:id="662" w:author="Nicola Marvin" w:date="2021-02-02T10:51:00Z">
                  <w:rPr>
                    <w:noProof/>
                  </w:rPr>
                </w:rPrChange>
              </w:rPr>
              <w:fldChar w:fldCharType="end"/>
            </w:r>
          </w:del>
        </w:p>
        <w:p w14:paraId="2991281E" w14:textId="2BF3AC61" w:rsidR="00E77F12" w:rsidRPr="00DB36CB" w:rsidDel="008F665A" w:rsidRDefault="00A134DF" w:rsidP="003E156F">
          <w:pPr>
            <w:pStyle w:val="TOC2"/>
            <w:rPr>
              <w:del w:id="663" w:author="Nicola Marvin" w:date="2021-02-02T07:50:00Z"/>
              <w:rFonts w:eastAsiaTheme="minorEastAsia" w:cstheme="minorBidi"/>
              <w:b w:val="0"/>
              <w:bCs w:val="0"/>
              <w:noProof/>
              <w:lang w:val="en-US"/>
            </w:rPr>
          </w:pPr>
          <w:del w:id="664" w:author="Nicola Marvin" w:date="2021-02-02T07:50:00Z">
            <w:r w:rsidRPr="00BD13E2" w:rsidDel="008F665A">
              <w:rPr>
                <w:noProof/>
              </w:rPr>
              <w:fldChar w:fldCharType="begin"/>
            </w:r>
            <w:r w:rsidRPr="00DB36CB" w:rsidDel="008F665A">
              <w:rPr>
                <w:b w:val="0"/>
                <w:bCs w:val="0"/>
                <w:noProof/>
              </w:rPr>
              <w:delInstrText xml:space="preserve"> HYPERLINK \l "_Toc63109060" </w:delInstrText>
            </w:r>
            <w:r w:rsidRPr="00DB36CB" w:rsidDel="008F665A">
              <w:rPr>
                <w:noProof/>
                <w:rPrChange w:id="665" w:author="Nicola Marvin" w:date="2021-02-02T10:51:00Z">
                  <w:rPr>
                    <w:noProof/>
                  </w:rPr>
                </w:rPrChange>
              </w:rPr>
              <w:fldChar w:fldCharType="separate"/>
            </w:r>
          </w:del>
          <w:ins w:id="666" w:author="Nicola Marvin" w:date="2021-02-02T07:50:00Z">
            <w:r w:rsidR="008F665A" w:rsidRPr="00DB36CB">
              <w:rPr>
                <w:noProof/>
                <w:lang w:val="en-US"/>
              </w:rPr>
              <w:t>Error! Hyperlink reference not valid.</w:t>
            </w:r>
          </w:ins>
          <w:del w:id="667" w:author="Nicola Marvin" w:date="2021-02-02T07:50:00Z">
            <w:r w:rsidR="00E77F12" w:rsidRPr="00DB36CB" w:rsidDel="008F665A">
              <w:rPr>
                <w:rStyle w:val="Hyperlink"/>
                <w:noProof/>
              </w:rPr>
              <w:delText>8.3.</w:delText>
            </w:r>
            <w:r w:rsidR="00E77F12" w:rsidRPr="00DB36CB" w:rsidDel="008F665A">
              <w:rPr>
                <w:rFonts w:eastAsiaTheme="minorEastAsia" w:cstheme="minorBidi"/>
                <w:noProof/>
                <w:lang w:val="en-US"/>
              </w:rPr>
              <w:tab/>
            </w:r>
            <w:r w:rsidR="00E77F12" w:rsidRPr="00DB36CB" w:rsidDel="008F665A">
              <w:rPr>
                <w:rStyle w:val="Hyperlink"/>
                <w:noProof/>
              </w:rPr>
              <w:delText>Conditions of Trade Waste Consent</w:delText>
            </w:r>
            <w:r w:rsidR="00E77F12" w:rsidRPr="00DB36CB" w:rsidDel="008F665A">
              <w:rPr>
                <w:noProof/>
                <w:webHidden/>
              </w:rPr>
              <w:tab/>
            </w:r>
            <w:r w:rsidR="00E77F12" w:rsidRPr="00DB36CB" w:rsidDel="008F665A">
              <w:rPr>
                <w:noProof/>
                <w:webHidden/>
                <w:rPrChange w:id="668" w:author="Nicola Marvin" w:date="2021-02-02T10:51:00Z">
                  <w:rPr>
                    <w:noProof/>
                    <w:webHidden/>
                  </w:rPr>
                </w:rPrChange>
              </w:rPr>
              <w:fldChar w:fldCharType="begin"/>
            </w:r>
            <w:r w:rsidR="00E77F12" w:rsidRPr="00DB36CB" w:rsidDel="008F665A">
              <w:rPr>
                <w:noProof/>
                <w:webHidden/>
              </w:rPr>
              <w:delInstrText xml:space="preserve"> PAGEREF _Toc63109060 \h </w:delInstrText>
            </w:r>
            <w:r w:rsidR="00E77F12" w:rsidRPr="00DB36CB" w:rsidDel="008F665A">
              <w:rPr>
                <w:noProof/>
                <w:webHidden/>
                <w:rPrChange w:id="669" w:author="Nicola Marvin" w:date="2021-02-02T10:51:00Z">
                  <w:rPr>
                    <w:noProof/>
                    <w:webHidden/>
                  </w:rPr>
                </w:rPrChange>
              </w:rPr>
            </w:r>
            <w:r w:rsidR="00E77F12" w:rsidRPr="00DB36CB" w:rsidDel="008F665A">
              <w:rPr>
                <w:noProof/>
                <w:webHidden/>
                <w:rPrChange w:id="670" w:author="Nicola Marvin" w:date="2021-02-02T10:51:00Z">
                  <w:rPr>
                    <w:noProof/>
                    <w:webHidden/>
                  </w:rPr>
                </w:rPrChange>
              </w:rPr>
              <w:fldChar w:fldCharType="separate"/>
            </w:r>
            <w:r w:rsidR="00E77F12" w:rsidRPr="00DB36CB" w:rsidDel="008F665A">
              <w:rPr>
                <w:noProof/>
                <w:webHidden/>
              </w:rPr>
              <w:delText>13</w:delText>
            </w:r>
            <w:r w:rsidR="00E77F12" w:rsidRPr="00DB36CB" w:rsidDel="008F665A">
              <w:rPr>
                <w:noProof/>
                <w:webHidden/>
                <w:rPrChange w:id="671" w:author="Nicola Marvin" w:date="2021-02-02T10:51:00Z">
                  <w:rPr>
                    <w:noProof/>
                    <w:webHidden/>
                  </w:rPr>
                </w:rPrChange>
              </w:rPr>
              <w:fldChar w:fldCharType="end"/>
            </w:r>
            <w:r w:rsidRPr="00DB36CB" w:rsidDel="008F665A">
              <w:rPr>
                <w:noProof/>
                <w:rPrChange w:id="672" w:author="Nicola Marvin" w:date="2021-02-02T10:51:00Z">
                  <w:rPr>
                    <w:noProof/>
                  </w:rPr>
                </w:rPrChange>
              </w:rPr>
              <w:fldChar w:fldCharType="end"/>
            </w:r>
          </w:del>
        </w:p>
        <w:p w14:paraId="40BCC8B0" w14:textId="3FA70396" w:rsidR="00E77F12" w:rsidRPr="00DB36CB" w:rsidDel="008F665A" w:rsidRDefault="00A134DF" w:rsidP="003E156F">
          <w:pPr>
            <w:pStyle w:val="TOC2"/>
            <w:rPr>
              <w:del w:id="673" w:author="Nicola Marvin" w:date="2021-02-02T07:50:00Z"/>
              <w:rFonts w:eastAsiaTheme="minorEastAsia" w:cstheme="minorBidi"/>
              <w:b w:val="0"/>
              <w:bCs w:val="0"/>
              <w:noProof/>
              <w:lang w:val="en-US"/>
            </w:rPr>
          </w:pPr>
          <w:del w:id="674" w:author="Nicola Marvin" w:date="2021-02-02T07:50:00Z">
            <w:r w:rsidRPr="00BD13E2" w:rsidDel="008F665A">
              <w:rPr>
                <w:noProof/>
              </w:rPr>
              <w:fldChar w:fldCharType="begin"/>
            </w:r>
            <w:r w:rsidRPr="00DB36CB" w:rsidDel="008F665A">
              <w:rPr>
                <w:b w:val="0"/>
                <w:bCs w:val="0"/>
                <w:noProof/>
              </w:rPr>
              <w:delInstrText xml:space="preserve"> HYPERLINK \l "_Toc63109061" </w:delInstrText>
            </w:r>
            <w:r w:rsidRPr="00DB36CB" w:rsidDel="008F665A">
              <w:rPr>
                <w:noProof/>
                <w:rPrChange w:id="675" w:author="Nicola Marvin" w:date="2021-02-02T10:51:00Z">
                  <w:rPr>
                    <w:noProof/>
                  </w:rPr>
                </w:rPrChange>
              </w:rPr>
              <w:fldChar w:fldCharType="separate"/>
            </w:r>
          </w:del>
          <w:ins w:id="676" w:author="Nicola Marvin" w:date="2021-02-02T07:50:00Z">
            <w:r w:rsidR="008F665A" w:rsidRPr="00DB36CB">
              <w:rPr>
                <w:noProof/>
                <w:lang w:val="en-US"/>
              </w:rPr>
              <w:t>Error! Hyperlink reference not valid.</w:t>
            </w:r>
          </w:ins>
          <w:del w:id="677" w:author="Nicola Marvin" w:date="2021-02-02T07:50:00Z">
            <w:r w:rsidR="00E77F12" w:rsidRPr="00DB36CB" w:rsidDel="008F665A">
              <w:rPr>
                <w:rStyle w:val="Hyperlink"/>
                <w:noProof/>
              </w:rPr>
              <w:delText>8.4.</w:delText>
            </w:r>
            <w:r w:rsidR="00E77F12" w:rsidRPr="00DB36CB" w:rsidDel="008F665A">
              <w:rPr>
                <w:rFonts w:eastAsiaTheme="minorEastAsia" w:cstheme="minorBidi"/>
                <w:noProof/>
                <w:lang w:val="en-US"/>
              </w:rPr>
              <w:tab/>
            </w:r>
            <w:r w:rsidR="00E77F12" w:rsidRPr="00DB36CB" w:rsidDel="008F665A">
              <w:rPr>
                <w:rStyle w:val="Hyperlink"/>
                <w:noProof/>
              </w:rPr>
              <w:delText>Conditions of Trade Waste Consent (Tankered)</w:delText>
            </w:r>
            <w:r w:rsidR="00E77F12" w:rsidRPr="00DB36CB" w:rsidDel="008F665A">
              <w:rPr>
                <w:noProof/>
                <w:webHidden/>
              </w:rPr>
              <w:tab/>
            </w:r>
            <w:r w:rsidR="00E77F12" w:rsidRPr="00DB36CB" w:rsidDel="008F665A">
              <w:rPr>
                <w:noProof/>
                <w:webHidden/>
                <w:rPrChange w:id="678" w:author="Nicola Marvin" w:date="2021-02-02T10:51:00Z">
                  <w:rPr>
                    <w:noProof/>
                    <w:webHidden/>
                  </w:rPr>
                </w:rPrChange>
              </w:rPr>
              <w:fldChar w:fldCharType="begin"/>
            </w:r>
            <w:r w:rsidR="00E77F12" w:rsidRPr="00DB36CB" w:rsidDel="008F665A">
              <w:rPr>
                <w:noProof/>
                <w:webHidden/>
              </w:rPr>
              <w:delInstrText xml:space="preserve"> PAGEREF _Toc63109061 \h </w:delInstrText>
            </w:r>
            <w:r w:rsidR="00E77F12" w:rsidRPr="00DB36CB" w:rsidDel="008F665A">
              <w:rPr>
                <w:noProof/>
                <w:webHidden/>
                <w:rPrChange w:id="679" w:author="Nicola Marvin" w:date="2021-02-02T10:51:00Z">
                  <w:rPr>
                    <w:noProof/>
                    <w:webHidden/>
                  </w:rPr>
                </w:rPrChange>
              </w:rPr>
            </w:r>
            <w:r w:rsidR="00E77F12" w:rsidRPr="00DB36CB" w:rsidDel="008F665A">
              <w:rPr>
                <w:noProof/>
                <w:webHidden/>
                <w:rPrChange w:id="680" w:author="Nicola Marvin" w:date="2021-02-02T10:51:00Z">
                  <w:rPr>
                    <w:noProof/>
                    <w:webHidden/>
                  </w:rPr>
                </w:rPrChange>
              </w:rPr>
              <w:fldChar w:fldCharType="separate"/>
            </w:r>
            <w:r w:rsidR="00E77F12" w:rsidRPr="00DB36CB" w:rsidDel="008F665A">
              <w:rPr>
                <w:noProof/>
                <w:webHidden/>
              </w:rPr>
              <w:delText>14</w:delText>
            </w:r>
            <w:r w:rsidR="00E77F12" w:rsidRPr="00DB36CB" w:rsidDel="008F665A">
              <w:rPr>
                <w:noProof/>
                <w:webHidden/>
                <w:rPrChange w:id="681" w:author="Nicola Marvin" w:date="2021-02-02T10:51:00Z">
                  <w:rPr>
                    <w:noProof/>
                    <w:webHidden/>
                  </w:rPr>
                </w:rPrChange>
              </w:rPr>
              <w:fldChar w:fldCharType="end"/>
            </w:r>
            <w:r w:rsidRPr="00DB36CB" w:rsidDel="008F665A">
              <w:rPr>
                <w:noProof/>
                <w:rPrChange w:id="682" w:author="Nicola Marvin" w:date="2021-02-02T10:51:00Z">
                  <w:rPr>
                    <w:noProof/>
                  </w:rPr>
                </w:rPrChange>
              </w:rPr>
              <w:fldChar w:fldCharType="end"/>
            </w:r>
          </w:del>
        </w:p>
        <w:p w14:paraId="256BCDD9" w14:textId="39AB4E75" w:rsidR="00E77F12" w:rsidRPr="00DB36CB" w:rsidDel="008F665A" w:rsidRDefault="00A134DF" w:rsidP="003E156F">
          <w:pPr>
            <w:pStyle w:val="TOC2"/>
            <w:rPr>
              <w:del w:id="683" w:author="Nicola Marvin" w:date="2021-02-02T07:50:00Z"/>
              <w:rFonts w:eastAsiaTheme="minorEastAsia" w:cstheme="minorBidi"/>
              <w:b w:val="0"/>
              <w:bCs w:val="0"/>
              <w:noProof/>
              <w:lang w:val="en-US"/>
            </w:rPr>
          </w:pPr>
          <w:del w:id="684" w:author="Nicola Marvin" w:date="2021-02-02T07:50:00Z">
            <w:r w:rsidRPr="00BD13E2" w:rsidDel="008F665A">
              <w:rPr>
                <w:noProof/>
              </w:rPr>
              <w:fldChar w:fldCharType="begin"/>
            </w:r>
            <w:r w:rsidRPr="00DB36CB" w:rsidDel="008F665A">
              <w:rPr>
                <w:b w:val="0"/>
                <w:bCs w:val="0"/>
                <w:noProof/>
              </w:rPr>
              <w:delInstrText xml:space="preserve"> HYPERLINK \l "_Toc63109062" </w:delInstrText>
            </w:r>
            <w:r w:rsidRPr="00DB36CB" w:rsidDel="008F665A">
              <w:rPr>
                <w:noProof/>
                <w:rPrChange w:id="685" w:author="Nicola Marvin" w:date="2021-02-02T10:51:00Z">
                  <w:rPr>
                    <w:noProof/>
                  </w:rPr>
                </w:rPrChange>
              </w:rPr>
              <w:fldChar w:fldCharType="separate"/>
            </w:r>
          </w:del>
          <w:ins w:id="686" w:author="Nicola Marvin" w:date="2021-02-02T07:50:00Z">
            <w:r w:rsidR="008F665A" w:rsidRPr="00DB36CB">
              <w:rPr>
                <w:noProof/>
                <w:lang w:val="en-US"/>
              </w:rPr>
              <w:t>Error! Hyperlink reference not valid.</w:t>
            </w:r>
          </w:ins>
          <w:del w:id="687" w:author="Nicola Marvin" w:date="2021-02-02T07:50:00Z">
            <w:r w:rsidR="00E77F12" w:rsidRPr="00DB36CB" w:rsidDel="008F665A">
              <w:rPr>
                <w:rStyle w:val="Hyperlink"/>
                <w:noProof/>
              </w:rPr>
              <w:delText>8.5.</w:delText>
            </w:r>
            <w:r w:rsidR="00E77F12" w:rsidRPr="00DB36CB" w:rsidDel="008F665A">
              <w:rPr>
                <w:rFonts w:eastAsiaTheme="minorEastAsia" w:cstheme="minorBidi"/>
                <w:noProof/>
                <w:lang w:val="en-US"/>
              </w:rPr>
              <w:tab/>
            </w:r>
            <w:r w:rsidR="00E77F12" w:rsidRPr="00DB36CB" w:rsidDel="008F665A">
              <w:rPr>
                <w:rStyle w:val="Hyperlink"/>
                <w:noProof/>
              </w:rPr>
              <w:delText>Mass Limits</w:delText>
            </w:r>
            <w:r w:rsidR="00E77F12" w:rsidRPr="00DB36CB" w:rsidDel="008F665A">
              <w:rPr>
                <w:noProof/>
                <w:webHidden/>
              </w:rPr>
              <w:tab/>
            </w:r>
            <w:r w:rsidR="00E77F12" w:rsidRPr="00DB36CB" w:rsidDel="008F665A">
              <w:rPr>
                <w:noProof/>
                <w:webHidden/>
                <w:rPrChange w:id="688" w:author="Nicola Marvin" w:date="2021-02-02T10:51:00Z">
                  <w:rPr>
                    <w:noProof/>
                    <w:webHidden/>
                  </w:rPr>
                </w:rPrChange>
              </w:rPr>
              <w:fldChar w:fldCharType="begin"/>
            </w:r>
            <w:r w:rsidR="00E77F12" w:rsidRPr="00DB36CB" w:rsidDel="008F665A">
              <w:rPr>
                <w:noProof/>
                <w:webHidden/>
              </w:rPr>
              <w:delInstrText xml:space="preserve"> PAGEREF _Toc63109062 \h </w:delInstrText>
            </w:r>
            <w:r w:rsidR="00E77F12" w:rsidRPr="00DB36CB" w:rsidDel="008F665A">
              <w:rPr>
                <w:noProof/>
                <w:webHidden/>
                <w:rPrChange w:id="689" w:author="Nicola Marvin" w:date="2021-02-02T10:51:00Z">
                  <w:rPr>
                    <w:noProof/>
                    <w:webHidden/>
                  </w:rPr>
                </w:rPrChange>
              </w:rPr>
            </w:r>
            <w:r w:rsidR="00E77F12" w:rsidRPr="00DB36CB" w:rsidDel="008F665A">
              <w:rPr>
                <w:noProof/>
                <w:webHidden/>
                <w:rPrChange w:id="690" w:author="Nicola Marvin" w:date="2021-02-02T10:51:00Z">
                  <w:rPr>
                    <w:noProof/>
                    <w:webHidden/>
                  </w:rPr>
                </w:rPrChange>
              </w:rPr>
              <w:fldChar w:fldCharType="separate"/>
            </w:r>
            <w:r w:rsidR="00E77F12" w:rsidRPr="00DB36CB" w:rsidDel="008F665A">
              <w:rPr>
                <w:noProof/>
                <w:webHidden/>
              </w:rPr>
              <w:delText>15</w:delText>
            </w:r>
            <w:r w:rsidR="00E77F12" w:rsidRPr="00DB36CB" w:rsidDel="008F665A">
              <w:rPr>
                <w:noProof/>
                <w:webHidden/>
                <w:rPrChange w:id="691" w:author="Nicola Marvin" w:date="2021-02-02T10:51:00Z">
                  <w:rPr>
                    <w:noProof/>
                    <w:webHidden/>
                  </w:rPr>
                </w:rPrChange>
              </w:rPr>
              <w:fldChar w:fldCharType="end"/>
            </w:r>
            <w:r w:rsidRPr="00DB36CB" w:rsidDel="008F665A">
              <w:rPr>
                <w:noProof/>
                <w:rPrChange w:id="692" w:author="Nicola Marvin" w:date="2021-02-02T10:51:00Z">
                  <w:rPr>
                    <w:noProof/>
                  </w:rPr>
                </w:rPrChange>
              </w:rPr>
              <w:fldChar w:fldCharType="end"/>
            </w:r>
          </w:del>
        </w:p>
        <w:p w14:paraId="33C4C35E" w14:textId="68478AD7" w:rsidR="00E77F12" w:rsidRPr="00DB36CB" w:rsidDel="008F665A" w:rsidRDefault="00A134DF" w:rsidP="003E156F">
          <w:pPr>
            <w:pStyle w:val="TOC2"/>
            <w:rPr>
              <w:del w:id="693" w:author="Nicola Marvin" w:date="2021-02-02T07:50:00Z"/>
              <w:rFonts w:eastAsiaTheme="minorEastAsia" w:cstheme="minorBidi"/>
              <w:b w:val="0"/>
              <w:bCs w:val="0"/>
              <w:noProof/>
              <w:lang w:val="en-US"/>
            </w:rPr>
          </w:pPr>
          <w:del w:id="694" w:author="Nicola Marvin" w:date="2021-02-02T07:50:00Z">
            <w:r w:rsidRPr="00BD13E2" w:rsidDel="008F665A">
              <w:rPr>
                <w:noProof/>
              </w:rPr>
              <w:fldChar w:fldCharType="begin"/>
            </w:r>
            <w:r w:rsidRPr="00DB36CB" w:rsidDel="008F665A">
              <w:rPr>
                <w:b w:val="0"/>
                <w:bCs w:val="0"/>
                <w:noProof/>
              </w:rPr>
              <w:delInstrText xml:space="preserve"> HYPERLINK \l "_Toc63109063" </w:delInstrText>
            </w:r>
            <w:r w:rsidRPr="00DB36CB" w:rsidDel="008F665A">
              <w:rPr>
                <w:noProof/>
                <w:rPrChange w:id="695" w:author="Nicola Marvin" w:date="2021-02-02T10:51:00Z">
                  <w:rPr>
                    <w:noProof/>
                  </w:rPr>
                </w:rPrChange>
              </w:rPr>
              <w:fldChar w:fldCharType="separate"/>
            </w:r>
          </w:del>
          <w:ins w:id="696" w:author="Nicola Marvin" w:date="2021-02-02T07:50:00Z">
            <w:r w:rsidR="008F665A" w:rsidRPr="00DB36CB">
              <w:rPr>
                <w:noProof/>
                <w:lang w:val="en-US"/>
              </w:rPr>
              <w:t>Error! Hyperlink reference not valid.</w:t>
            </w:r>
          </w:ins>
          <w:del w:id="697" w:author="Nicola Marvin" w:date="2021-02-02T07:50:00Z">
            <w:r w:rsidR="00E77F12" w:rsidRPr="00DB36CB" w:rsidDel="008F665A">
              <w:rPr>
                <w:rStyle w:val="Hyperlink"/>
                <w:noProof/>
              </w:rPr>
              <w:delText>8.6.</w:delText>
            </w:r>
            <w:r w:rsidR="00E77F12" w:rsidRPr="00DB36CB" w:rsidDel="008F665A">
              <w:rPr>
                <w:rFonts w:eastAsiaTheme="minorEastAsia" w:cstheme="minorBidi"/>
                <w:noProof/>
                <w:lang w:val="en-US"/>
              </w:rPr>
              <w:tab/>
            </w:r>
            <w:r w:rsidR="00E77F12" w:rsidRPr="00DB36CB" w:rsidDel="008F665A">
              <w:rPr>
                <w:rStyle w:val="Hyperlink"/>
                <w:noProof/>
              </w:rPr>
              <w:delText>Pre-Treatment</w:delText>
            </w:r>
            <w:r w:rsidR="00E77F12" w:rsidRPr="00DB36CB" w:rsidDel="008F665A">
              <w:rPr>
                <w:noProof/>
                <w:webHidden/>
              </w:rPr>
              <w:tab/>
            </w:r>
            <w:r w:rsidR="00E77F12" w:rsidRPr="00DB36CB" w:rsidDel="008F665A">
              <w:rPr>
                <w:noProof/>
                <w:webHidden/>
                <w:rPrChange w:id="698" w:author="Nicola Marvin" w:date="2021-02-02T10:51:00Z">
                  <w:rPr>
                    <w:noProof/>
                    <w:webHidden/>
                  </w:rPr>
                </w:rPrChange>
              </w:rPr>
              <w:fldChar w:fldCharType="begin"/>
            </w:r>
            <w:r w:rsidR="00E77F12" w:rsidRPr="00DB36CB" w:rsidDel="008F665A">
              <w:rPr>
                <w:noProof/>
                <w:webHidden/>
              </w:rPr>
              <w:delInstrText xml:space="preserve"> PAGEREF _Toc63109063 \h </w:delInstrText>
            </w:r>
            <w:r w:rsidR="00E77F12" w:rsidRPr="00DB36CB" w:rsidDel="008F665A">
              <w:rPr>
                <w:noProof/>
                <w:webHidden/>
                <w:rPrChange w:id="699" w:author="Nicola Marvin" w:date="2021-02-02T10:51:00Z">
                  <w:rPr>
                    <w:noProof/>
                    <w:webHidden/>
                  </w:rPr>
                </w:rPrChange>
              </w:rPr>
            </w:r>
            <w:r w:rsidR="00E77F12" w:rsidRPr="00DB36CB" w:rsidDel="008F665A">
              <w:rPr>
                <w:noProof/>
                <w:webHidden/>
                <w:rPrChange w:id="700" w:author="Nicola Marvin" w:date="2021-02-02T10:51:00Z">
                  <w:rPr>
                    <w:noProof/>
                    <w:webHidden/>
                  </w:rPr>
                </w:rPrChange>
              </w:rPr>
              <w:fldChar w:fldCharType="separate"/>
            </w:r>
            <w:r w:rsidR="00E77F12" w:rsidRPr="00DB36CB" w:rsidDel="008F665A">
              <w:rPr>
                <w:noProof/>
                <w:webHidden/>
              </w:rPr>
              <w:delText>15</w:delText>
            </w:r>
            <w:r w:rsidR="00E77F12" w:rsidRPr="00DB36CB" w:rsidDel="008F665A">
              <w:rPr>
                <w:noProof/>
                <w:webHidden/>
                <w:rPrChange w:id="701" w:author="Nicola Marvin" w:date="2021-02-02T10:51:00Z">
                  <w:rPr>
                    <w:noProof/>
                    <w:webHidden/>
                  </w:rPr>
                </w:rPrChange>
              </w:rPr>
              <w:fldChar w:fldCharType="end"/>
            </w:r>
            <w:r w:rsidRPr="00DB36CB" w:rsidDel="008F665A">
              <w:rPr>
                <w:noProof/>
                <w:rPrChange w:id="702" w:author="Nicola Marvin" w:date="2021-02-02T10:51:00Z">
                  <w:rPr>
                    <w:noProof/>
                  </w:rPr>
                </w:rPrChange>
              </w:rPr>
              <w:fldChar w:fldCharType="end"/>
            </w:r>
          </w:del>
        </w:p>
        <w:p w14:paraId="1E87B635" w14:textId="53BBCA39" w:rsidR="00E77F12" w:rsidRPr="00DB36CB" w:rsidDel="008F665A" w:rsidRDefault="00A134DF" w:rsidP="003E156F">
          <w:pPr>
            <w:pStyle w:val="TOC2"/>
            <w:rPr>
              <w:del w:id="703" w:author="Nicola Marvin" w:date="2021-02-02T07:50:00Z"/>
              <w:rFonts w:eastAsiaTheme="minorEastAsia" w:cstheme="minorBidi"/>
              <w:b w:val="0"/>
              <w:bCs w:val="0"/>
              <w:noProof/>
              <w:lang w:val="en-US"/>
            </w:rPr>
          </w:pPr>
          <w:del w:id="704" w:author="Nicola Marvin" w:date="2021-02-02T07:50:00Z">
            <w:r w:rsidRPr="00BD13E2" w:rsidDel="008F665A">
              <w:rPr>
                <w:noProof/>
              </w:rPr>
              <w:fldChar w:fldCharType="begin"/>
            </w:r>
            <w:r w:rsidRPr="00DB36CB" w:rsidDel="008F665A">
              <w:rPr>
                <w:b w:val="0"/>
                <w:bCs w:val="0"/>
                <w:noProof/>
              </w:rPr>
              <w:delInstrText xml:space="preserve"> HYPERLINK \l "_Toc63109092" </w:delInstrText>
            </w:r>
            <w:r w:rsidRPr="00DB36CB" w:rsidDel="008F665A">
              <w:rPr>
                <w:noProof/>
                <w:rPrChange w:id="705" w:author="Nicola Marvin" w:date="2021-02-02T10:51:00Z">
                  <w:rPr>
                    <w:noProof/>
                  </w:rPr>
                </w:rPrChange>
              </w:rPr>
              <w:fldChar w:fldCharType="separate"/>
            </w:r>
          </w:del>
          <w:ins w:id="706" w:author="Nicola Marvin" w:date="2021-02-02T07:50:00Z">
            <w:r w:rsidR="008F665A" w:rsidRPr="00DB36CB">
              <w:rPr>
                <w:noProof/>
                <w:lang w:val="en-US"/>
              </w:rPr>
              <w:t>Error! Hyperlink reference not valid.</w:t>
            </w:r>
          </w:ins>
          <w:del w:id="707" w:author="Nicola Marvin" w:date="2021-02-02T07:50:00Z">
            <w:r w:rsidR="00E77F12" w:rsidRPr="00DB36CB" w:rsidDel="008F665A">
              <w:rPr>
                <w:rStyle w:val="Hyperlink"/>
                <w:noProof/>
              </w:rPr>
              <w:delText>8.7.</w:delText>
            </w:r>
            <w:r w:rsidR="00E77F12" w:rsidRPr="00DB36CB" w:rsidDel="008F665A">
              <w:rPr>
                <w:rFonts w:eastAsiaTheme="minorEastAsia" w:cstheme="minorBidi"/>
                <w:noProof/>
                <w:lang w:val="en-US"/>
              </w:rPr>
              <w:tab/>
            </w:r>
            <w:r w:rsidR="00E77F12" w:rsidRPr="00DB36CB" w:rsidDel="008F665A">
              <w:rPr>
                <w:rStyle w:val="Hyperlink"/>
                <w:noProof/>
              </w:rPr>
              <w:delText>Review of a trade waste discharge</w:delText>
            </w:r>
            <w:r w:rsidR="00E77F12" w:rsidRPr="00DB36CB" w:rsidDel="008F665A">
              <w:rPr>
                <w:noProof/>
                <w:webHidden/>
              </w:rPr>
              <w:tab/>
            </w:r>
            <w:r w:rsidR="00E77F12" w:rsidRPr="00DB36CB" w:rsidDel="008F665A">
              <w:rPr>
                <w:noProof/>
                <w:webHidden/>
                <w:rPrChange w:id="708" w:author="Nicola Marvin" w:date="2021-02-02T10:51:00Z">
                  <w:rPr>
                    <w:noProof/>
                    <w:webHidden/>
                  </w:rPr>
                </w:rPrChange>
              </w:rPr>
              <w:fldChar w:fldCharType="begin"/>
            </w:r>
            <w:r w:rsidR="00E77F12" w:rsidRPr="00DB36CB" w:rsidDel="008F665A">
              <w:rPr>
                <w:noProof/>
                <w:webHidden/>
              </w:rPr>
              <w:delInstrText xml:space="preserve"> PAGEREF _Toc63109092 \h </w:delInstrText>
            </w:r>
            <w:r w:rsidR="00E77F12" w:rsidRPr="00DB36CB" w:rsidDel="008F665A">
              <w:rPr>
                <w:noProof/>
                <w:webHidden/>
                <w:rPrChange w:id="709" w:author="Nicola Marvin" w:date="2021-02-02T10:51:00Z">
                  <w:rPr>
                    <w:noProof/>
                    <w:webHidden/>
                  </w:rPr>
                </w:rPrChange>
              </w:rPr>
            </w:r>
            <w:r w:rsidR="00E77F12" w:rsidRPr="00DB36CB" w:rsidDel="008F665A">
              <w:rPr>
                <w:noProof/>
                <w:webHidden/>
                <w:rPrChange w:id="710" w:author="Nicola Marvin" w:date="2021-02-02T10:51:00Z">
                  <w:rPr>
                    <w:noProof/>
                    <w:webHidden/>
                  </w:rPr>
                </w:rPrChange>
              </w:rPr>
              <w:fldChar w:fldCharType="separate"/>
            </w:r>
            <w:r w:rsidR="00E77F12" w:rsidRPr="00DB36CB" w:rsidDel="008F665A">
              <w:rPr>
                <w:noProof/>
                <w:webHidden/>
              </w:rPr>
              <w:delText>15</w:delText>
            </w:r>
            <w:r w:rsidR="00E77F12" w:rsidRPr="00DB36CB" w:rsidDel="008F665A">
              <w:rPr>
                <w:noProof/>
                <w:webHidden/>
                <w:rPrChange w:id="711" w:author="Nicola Marvin" w:date="2021-02-02T10:51:00Z">
                  <w:rPr>
                    <w:noProof/>
                    <w:webHidden/>
                  </w:rPr>
                </w:rPrChange>
              </w:rPr>
              <w:fldChar w:fldCharType="end"/>
            </w:r>
            <w:r w:rsidRPr="00DB36CB" w:rsidDel="008F665A">
              <w:rPr>
                <w:noProof/>
                <w:rPrChange w:id="712" w:author="Nicola Marvin" w:date="2021-02-02T10:51:00Z">
                  <w:rPr>
                    <w:noProof/>
                  </w:rPr>
                </w:rPrChange>
              </w:rPr>
              <w:fldChar w:fldCharType="end"/>
            </w:r>
          </w:del>
        </w:p>
        <w:p w14:paraId="5765C68D" w14:textId="35CBCC1F" w:rsidR="00E77F12" w:rsidRPr="00DB36CB" w:rsidDel="008F665A" w:rsidRDefault="00A134DF" w:rsidP="00E77F12">
          <w:pPr>
            <w:pStyle w:val="TOC1"/>
            <w:rPr>
              <w:del w:id="713" w:author="Nicola Marvin" w:date="2021-02-02T07:50:00Z"/>
              <w:rFonts w:eastAsiaTheme="minorEastAsia" w:cstheme="minorBidi"/>
              <w:b w:val="0"/>
              <w:bCs w:val="0"/>
              <w:i w:val="0"/>
              <w:iCs w:val="0"/>
              <w:sz w:val="22"/>
              <w:szCs w:val="22"/>
              <w:lang w:val="en-US"/>
            </w:rPr>
          </w:pPr>
          <w:del w:id="714" w:author="Nicola Marvin" w:date="2021-02-02T07:50:00Z">
            <w:r w:rsidRPr="00BD13E2" w:rsidDel="008F665A">
              <w:fldChar w:fldCharType="begin"/>
            </w:r>
            <w:r w:rsidRPr="00DB36CB" w:rsidDel="008F665A">
              <w:rPr>
                <w:b w:val="0"/>
                <w:bCs w:val="0"/>
                <w:i w:val="0"/>
                <w:iCs w:val="0"/>
              </w:rPr>
              <w:delInstrText xml:space="preserve"> HYPERLINK \l "_Toc63109122" </w:delInstrText>
            </w:r>
            <w:r w:rsidRPr="00DB36CB" w:rsidDel="008F665A">
              <w:rPr>
                <w:rPrChange w:id="715" w:author="Nicola Marvin" w:date="2021-02-02T10:51:00Z">
                  <w:rPr/>
                </w:rPrChange>
              </w:rPr>
              <w:fldChar w:fldCharType="separate"/>
            </w:r>
          </w:del>
          <w:ins w:id="716" w:author="Nicola Marvin" w:date="2021-02-02T07:50:00Z">
            <w:r w:rsidR="008F665A" w:rsidRPr="00DB36CB">
              <w:rPr>
                <w:i w:val="0"/>
                <w:iCs w:val="0"/>
                <w:lang w:val="en-US"/>
              </w:rPr>
              <w:t>Error! Hyperlink reference not valid.</w:t>
            </w:r>
          </w:ins>
          <w:del w:id="717" w:author="Nicola Marvin" w:date="2021-02-02T07:50:00Z">
            <w:r w:rsidR="00E77F12" w:rsidRPr="00DB36CB" w:rsidDel="008F665A">
              <w:rPr>
                <w:rStyle w:val="Hyperlink"/>
              </w:rPr>
              <w:delText>9.</w:delText>
            </w:r>
            <w:r w:rsidR="00E77F12" w:rsidRPr="00DB36CB" w:rsidDel="008F665A">
              <w:rPr>
                <w:rFonts w:eastAsiaTheme="minorEastAsia" w:cstheme="minorBidi"/>
                <w:sz w:val="22"/>
                <w:szCs w:val="22"/>
                <w:lang w:val="en-US"/>
              </w:rPr>
              <w:tab/>
            </w:r>
            <w:r w:rsidR="00E77F12" w:rsidRPr="00DB36CB" w:rsidDel="008F665A">
              <w:rPr>
                <w:rStyle w:val="Hyperlink"/>
              </w:rPr>
              <w:delText>Sampling, Testing And Monitoring</w:delText>
            </w:r>
            <w:r w:rsidR="00E77F12" w:rsidRPr="00DB36CB" w:rsidDel="008F665A">
              <w:rPr>
                <w:webHidden/>
              </w:rPr>
              <w:tab/>
            </w:r>
            <w:r w:rsidR="00E77F12" w:rsidRPr="00DB36CB" w:rsidDel="008F665A">
              <w:rPr>
                <w:webHidden/>
                <w:rPrChange w:id="718" w:author="Nicola Marvin" w:date="2021-02-02T10:51:00Z">
                  <w:rPr>
                    <w:webHidden/>
                  </w:rPr>
                </w:rPrChange>
              </w:rPr>
              <w:fldChar w:fldCharType="begin"/>
            </w:r>
            <w:r w:rsidR="00E77F12" w:rsidRPr="00DB36CB" w:rsidDel="008F665A">
              <w:rPr>
                <w:webHidden/>
              </w:rPr>
              <w:delInstrText xml:space="preserve"> PAGEREF _Toc63109122 \h </w:delInstrText>
            </w:r>
            <w:r w:rsidR="00E77F12" w:rsidRPr="00DB36CB" w:rsidDel="008F665A">
              <w:rPr>
                <w:webHidden/>
                <w:rPrChange w:id="719" w:author="Nicola Marvin" w:date="2021-02-02T10:51:00Z">
                  <w:rPr>
                    <w:webHidden/>
                  </w:rPr>
                </w:rPrChange>
              </w:rPr>
            </w:r>
            <w:r w:rsidR="00E77F12" w:rsidRPr="00DB36CB" w:rsidDel="008F665A">
              <w:rPr>
                <w:webHidden/>
                <w:rPrChange w:id="720" w:author="Nicola Marvin" w:date="2021-02-02T10:51:00Z">
                  <w:rPr>
                    <w:webHidden/>
                  </w:rPr>
                </w:rPrChange>
              </w:rPr>
              <w:fldChar w:fldCharType="separate"/>
            </w:r>
            <w:r w:rsidR="00E77F12" w:rsidRPr="00DB36CB" w:rsidDel="008F665A">
              <w:rPr>
                <w:webHidden/>
              </w:rPr>
              <w:delText>16</w:delText>
            </w:r>
            <w:r w:rsidR="00E77F12" w:rsidRPr="00DB36CB" w:rsidDel="008F665A">
              <w:rPr>
                <w:webHidden/>
                <w:rPrChange w:id="721" w:author="Nicola Marvin" w:date="2021-02-02T10:51:00Z">
                  <w:rPr>
                    <w:webHidden/>
                  </w:rPr>
                </w:rPrChange>
              </w:rPr>
              <w:fldChar w:fldCharType="end"/>
            </w:r>
            <w:r w:rsidRPr="00DB36CB" w:rsidDel="008F665A">
              <w:rPr>
                <w:rPrChange w:id="722" w:author="Nicola Marvin" w:date="2021-02-02T10:51:00Z">
                  <w:rPr/>
                </w:rPrChange>
              </w:rPr>
              <w:fldChar w:fldCharType="end"/>
            </w:r>
          </w:del>
        </w:p>
        <w:p w14:paraId="767EEB02" w14:textId="6D94E0C1" w:rsidR="00E77F12" w:rsidRPr="00DB36CB" w:rsidDel="008F665A" w:rsidRDefault="00A134DF" w:rsidP="003E156F">
          <w:pPr>
            <w:pStyle w:val="TOC2"/>
            <w:rPr>
              <w:del w:id="723" w:author="Nicola Marvin" w:date="2021-02-02T07:50:00Z"/>
              <w:rFonts w:eastAsiaTheme="minorEastAsia" w:cstheme="minorBidi"/>
              <w:b w:val="0"/>
              <w:bCs w:val="0"/>
              <w:noProof/>
              <w:lang w:val="en-US"/>
            </w:rPr>
          </w:pPr>
          <w:del w:id="724" w:author="Nicola Marvin" w:date="2021-02-02T07:50:00Z">
            <w:r w:rsidRPr="00BD13E2" w:rsidDel="008F665A">
              <w:rPr>
                <w:noProof/>
              </w:rPr>
              <w:fldChar w:fldCharType="begin"/>
            </w:r>
            <w:r w:rsidRPr="00DB36CB" w:rsidDel="008F665A">
              <w:rPr>
                <w:b w:val="0"/>
                <w:bCs w:val="0"/>
                <w:noProof/>
              </w:rPr>
              <w:delInstrText xml:space="preserve"> HYPERLINK \l "_Toc63109123" </w:delInstrText>
            </w:r>
            <w:r w:rsidRPr="00DB36CB" w:rsidDel="008F665A">
              <w:rPr>
                <w:noProof/>
                <w:rPrChange w:id="725" w:author="Nicola Marvin" w:date="2021-02-02T10:51:00Z">
                  <w:rPr>
                    <w:noProof/>
                  </w:rPr>
                </w:rPrChange>
              </w:rPr>
              <w:fldChar w:fldCharType="separate"/>
            </w:r>
          </w:del>
          <w:ins w:id="726" w:author="Nicola Marvin" w:date="2021-02-02T07:50:00Z">
            <w:r w:rsidR="008F665A" w:rsidRPr="00DB36CB">
              <w:rPr>
                <w:noProof/>
                <w:lang w:val="en-US"/>
              </w:rPr>
              <w:t>Error! Hyperlink reference not valid.</w:t>
            </w:r>
          </w:ins>
          <w:del w:id="727" w:author="Nicola Marvin" w:date="2021-02-02T07:50:00Z">
            <w:r w:rsidR="00E77F12" w:rsidRPr="00DB36CB" w:rsidDel="008F665A">
              <w:rPr>
                <w:rStyle w:val="Hyperlink"/>
                <w:noProof/>
              </w:rPr>
              <w:delText>9.1.</w:delText>
            </w:r>
            <w:r w:rsidR="00E77F12" w:rsidRPr="00DB36CB" w:rsidDel="008F665A">
              <w:rPr>
                <w:rFonts w:eastAsiaTheme="minorEastAsia" w:cstheme="minorBidi"/>
                <w:noProof/>
                <w:lang w:val="en-US"/>
              </w:rPr>
              <w:tab/>
            </w:r>
            <w:r w:rsidR="00E77F12" w:rsidRPr="00DB36CB" w:rsidDel="008F665A">
              <w:rPr>
                <w:rStyle w:val="Hyperlink"/>
                <w:noProof/>
              </w:rPr>
              <w:delText>General monitoring</w:delText>
            </w:r>
            <w:r w:rsidR="00E77F12" w:rsidRPr="00DB36CB" w:rsidDel="008F665A">
              <w:rPr>
                <w:noProof/>
                <w:webHidden/>
              </w:rPr>
              <w:tab/>
            </w:r>
            <w:r w:rsidR="00E77F12" w:rsidRPr="00DB36CB" w:rsidDel="008F665A">
              <w:rPr>
                <w:noProof/>
                <w:webHidden/>
                <w:rPrChange w:id="728" w:author="Nicola Marvin" w:date="2021-02-02T10:51:00Z">
                  <w:rPr>
                    <w:noProof/>
                    <w:webHidden/>
                  </w:rPr>
                </w:rPrChange>
              </w:rPr>
              <w:fldChar w:fldCharType="begin"/>
            </w:r>
            <w:r w:rsidR="00E77F12" w:rsidRPr="00DB36CB" w:rsidDel="008F665A">
              <w:rPr>
                <w:noProof/>
                <w:webHidden/>
              </w:rPr>
              <w:delInstrText xml:space="preserve"> PAGEREF _Toc63109123 \h </w:delInstrText>
            </w:r>
            <w:r w:rsidR="00E77F12" w:rsidRPr="00DB36CB" w:rsidDel="008F665A">
              <w:rPr>
                <w:noProof/>
                <w:webHidden/>
                <w:rPrChange w:id="729" w:author="Nicola Marvin" w:date="2021-02-02T10:51:00Z">
                  <w:rPr>
                    <w:noProof/>
                    <w:webHidden/>
                  </w:rPr>
                </w:rPrChange>
              </w:rPr>
            </w:r>
            <w:r w:rsidR="00E77F12" w:rsidRPr="00DB36CB" w:rsidDel="008F665A">
              <w:rPr>
                <w:noProof/>
                <w:webHidden/>
                <w:rPrChange w:id="730" w:author="Nicola Marvin" w:date="2021-02-02T10:51:00Z">
                  <w:rPr>
                    <w:noProof/>
                    <w:webHidden/>
                  </w:rPr>
                </w:rPrChange>
              </w:rPr>
              <w:fldChar w:fldCharType="separate"/>
            </w:r>
            <w:r w:rsidR="00E77F12" w:rsidRPr="00DB36CB" w:rsidDel="008F665A">
              <w:rPr>
                <w:noProof/>
                <w:webHidden/>
              </w:rPr>
              <w:delText>16</w:delText>
            </w:r>
            <w:r w:rsidR="00E77F12" w:rsidRPr="00DB36CB" w:rsidDel="008F665A">
              <w:rPr>
                <w:noProof/>
                <w:webHidden/>
                <w:rPrChange w:id="731" w:author="Nicola Marvin" w:date="2021-02-02T10:51:00Z">
                  <w:rPr>
                    <w:noProof/>
                    <w:webHidden/>
                  </w:rPr>
                </w:rPrChange>
              </w:rPr>
              <w:fldChar w:fldCharType="end"/>
            </w:r>
            <w:r w:rsidRPr="00DB36CB" w:rsidDel="008F665A">
              <w:rPr>
                <w:noProof/>
                <w:rPrChange w:id="732" w:author="Nicola Marvin" w:date="2021-02-02T10:51:00Z">
                  <w:rPr>
                    <w:noProof/>
                  </w:rPr>
                </w:rPrChange>
              </w:rPr>
              <w:fldChar w:fldCharType="end"/>
            </w:r>
          </w:del>
        </w:p>
        <w:p w14:paraId="7E0A991E" w14:textId="464C096A" w:rsidR="00E77F12" w:rsidRPr="00DB36CB" w:rsidDel="008F665A" w:rsidRDefault="00A134DF" w:rsidP="003E156F">
          <w:pPr>
            <w:pStyle w:val="TOC2"/>
            <w:rPr>
              <w:del w:id="733" w:author="Nicola Marvin" w:date="2021-02-02T07:50:00Z"/>
              <w:rFonts w:eastAsiaTheme="minorEastAsia" w:cstheme="minorBidi"/>
              <w:b w:val="0"/>
              <w:bCs w:val="0"/>
              <w:noProof/>
              <w:lang w:val="en-US"/>
            </w:rPr>
          </w:pPr>
          <w:del w:id="734" w:author="Nicola Marvin" w:date="2021-02-02T07:50:00Z">
            <w:r w:rsidRPr="00BD13E2" w:rsidDel="008F665A">
              <w:rPr>
                <w:noProof/>
              </w:rPr>
              <w:fldChar w:fldCharType="begin"/>
            </w:r>
            <w:r w:rsidRPr="00DB36CB" w:rsidDel="008F665A">
              <w:rPr>
                <w:b w:val="0"/>
                <w:bCs w:val="0"/>
                <w:noProof/>
              </w:rPr>
              <w:delInstrText xml:space="preserve"> HYPERLINK \l "_Toc63109124" </w:delInstrText>
            </w:r>
            <w:r w:rsidRPr="00DB36CB" w:rsidDel="008F665A">
              <w:rPr>
                <w:noProof/>
                <w:rPrChange w:id="735" w:author="Nicola Marvin" w:date="2021-02-02T10:51:00Z">
                  <w:rPr>
                    <w:noProof/>
                  </w:rPr>
                </w:rPrChange>
              </w:rPr>
              <w:fldChar w:fldCharType="separate"/>
            </w:r>
          </w:del>
          <w:ins w:id="736" w:author="Nicola Marvin" w:date="2021-02-02T07:50:00Z">
            <w:r w:rsidR="008F665A" w:rsidRPr="00DB36CB">
              <w:rPr>
                <w:noProof/>
                <w:lang w:val="en-US"/>
              </w:rPr>
              <w:t>Error! Hyperlink reference not valid.</w:t>
            </w:r>
          </w:ins>
          <w:del w:id="737" w:author="Nicola Marvin" w:date="2021-02-02T07:50:00Z">
            <w:r w:rsidR="00E77F12" w:rsidRPr="00DB36CB" w:rsidDel="008F665A">
              <w:rPr>
                <w:rStyle w:val="Hyperlink"/>
                <w:noProof/>
              </w:rPr>
              <w:delText>9.2.</w:delText>
            </w:r>
            <w:r w:rsidR="00E77F12" w:rsidRPr="00DB36CB" w:rsidDel="008F665A">
              <w:rPr>
                <w:rFonts w:eastAsiaTheme="minorEastAsia" w:cstheme="minorBidi"/>
                <w:noProof/>
                <w:lang w:val="en-US"/>
              </w:rPr>
              <w:tab/>
            </w:r>
            <w:r w:rsidR="00E77F12" w:rsidRPr="00DB36CB" w:rsidDel="008F665A">
              <w:rPr>
                <w:rStyle w:val="Hyperlink"/>
                <w:noProof/>
              </w:rPr>
              <w:delText>Sampling and Analysis</w:delText>
            </w:r>
            <w:r w:rsidR="00E77F12" w:rsidRPr="00DB36CB" w:rsidDel="008F665A">
              <w:rPr>
                <w:noProof/>
                <w:webHidden/>
              </w:rPr>
              <w:tab/>
            </w:r>
            <w:r w:rsidR="00E77F12" w:rsidRPr="00DB36CB" w:rsidDel="008F665A">
              <w:rPr>
                <w:noProof/>
                <w:webHidden/>
                <w:rPrChange w:id="738" w:author="Nicola Marvin" w:date="2021-02-02T10:51:00Z">
                  <w:rPr>
                    <w:noProof/>
                    <w:webHidden/>
                  </w:rPr>
                </w:rPrChange>
              </w:rPr>
              <w:fldChar w:fldCharType="begin"/>
            </w:r>
            <w:r w:rsidR="00E77F12" w:rsidRPr="00DB36CB" w:rsidDel="008F665A">
              <w:rPr>
                <w:noProof/>
                <w:webHidden/>
              </w:rPr>
              <w:delInstrText xml:space="preserve"> PAGEREF _Toc63109124 \h </w:delInstrText>
            </w:r>
            <w:r w:rsidR="00E77F12" w:rsidRPr="00DB36CB" w:rsidDel="008F665A">
              <w:rPr>
                <w:noProof/>
                <w:webHidden/>
                <w:rPrChange w:id="739" w:author="Nicola Marvin" w:date="2021-02-02T10:51:00Z">
                  <w:rPr>
                    <w:noProof/>
                    <w:webHidden/>
                  </w:rPr>
                </w:rPrChange>
              </w:rPr>
            </w:r>
            <w:r w:rsidR="00E77F12" w:rsidRPr="00DB36CB" w:rsidDel="008F665A">
              <w:rPr>
                <w:noProof/>
                <w:webHidden/>
                <w:rPrChange w:id="740" w:author="Nicola Marvin" w:date="2021-02-02T10:51:00Z">
                  <w:rPr>
                    <w:noProof/>
                    <w:webHidden/>
                  </w:rPr>
                </w:rPrChange>
              </w:rPr>
              <w:fldChar w:fldCharType="separate"/>
            </w:r>
            <w:r w:rsidR="00E77F12" w:rsidRPr="00DB36CB" w:rsidDel="008F665A">
              <w:rPr>
                <w:noProof/>
                <w:webHidden/>
              </w:rPr>
              <w:delText>17</w:delText>
            </w:r>
            <w:r w:rsidR="00E77F12" w:rsidRPr="00DB36CB" w:rsidDel="008F665A">
              <w:rPr>
                <w:noProof/>
                <w:webHidden/>
                <w:rPrChange w:id="741" w:author="Nicola Marvin" w:date="2021-02-02T10:51:00Z">
                  <w:rPr>
                    <w:noProof/>
                    <w:webHidden/>
                  </w:rPr>
                </w:rPrChange>
              </w:rPr>
              <w:fldChar w:fldCharType="end"/>
            </w:r>
            <w:r w:rsidRPr="00DB36CB" w:rsidDel="008F665A">
              <w:rPr>
                <w:noProof/>
                <w:rPrChange w:id="742" w:author="Nicola Marvin" w:date="2021-02-02T10:51:00Z">
                  <w:rPr>
                    <w:noProof/>
                  </w:rPr>
                </w:rPrChange>
              </w:rPr>
              <w:fldChar w:fldCharType="end"/>
            </w:r>
          </w:del>
        </w:p>
        <w:p w14:paraId="77A11B97" w14:textId="4235373D" w:rsidR="00E77F12" w:rsidRPr="00DB36CB" w:rsidDel="008F665A" w:rsidRDefault="00A134DF" w:rsidP="003E156F">
          <w:pPr>
            <w:pStyle w:val="TOC2"/>
            <w:rPr>
              <w:del w:id="743" w:author="Nicola Marvin" w:date="2021-02-02T07:50:00Z"/>
              <w:rFonts w:eastAsiaTheme="minorEastAsia" w:cstheme="minorBidi"/>
              <w:b w:val="0"/>
              <w:bCs w:val="0"/>
              <w:noProof/>
              <w:lang w:val="en-US"/>
            </w:rPr>
          </w:pPr>
          <w:del w:id="744" w:author="Nicola Marvin" w:date="2021-02-02T07:50:00Z">
            <w:r w:rsidRPr="00BD13E2" w:rsidDel="008F665A">
              <w:rPr>
                <w:noProof/>
              </w:rPr>
              <w:fldChar w:fldCharType="begin"/>
            </w:r>
            <w:r w:rsidRPr="00DB36CB" w:rsidDel="008F665A">
              <w:rPr>
                <w:b w:val="0"/>
                <w:bCs w:val="0"/>
                <w:noProof/>
              </w:rPr>
              <w:delInstrText xml:space="preserve"> HYPERLINK \l "_Toc63109125" </w:delInstrText>
            </w:r>
            <w:r w:rsidRPr="00DB36CB" w:rsidDel="008F665A">
              <w:rPr>
                <w:noProof/>
                <w:rPrChange w:id="745" w:author="Nicola Marvin" w:date="2021-02-02T10:51:00Z">
                  <w:rPr>
                    <w:noProof/>
                  </w:rPr>
                </w:rPrChange>
              </w:rPr>
              <w:fldChar w:fldCharType="separate"/>
            </w:r>
          </w:del>
          <w:ins w:id="746" w:author="Nicola Marvin" w:date="2021-02-02T07:50:00Z">
            <w:r w:rsidR="008F665A" w:rsidRPr="00DB36CB">
              <w:rPr>
                <w:noProof/>
                <w:lang w:val="en-US"/>
              </w:rPr>
              <w:t>Error! Hyperlink reference not valid.</w:t>
            </w:r>
          </w:ins>
          <w:del w:id="747" w:author="Nicola Marvin" w:date="2021-02-02T07:50:00Z">
            <w:r w:rsidR="00E77F12" w:rsidRPr="00DB36CB" w:rsidDel="008F665A">
              <w:rPr>
                <w:rStyle w:val="Hyperlink"/>
                <w:noProof/>
              </w:rPr>
              <w:delText>9.3.</w:delText>
            </w:r>
            <w:r w:rsidR="00E77F12" w:rsidRPr="00DB36CB" w:rsidDel="008F665A">
              <w:rPr>
                <w:rFonts w:eastAsiaTheme="minorEastAsia" w:cstheme="minorBidi"/>
                <w:noProof/>
                <w:lang w:val="en-US"/>
              </w:rPr>
              <w:tab/>
            </w:r>
            <w:r w:rsidR="00E77F12" w:rsidRPr="00DB36CB" w:rsidDel="008F665A">
              <w:rPr>
                <w:rStyle w:val="Hyperlink"/>
                <w:noProof/>
              </w:rPr>
              <w:delText>Flow Metering</w:delText>
            </w:r>
            <w:r w:rsidR="00E77F12" w:rsidRPr="00DB36CB" w:rsidDel="008F665A">
              <w:rPr>
                <w:noProof/>
                <w:webHidden/>
              </w:rPr>
              <w:tab/>
            </w:r>
            <w:r w:rsidR="00E77F12" w:rsidRPr="00DB36CB" w:rsidDel="008F665A">
              <w:rPr>
                <w:noProof/>
                <w:webHidden/>
                <w:rPrChange w:id="748" w:author="Nicola Marvin" w:date="2021-02-02T10:51:00Z">
                  <w:rPr>
                    <w:noProof/>
                    <w:webHidden/>
                  </w:rPr>
                </w:rPrChange>
              </w:rPr>
              <w:fldChar w:fldCharType="begin"/>
            </w:r>
            <w:r w:rsidR="00E77F12" w:rsidRPr="00DB36CB" w:rsidDel="008F665A">
              <w:rPr>
                <w:noProof/>
                <w:webHidden/>
              </w:rPr>
              <w:delInstrText xml:space="preserve"> PAGEREF _Toc63109125 \h </w:delInstrText>
            </w:r>
            <w:r w:rsidR="00E77F12" w:rsidRPr="00DB36CB" w:rsidDel="008F665A">
              <w:rPr>
                <w:noProof/>
                <w:webHidden/>
                <w:rPrChange w:id="749" w:author="Nicola Marvin" w:date="2021-02-02T10:51:00Z">
                  <w:rPr>
                    <w:noProof/>
                    <w:webHidden/>
                  </w:rPr>
                </w:rPrChange>
              </w:rPr>
            </w:r>
            <w:r w:rsidR="00E77F12" w:rsidRPr="00DB36CB" w:rsidDel="008F665A">
              <w:rPr>
                <w:noProof/>
                <w:webHidden/>
                <w:rPrChange w:id="750" w:author="Nicola Marvin" w:date="2021-02-02T10:51:00Z">
                  <w:rPr>
                    <w:noProof/>
                    <w:webHidden/>
                  </w:rPr>
                </w:rPrChange>
              </w:rPr>
              <w:fldChar w:fldCharType="separate"/>
            </w:r>
            <w:r w:rsidR="00E77F12" w:rsidRPr="00DB36CB" w:rsidDel="008F665A">
              <w:rPr>
                <w:noProof/>
                <w:webHidden/>
              </w:rPr>
              <w:delText>18</w:delText>
            </w:r>
            <w:r w:rsidR="00E77F12" w:rsidRPr="00DB36CB" w:rsidDel="008F665A">
              <w:rPr>
                <w:noProof/>
                <w:webHidden/>
                <w:rPrChange w:id="751" w:author="Nicola Marvin" w:date="2021-02-02T10:51:00Z">
                  <w:rPr>
                    <w:noProof/>
                    <w:webHidden/>
                  </w:rPr>
                </w:rPrChange>
              </w:rPr>
              <w:fldChar w:fldCharType="end"/>
            </w:r>
            <w:r w:rsidRPr="00DB36CB" w:rsidDel="008F665A">
              <w:rPr>
                <w:noProof/>
                <w:rPrChange w:id="752" w:author="Nicola Marvin" w:date="2021-02-02T10:51:00Z">
                  <w:rPr>
                    <w:noProof/>
                  </w:rPr>
                </w:rPrChange>
              </w:rPr>
              <w:fldChar w:fldCharType="end"/>
            </w:r>
          </w:del>
        </w:p>
        <w:p w14:paraId="7AAC6E42" w14:textId="04EA7D9F" w:rsidR="00E77F12" w:rsidRPr="00DB36CB" w:rsidDel="008F665A" w:rsidRDefault="00A134DF" w:rsidP="003E156F">
          <w:pPr>
            <w:pStyle w:val="TOC2"/>
            <w:rPr>
              <w:del w:id="753" w:author="Nicola Marvin" w:date="2021-02-02T07:50:00Z"/>
              <w:rFonts w:eastAsiaTheme="minorEastAsia" w:cstheme="minorBidi"/>
              <w:b w:val="0"/>
              <w:bCs w:val="0"/>
              <w:noProof/>
              <w:lang w:val="en-US"/>
            </w:rPr>
          </w:pPr>
          <w:del w:id="754" w:author="Nicola Marvin" w:date="2021-02-02T07:50:00Z">
            <w:r w:rsidRPr="00BD13E2" w:rsidDel="008F665A">
              <w:rPr>
                <w:noProof/>
              </w:rPr>
              <w:fldChar w:fldCharType="begin"/>
            </w:r>
            <w:r w:rsidRPr="00DB36CB" w:rsidDel="008F665A">
              <w:rPr>
                <w:b w:val="0"/>
                <w:bCs w:val="0"/>
                <w:noProof/>
              </w:rPr>
              <w:delInstrText xml:space="preserve"> HYPERLINK \l "_Toc63109126" </w:delInstrText>
            </w:r>
            <w:r w:rsidRPr="00DB36CB" w:rsidDel="008F665A">
              <w:rPr>
                <w:noProof/>
                <w:rPrChange w:id="755" w:author="Nicola Marvin" w:date="2021-02-02T10:51:00Z">
                  <w:rPr>
                    <w:noProof/>
                  </w:rPr>
                </w:rPrChange>
              </w:rPr>
              <w:fldChar w:fldCharType="separate"/>
            </w:r>
          </w:del>
          <w:ins w:id="756" w:author="Nicola Marvin" w:date="2021-02-02T07:50:00Z">
            <w:r w:rsidR="008F665A" w:rsidRPr="00DB36CB">
              <w:rPr>
                <w:noProof/>
                <w:lang w:val="en-US"/>
              </w:rPr>
              <w:t>Error! Hyperlink reference not valid.</w:t>
            </w:r>
          </w:ins>
          <w:del w:id="757" w:author="Nicola Marvin" w:date="2021-02-02T07:50:00Z">
            <w:r w:rsidR="00E77F12" w:rsidRPr="00DB36CB" w:rsidDel="008F665A">
              <w:rPr>
                <w:rStyle w:val="Hyperlink"/>
                <w:noProof/>
              </w:rPr>
              <w:delText>9.4.</w:delText>
            </w:r>
            <w:r w:rsidR="00E77F12" w:rsidRPr="00DB36CB" w:rsidDel="008F665A">
              <w:rPr>
                <w:rFonts w:eastAsiaTheme="minorEastAsia" w:cstheme="minorBidi"/>
                <w:noProof/>
                <w:lang w:val="en-US"/>
              </w:rPr>
              <w:tab/>
            </w:r>
            <w:r w:rsidR="00E77F12" w:rsidRPr="00DB36CB" w:rsidDel="008F665A">
              <w:rPr>
                <w:rStyle w:val="Hyperlink"/>
                <w:noProof/>
              </w:rPr>
              <w:delText>Estimating Discharge</w:delText>
            </w:r>
            <w:r w:rsidR="00E77F12" w:rsidRPr="00DB36CB" w:rsidDel="008F665A">
              <w:rPr>
                <w:noProof/>
                <w:webHidden/>
              </w:rPr>
              <w:tab/>
            </w:r>
            <w:r w:rsidR="00E77F12" w:rsidRPr="00DB36CB" w:rsidDel="008F665A">
              <w:rPr>
                <w:noProof/>
                <w:webHidden/>
                <w:rPrChange w:id="758" w:author="Nicola Marvin" w:date="2021-02-02T10:51:00Z">
                  <w:rPr>
                    <w:noProof/>
                    <w:webHidden/>
                  </w:rPr>
                </w:rPrChange>
              </w:rPr>
              <w:fldChar w:fldCharType="begin"/>
            </w:r>
            <w:r w:rsidR="00E77F12" w:rsidRPr="00DB36CB" w:rsidDel="008F665A">
              <w:rPr>
                <w:noProof/>
                <w:webHidden/>
              </w:rPr>
              <w:delInstrText xml:space="preserve"> PAGEREF _Toc63109126 \h </w:delInstrText>
            </w:r>
            <w:r w:rsidR="00E77F12" w:rsidRPr="00DB36CB" w:rsidDel="008F665A">
              <w:rPr>
                <w:noProof/>
                <w:webHidden/>
                <w:rPrChange w:id="759" w:author="Nicola Marvin" w:date="2021-02-02T10:51:00Z">
                  <w:rPr>
                    <w:noProof/>
                    <w:webHidden/>
                  </w:rPr>
                </w:rPrChange>
              </w:rPr>
            </w:r>
            <w:r w:rsidR="00E77F12" w:rsidRPr="00DB36CB" w:rsidDel="008F665A">
              <w:rPr>
                <w:noProof/>
                <w:webHidden/>
                <w:rPrChange w:id="760" w:author="Nicola Marvin" w:date="2021-02-02T10:51:00Z">
                  <w:rPr>
                    <w:noProof/>
                    <w:webHidden/>
                  </w:rPr>
                </w:rPrChange>
              </w:rPr>
              <w:fldChar w:fldCharType="separate"/>
            </w:r>
            <w:r w:rsidR="00E77F12" w:rsidRPr="00DB36CB" w:rsidDel="008F665A">
              <w:rPr>
                <w:noProof/>
                <w:webHidden/>
              </w:rPr>
              <w:delText>18</w:delText>
            </w:r>
            <w:r w:rsidR="00E77F12" w:rsidRPr="00DB36CB" w:rsidDel="008F665A">
              <w:rPr>
                <w:noProof/>
                <w:webHidden/>
                <w:rPrChange w:id="761" w:author="Nicola Marvin" w:date="2021-02-02T10:51:00Z">
                  <w:rPr>
                    <w:noProof/>
                    <w:webHidden/>
                  </w:rPr>
                </w:rPrChange>
              </w:rPr>
              <w:fldChar w:fldCharType="end"/>
            </w:r>
            <w:r w:rsidRPr="00DB36CB" w:rsidDel="008F665A">
              <w:rPr>
                <w:noProof/>
                <w:rPrChange w:id="762" w:author="Nicola Marvin" w:date="2021-02-02T10:51:00Z">
                  <w:rPr>
                    <w:noProof/>
                  </w:rPr>
                </w:rPrChange>
              </w:rPr>
              <w:fldChar w:fldCharType="end"/>
            </w:r>
          </w:del>
        </w:p>
        <w:p w14:paraId="440EC44D" w14:textId="237C06CC" w:rsidR="00E77F12" w:rsidRPr="00DB36CB" w:rsidDel="008F665A" w:rsidRDefault="00A134DF" w:rsidP="003E156F">
          <w:pPr>
            <w:pStyle w:val="TOC2"/>
            <w:rPr>
              <w:del w:id="763" w:author="Nicola Marvin" w:date="2021-02-02T07:50:00Z"/>
              <w:rFonts w:eastAsiaTheme="minorEastAsia" w:cstheme="minorBidi"/>
              <w:b w:val="0"/>
              <w:bCs w:val="0"/>
              <w:noProof/>
              <w:lang w:val="en-US"/>
            </w:rPr>
          </w:pPr>
          <w:del w:id="764" w:author="Nicola Marvin" w:date="2021-02-02T07:50:00Z">
            <w:r w:rsidRPr="00BD13E2" w:rsidDel="008F665A">
              <w:rPr>
                <w:noProof/>
              </w:rPr>
              <w:fldChar w:fldCharType="begin"/>
            </w:r>
            <w:r w:rsidRPr="00DB36CB" w:rsidDel="008F665A">
              <w:rPr>
                <w:b w:val="0"/>
                <w:bCs w:val="0"/>
                <w:noProof/>
              </w:rPr>
              <w:delInstrText xml:space="preserve"> HYPERLINK \l "_Toc63109171" </w:delInstrText>
            </w:r>
            <w:r w:rsidRPr="00DB36CB" w:rsidDel="008F665A">
              <w:rPr>
                <w:noProof/>
                <w:rPrChange w:id="765" w:author="Nicola Marvin" w:date="2021-02-02T10:51:00Z">
                  <w:rPr>
                    <w:noProof/>
                  </w:rPr>
                </w:rPrChange>
              </w:rPr>
              <w:fldChar w:fldCharType="separate"/>
            </w:r>
          </w:del>
          <w:ins w:id="766" w:author="Nicola Marvin" w:date="2021-02-02T07:50:00Z">
            <w:r w:rsidR="008F665A" w:rsidRPr="00DB36CB">
              <w:rPr>
                <w:noProof/>
                <w:lang w:val="en-US"/>
              </w:rPr>
              <w:t>Error! Hyperlink reference not valid.</w:t>
            </w:r>
          </w:ins>
          <w:del w:id="767" w:author="Nicola Marvin" w:date="2021-02-02T07:50:00Z">
            <w:r w:rsidR="00E77F12" w:rsidRPr="00DB36CB" w:rsidDel="008F665A">
              <w:rPr>
                <w:rStyle w:val="Hyperlink"/>
                <w:noProof/>
              </w:rPr>
              <w:delText>9.5.</w:delText>
            </w:r>
            <w:r w:rsidR="00E77F12" w:rsidRPr="00DB36CB" w:rsidDel="008F665A">
              <w:rPr>
                <w:rFonts w:eastAsiaTheme="minorEastAsia" w:cstheme="minorBidi"/>
                <w:noProof/>
                <w:lang w:val="en-US"/>
              </w:rPr>
              <w:tab/>
            </w:r>
            <w:r w:rsidR="00E77F12" w:rsidRPr="00DB36CB" w:rsidDel="008F665A">
              <w:rPr>
                <w:rStyle w:val="Hyperlink"/>
                <w:noProof/>
              </w:rPr>
              <w:delText>Disinfected / Super Chlorinated Water</w:delText>
            </w:r>
            <w:r w:rsidR="00E77F12" w:rsidRPr="00DB36CB" w:rsidDel="008F665A">
              <w:rPr>
                <w:noProof/>
                <w:webHidden/>
              </w:rPr>
              <w:tab/>
            </w:r>
            <w:r w:rsidR="00E77F12" w:rsidRPr="00DB36CB" w:rsidDel="008F665A">
              <w:rPr>
                <w:noProof/>
                <w:webHidden/>
                <w:rPrChange w:id="768" w:author="Nicola Marvin" w:date="2021-02-02T10:51:00Z">
                  <w:rPr>
                    <w:noProof/>
                    <w:webHidden/>
                  </w:rPr>
                </w:rPrChange>
              </w:rPr>
              <w:fldChar w:fldCharType="begin"/>
            </w:r>
            <w:r w:rsidR="00E77F12" w:rsidRPr="00DB36CB" w:rsidDel="008F665A">
              <w:rPr>
                <w:noProof/>
                <w:webHidden/>
              </w:rPr>
              <w:delInstrText xml:space="preserve"> PAGEREF _Toc63109171 \h </w:delInstrText>
            </w:r>
            <w:r w:rsidR="00E77F12" w:rsidRPr="00DB36CB" w:rsidDel="008F665A">
              <w:rPr>
                <w:noProof/>
                <w:webHidden/>
                <w:rPrChange w:id="769" w:author="Nicola Marvin" w:date="2021-02-02T10:51:00Z">
                  <w:rPr>
                    <w:noProof/>
                    <w:webHidden/>
                  </w:rPr>
                </w:rPrChange>
              </w:rPr>
            </w:r>
            <w:r w:rsidR="00E77F12" w:rsidRPr="00DB36CB" w:rsidDel="008F665A">
              <w:rPr>
                <w:noProof/>
                <w:webHidden/>
                <w:rPrChange w:id="770" w:author="Nicola Marvin" w:date="2021-02-02T10:51:00Z">
                  <w:rPr>
                    <w:noProof/>
                    <w:webHidden/>
                  </w:rPr>
                </w:rPrChange>
              </w:rPr>
              <w:fldChar w:fldCharType="separate"/>
            </w:r>
            <w:r w:rsidR="00E77F12" w:rsidRPr="00DB36CB" w:rsidDel="008F665A">
              <w:rPr>
                <w:noProof/>
                <w:webHidden/>
              </w:rPr>
              <w:delText>18</w:delText>
            </w:r>
            <w:r w:rsidR="00E77F12" w:rsidRPr="00DB36CB" w:rsidDel="008F665A">
              <w:rPr>
                <w:noProof/>
                <w:webHidden/>
                <w:rPrChange w:id="771" w:author="Nicola Marvin" w:date="2021-02-02T10:51:00Z">
                  <w:rPr>
                    <w:noProof/>
                    <w:webHidden/>
                  </w:rPr>
                </w:rPrChange>
              </w:rPr>
              <w:fldChar w:fldCharType="end"/>
            </w:r>
            <w:r w:rsidRPr="00DB36CB" w:rsidDel="008F665A">
              <w:rPr>
                <w:noProof/>
                <w:rPrChange w:id="772" w:author="Nicola Marvin" w:date="2021-02-02T10:51:00Z">
                  <w:rPr>
                    <w:noProof/>
                  </w:rPr>
                </w:rPrChange>
              </w:rPr>
              <w:fldChar w:fldCharType="end"/>
            </w:r>
          </w:del>
        </w:p>
        <w:p w14:paraId="058D8E3A" w14:textId="4E18C574" w:rsidR="00E77F12" w:rsidRPr="00DB36CB" w:rsidDel="008F665A" w:rsidRDefault="00A134DF" w:rsidP="00E77F12">
          <w:pPr>
            <w:pStyle w:val="TOC1"/>
            <w:rPr>
              <w:del w:id="773" w:author="Nicola Marvin" w:date="2021-02-02T07:50:00Z"/>
              <w:rFonts w:eastAsiaTheme="minorEastAsia" w:cstheme="minorBidi"/>
              <w:b w:val="0"/>
              <w:bCs w:val="0"/>
              <w:i w:val="0"/>
              <w:iCs w:val="0"/>
              <w:sz w:val="22"/>
              <w:szCs w:val="22"/>
              <w:lang w:val="en-US"/>
            </w:rPr>
          </w:pPr>
          <w:del w:id="774" w:author="Nicola Marvin" w:date="2021-02-02T07:50:00Z">
            <w:r w:rsidRPr="00BD13E2" w:rsidDel="008F665A">
              <w:fldChar w:fldCharType="begin"/>
            </w:r>
            <w:r w:rsidRPr="00DB36CB" w:rsidDel="008F665A">
              <w:rPr>
                <w:b w:val="0"/>
                <w:bCs w:val="0"/>
                <w:i w:val="0"/>
                <w:iCs w:val="0"/>
              </w:rPr>
              <w:delInstrText xml:space="preserve"> HYPERLINK \l "_Toc63109172" </w:delInstrText>
            </w:r>
            <w:r w:rsidRPr="00DB36CB" w:rsidDel="008F665A">
              <w:rPr>
                <w:rPrChange w:id="775" w:author="Nicola Marvin" w:date="2021-02-02T10:51:00Z">
                  <w:rPr/>
                </w:rPrChange>
              </w:rPr>
              <w:fldChar w:fldCharType="separate"/>
            </w:r>
          </w:del>
          <w:ins w:id="776" w:author="Nicola Marvin" w:date="2021-02-02T07:50:00Z">
            <w:r w:rsidR="008F665A" w:rsidRPr="00DB36CB">
              <w:rPr>
                <w:i w:val="0"/>
                <w:iCs w:val="0"/>
                <w:lang w:val="en-US"/>
              </w:rPr>
              <w:t>Error! Hyperlink reference not valid.</w:t>
            </w:r>
          </w:ins>
          <w:del w:id="777" w:author="Nicola Marvin" w:date="2021-02-02T07:50:00Z">
            <w:r w:rsidR="00E77F12" w:rsidRPr="00DB36CB" w:rsidDel="008F665A">
              <w:rPr>
                <w:rStyle w:val="Hyperlink"/>
              </w:rPr>
              <w:delText>10.</w:delText>
            </w:r>
            <w:r w:rsidR="00E77F12" w:rsidRPr="00DB36CB" w:rsidDel="008F665A">
              <w:rPr>
                <w:rFonts w:eastAsiaTheme="minorEastAsia" w:cstheme="minorBidi"/>
                <w:sz w:val="22"/>
                <w:szCs w:val="22"/>
                <w:lang w:val="en-US"/>
              </w:rPr>
              <w:tab/>
            </w:r>
            <w:r w:rsidR="00E77F12" w:rsidRPr="00DB36CB" w:rsidDel="008F665A">
              <w:rPr>
                <w:rStyle w:val="Hyperlink"/>
              </w:rPr>
              <w:delText>Bylaw Administration</w:delText>
            </w:r>
            <w:r w:rsidR="00E77F12" w:rsidRPr="00DB36CB" w:rsidDel="008F665A">
              <w:rPr>
                <w:webHidden/>
              </w:rPr>
              <w:tab/>
            </w:r>
            <w:r w:rsidR="00E77F12" w:rsidRPr="00DB36CB" w:rsidDel="008F665A">
              <w:rPr>
                <w:webHidden/>
                <w:rPrChange w:id="778" w:author="Nicola Marvin" w:date="2021-02-02T10:51:00Z">
                  <w:rPr>
                    <w:webHidden/>
                  </w:rPr>
                </w:rPrChange>
              </w:rPr>
              <w:fldChar w:fldCharType="begin"/>
            </w:r>
            <w:r w:rsidR="00E77F12" w:rsidRPr="00DB36CB" w:rsidDel="008F665A">
              <w:rPr>
                <w:webHidden/>
              </w:rPr>
              <w:delInstrText xml:space="preserve"> PAGEREF _Toc63109172 \h </w:delInstrText>
            </w:r>
            <w:r w:rsidR="00E77F12" w:rsidRPr="00DB36CB" w:rsidDel="008F665A">
              <w:rPr>
                <w:webHidden/>
                <w:rPrChange w:id="779" w:author="Nicola Marvin" w:date="2021-02-02T10:51:00Z">
                  <w:rPr>
                    <w:webHidden/>
                  </w:rPr>
                </w:rPrChange>
              </w:rPr>
            </w:r>
            <w:r w:rsidR="00E77F12" w:rsidRPr="00DB36CB" w:rsidDel="008F665A">
              <w:rPr>
                <w:webHidden/>
                <w:rPrChange w:id="780" w:author="Nicola Marvin" w:date="2021-02-02T10:51:00Z">
                  <w:rPr>
                    <w:webHidden/>
                  </w:rPr>
                </w:rPrChange>
              </w:rPr>
              <w:fldChar w:fldCharType="separate"/>
            </w:r>
            <w:r w:rsidR="00E77F12" w:rsidRPr="00DB36CB" w:rsidDel="008F665A">
              <w:rPr>
                <w:webHidden/>
              </w:rPr>
              <w:delText>19</w:delText>
            </w:r>
            <w:r w:rsidR="00E77F12" w:rsidRPr="00DB36CB" w:rsidDel="008F665A">
              <w:rPr>
                <w:webHidden/>
                <w:rPrChange w:id="781" w:author="Nicola Marvin" w:date="2021-02-02T10:51:00Z">
                  <w:rPr>
                    <w:webHidden/>
                  </w:rPr>
                </w:rPrChange>
              </w:rPr>
              <w:fldChar w:fldCharType="end"/>
            </w:r>
            <w:r w:rsidRPr="00DB36CB" w:rsidDel="008F665A">
              <w:rPr>
                <w:rPrChange w:id="782" w:author="Nicola Marvin" w:date="2021-02-02T10:51:00Z">
                  <w:rPr/>
                </w:rPrChange>
              </w:rPr>
              <w:fldChar w:fldCharType="end"/>
            </w:r>
          </w:del>
        </w:p>
        <w:p w14:paraId="2295E8CA" w14:textId="0B48E307" w:rsidR="00E77F12" w:rsidRPr="00DB36CB" w:rsidDel="008F665A" w:rsidRDefault="00A134DF" w:rsidP="003E156F">
          <w:pPr>
            <w:pStyle w:val="TOC2"/>
            <w:rPr>
              <w:del w:id="783" w:author="Nicola Marvin" w:date="2021-02-02T07:50:00Z"/>
              <w:rFonts w:eastAsiaTheme="minorEastAsia" w:cstheme="minorBidi"/>
              <w:b w:val="0"/>
              <w:bCs w:val="0"/>
              <w:noProof/>
              <w:lang w:val="en-US"/>
            </w:rPr>
          </w:pPr>
          <w:del w:id="784" w:author="Nicola Marvin" w:date="2021-02-02T07:50:00Z">
            <w:r w:rsidRPr="00BD13E2" w:rsidDel="008F665A">
              <w:rPr>
                <w:noProof/>
              </w:rPr>
              <w:fldChar w:fldCharType="begin"/>
            </w:r>
            <w:r w:rsidRPr="00DB36CB" w:rsidDel="008F665A">
              <w:rPr>
                <w:b w:val="0"/>
                <w:bCs w:val="0"/>
                <w:noProof/>
              </w:rPr>
              <w:delInstrText xml:space="preserve"> HYPERLINK \l "_Toc63109180" </w:delInstrText>
            </w:r>
            <w:r w:rsidRPr="00DB36CB" w:rsidDel="008F665A">
              <w:rPr>
                <w:noProof/>
                <w:rPrChange w:id="785" w:author="Nicola Marvin" w:date="2021-02-02T10:51:00Z">
                  <w:rPr>
                    <w:noProof/>
                  </w:rPr>
                </w:rPrChange>
              </w:rPr>
              <w:fldChar w:fldCharType="separate"/>
            </w:r>
          </w:del>
          <w:ins w:id="786" w:author="Nicola Marvin" w:date="2021-02-02T07:50:00Z">
            <w:r w:rsidR="008F665A" w:rsidRPr="00DB36CB">
              <w:rPr>
                <w:noProof/>
                <w:lang w:val="en-US"/>
              </w:rPr>
              <w:t>Error! Hyperlink reference not valid.</w:t>
            </w:r>
          </w:ins>
          <w:del w:id="787" w:author="Nicola Marvin" w:date="2021-02-02T07:50:00Z">
            <w:r w:rsidR="00E77F12" w:rsidRPr="00DB36CB" w:rsidDel="008F665A">
              <w:rPr>
                <w:rStyle w:val="Hyperlink"/>
                <w:noProof/>
              </w:rPr>
              <w:delText>10.1.</w:delText>
            </w:r>
            <w:r w:rsidR="00E77F12" w:rsidRPr="00DB36CB" w:rsidDel="008F665A">
              <w:rPr>
                <w:rFonts w:eastAsiaTheme="minorEastAsia" w:cstheme="minorBidi"/>
                <w:noProof/>
                <w:lang w:val="en-US"/>
              </w:rPr>
              <w:tab/>
            </w:r>
            <w:r w:rsidR="00E77F12" w:rsidRPr="00DB36CB" w:rsidDel="008F665A">
              <w:rPr>
                <w:rStyle w:val="Hyperlink"/>
                <w:noProof/>
              </w:rPr>
              <w:delText>Fees and Charges</w:delText>
            </w:r>
            <w:r w:rsidR="00E77F12" w:rsidRPr="00DB36CB" w:rsidDel="008F665A">
              <w:rPr>
                <w:noProof/>
                <w:webHidden/>
              </w:rPr>
              <w:tab/>
            </w:r>
            <w:r w:rsidR="00E77F12" w:rsidRPr="00DB36CB" w:rsidDel="008F665A">
              <w:rPr>
                <w:noProof/>
                <w:webHidden/>
                <w:rPrChange w:id="788" w:author="Nicola Marvin" w:date="2021-02-02T10:51:00Z">
                  <w:rPr>
                    <w:noProof/>
                    <w:webHidden/>
                  </w:rPr>
                </w:rPrChange>
              </w:rPr>
              <w:fldChar w:fldCharType="begin"/>
            </w:r>
            <w:r w:rsidR="00E77F12" w:rsidRPr="00DB36CB" w:rsidDel="008F665A">
              <w:rPr>
                <w:noProof/>
                <w:webHidden/>
              </w:rPr>
              <w:delInstrText xml:space="preserve"> PAGEREF _Toc63109180 \h </w:delInstrText>
            </w:r>
            <w:r w:rsidR="00E77F12" w:rsidRPr="00DB36CB" w:rsidDel="008F665A">
              <w:rPr>
                <w:noProof/>
                <w:webHidden/>
                <w:rPrChange w:id="789" w:author="Nicola Marvin" w:date="2021-02-02T10:51:00Z">
                  <w:rPr>
                    <w:noProof/>
                    <w:webHidden/>
                  </w:rPr>
                </w:rPrChange>
              </w:rPr>
            </w:r>
            <w:r w:rsidR="00E77F12" w:rsidRPr="00DB36CB" w:rsidDel="008F665A">
              <w:rPr>
                <w:noProof/>
                <w:webHidden/>
                <w:rPrChange w:id="790" w:author="Nicola Marvin" w:date="2021-02-02T10:51:00Z">
                  <w:rPr>
                    <w:noProof/>
                    <w:webHidden/>
                  </w:rPr>
                </w:rPrChange>
              </w:rPr>
              <w:fldChar w:fldCharType="separate"/>
            </w:r>
            <w:r w:rsidR="00E77F12" w:rsidRPr="00DB36CB" w:rsidDel="008F665A">
              <w:rPr>
                <w:noProof/>
                <w:webHidden/>
              </w:rPr>
              <w:delText>19</w:delText>
            </w:r>
            <w:r w:rsidR="00E77F12" w:rsidRPr="00DB36CB" w:rsidDel="008F665A">
              <w:rPr>
                <w:noProof/>
                <w:webHidden/>
                <w:rPrChange w:id="791" w:author="Nicola Marvin" w:date="2021-02-02T10:51:00Z">
                  <w:rPr>
                    <w:noProof/>
                    <w:webHidden/>
                  </w:rPr>
                </w:rPrChange>
              </w:rPr>
              <w:fldChar w:fldCharType="end"/>
            </w:r>
            <w:r w:rsidRPr="00DB36CB" w:rsidDel="008F665A">
              <w:rPr>
                <w:noProof/>
                <w:rPrChange w:id="792" w:author="Nicola Marvin" w:date="2021-02-02T10:51:00Z">
                  <w:rPr>
                    <w:noProof/>
                  </w:rPr>
                </w:rPrChange>
              </w:rPr>
              <w:fldChar w:fldCharType="end"/>
            </w:r>
          </w:del>
        </w:p>
        <w:p w14:paraId="6C105D2E" w14:textId="01CDD2F5" w:rsidR="00E77F12" w:rsidRPr="00DB36CB" w:rsidDel="008F665A" w:rsidRDefault="00A134DF" w:rsidP="003E156F">
          <w:pPr>
            <w:pStyle w:val="TOC2"/>
            <w:rPr>
              <w:del w:id="793" w:author="Nicola Marvin" w:date="2021-02-02T07:50:00Z"/>
              <w:rFonts w:eastAsiaTheme="minorEastAsia" w:cstheme="minorBidi"/>
              <w:b w:val="0"/>
              <w:bCs w:val="0"/>
              <w:noProof/>
              <w:lang w:val="en-US"/>
            </w:rPr>
          </w:pPr>
          <w:del w:id="794" w:author="Nicola Marvin" w:date="2021-02-02T07:50:00Z">
            <w:r w:rsidRPr="00BD13E2" w:rsidDel="008F665A">
              <w:rPr>
                <w:noProof/>
              </w:rPr>
              <w:fldChar w:fldCharType="begin"/>
            </w:r>
            <w:r w:rsidRPr="00DB36CB" w:rsidDel="008F665A">
              <w:rPr>
                <w:b w:val="0"/>
                <w:bCs w:val="0"/>
                <w:noProof/>
              </w:rPr>
              <w:delInstrText xml:space="preserve"> HYPERLINK \l "_Toc63109191" </w:delInstrText>
            </w:r>
            <w:r w:rsidRPr="00DB36CB" w:rsidDel="008F665A">
              <w:rPr>
                <w:noProof/>
                <w:rPrChange w:id="795" w:author="Nicola Marvin" w:date="2021-02-02T10:51:00Z">
                  <w:rPr>
                    <w:noProof/>
                  </w:rPr>
                </w:rPrChange>
              </w:rPr>
              <w:fldChar w:fldCharType="separate"/>
            </w:r>
          </w:del>
          <w:ins w:id="796" w:author="Nicola Marvin" w:date="2021-02-02T07:50:00Z">
            <w:r w:rsidR="008F665A" w:rsidRPr="00DB36CB">
              <w:rPr>
                <w:noProof/>
                <w:lang w:val="en-US"/>
              </w:rPr>
              <w:t>Error! Hyperlink reference not valid.</w:t>
            </w:r>
          </w:ins>
          <w:del w:id="797" w:author="Nicola Marvin" w:date="2021-02-02T07:50:00Z">
            <w:r w:rsidR="00E77F12" w:rsidRPr="00DB36CB" w:rsidDel="008F665A">
              <w:rPr>
                <w:rStyle w:val="Hyperlink"/>
                <w:noProof/>
              </w:rPr>
              <w:delText>10.2.</w:delText>
            </w:r>
            <w:r w:rsidR="00E77F12" w:rsidRPr="00DB36CB" w:rsidDel="008F665A">
              <w:rPr>
                <w:rFonts w:eastAsiaTheme="minorEastAsia" w:cstheme="minorBidi"/>
                <w:noProof/>
                <w:lang w:val="en-US"/>
              </w:rPr>
              <w:tab/>
            </w:r>
            <w:r w:rsidR="00E77F12" w:rsidRPr="00DB36CB" w:rsidDel="008F665A">
              <w:rPr>
                <w:rStyle w:val="Hyperlink"/>
                <w:noProof/>
              </w:rPr>
              <w:delText>Transfer or Termination of Rights and Responsibilities</w:delText>
            </w:r>
            <w:r w:rsidR="00E77F12" w:rsidRPr="00DB36CB" w:rsidDel="008F665A">
              <w:rPr>
                <w:noProof/>
                <w:webHidden/>
              </w:rPr>
              <w:tab/>
            </w:r>
            <w:r w:rsidR="00E77F12" w:rsidRPr="00DB36CB" w:rsidDel="008F665A">
              <w:rPr>
                <w:noProof/>
                <w:webHidden/>
                <w:rPrChange w:id="798" w:author="Nicola Marvin" w:date="2021-02-02T10:51:00Z">
                  <w:rPr>
                    <w:noProof/>
                    <w:webHidden/>
                  </w:rPr>
                </w:rPrChange>
              </w:rPr>
              <w:fldChar w:fldCharType="begin"/>
            </w:r>
            <w:r w:rsidR="00E77F12" w:rsidRPr="00DB36CB" w:rsidDel="008F665A">
              <w:rPr>
                <w:noProof/>
                <w:webHidden/>
              </w:rPr>
              <w:delInstrText xml:space="preserve"> PAGEREF _Toc63109191 \h </w:delInstrText>
            </w:r>
            <w:r w:rsidR="00E77F12" w:rsidRPr="00DB36CB" w:rsidDel="008F665A">
              <w:rPr>
                <w:noProof/>
                <w:webHidden/>
                <w:rPrChange w:id="799" w:author="Nicola Marvin" w:date="2021-02-02T10:51:00Z">
                  <w:rPr>
                    <w:noProof/>
                    <w:webHidden/>
                  </w:rPr>
                </w:rPrChange>
              </w:rPr>
            </w:r>
            <w:r w:rsidR="00E77F12" w:rsidRPr="00DB36CB" w:rsidDel="008F665A">
              <w:rPr>
                <w:noProof/>
                <w:webHidden/>
                <w:rPrChange w:id="800" w:author="Nicola Marvin" w:date="2021-02-02T10:51:00Z">
                  <w:rPr>
                    <w:noProof/>
                    <w:webHidden/>
                  </w:rPr>
                </w:rPrChange>
              </w:rPr>
              <w:fldChar w:fldCharType="separate"/>
            </w:r>
            <w:r w:rsidR="00E77F12" w:rsidRPr="00DB36CB" w:rsidDel="008F665A">
              <w:rPr>
                <w:noProof/>
                <w:webHidden/>
              </w:rPr>
              <w:delText>19</w:delText>
            </w:r>
            <w:r w:rsidR="00E77F12" w:rsidRPr="00DB36CB" w:rsidDel="008F665A">
              <w:rPr>
                <w:noProof/>
                <w:webHidden/>
                <w:rPrChange w:id="801" w:author="Nicola Marvin" w:date="2021-02-02T10:51:00Z">
                  <w:rPr>
                    <w:noProof/>
                    <w:webHidden/>
                  </w:rPr>
                </w:rPrChange>
              </w:rPr>
              <w:fldChar w:fldCharType="end"/>
            </w:r>
            <w:r w:rsidRPr="00DB36CB" w:rsidDel="008F665A">
              <w:rPr>
                <w:noProof/>
                <w:rPrChange w:id="802" w:author="Nicola Marvin" w:date="2021-02-02T10:51:00Z">
                  <w:rPr>
                    <w:noProof/>
                  </w:rPr>
                </w:rPrChange>
              </w:rPr>
              <w:fldChar w:fldCharType="end"/>
            </w:r>
          </w:del>
        </w:p>
        <w:p w14:paraId="4AD398B5" w14:textId="60838C8F" w:rsidR="00E77F12" w:rsidRPr="00DB36CB" w:rsidDel="008F665A" w:rsidRDefault="00A134DF" w:rsidP="00E77F12">
          <w:pPr>
            <w:pStyle w:val="TOC1"/>
            <w:rPr>
              <w:del w:id="803" w:author="Nicola Marvin" w:date="2021-02-02T07:50:00Z"/>
              <w:rFonts w:eastAsiaTheme="minorEastAsia" w:cstheme="minorBidi"/>
              <w:b w:val="0"/>
              <w:bCs w:val="0"/>
              <w:i w:val="0"/>
              <w:iCs w:val="0"/>
              <w:sz w:val="22"/>
              <w:szCs w:val="22"/>
              <w:lang w:val="en-US"/>
            </w:rPr>
          </w:pPr>
          <w:del w:id="804" w:author="Nicola Marvin" w:date="2021-02-02T07:50:00Z">
            <w:r w:rsidRPr="00BD13E2" w:rsidDel="008F665A">
              <w:fldChar w:fldCharType="begin"/>
            </w:r>
            <w:r w:rsidRPr="00DB36CB" w:rsidDel="008F665A">
              <w:rPr>
                <w:b w:val="0"/>
                <w:bCs w:val="0"/>
                <w:i w:val="0"/>
                <w:iCs w:val="0"/>
              </w:rPr>
              <w:delInstrText xml:space="preserve"> HYPERLINK \l "_Toc63109209" </w:delInstrText>
            </w:r>
            <w:r w:rsidRPr="00DB36CB" w:rsidDel="008F665A">
              <w:rPr>
                <w:rPrChange w:id="805" w:author="Nicola Marvin" w:date="2021-02-02T10:51:00Z">
                  <w:rPr/>
                </w:rPrChange>
              </w:rPr>
              <w:fldChar w:fldCharType="separate"/>
            </w:r>
          </w:del>
          <w:ins w:id="806" w:author="Nicola Marvin" w:date="2021-02-02T07:50:00Z">
            <w:r w:rsidR="008F665A" w:rsidRPr="00DB36CB">
              <w:rPr>
                <w:i w:val="0"/>
                <w:iCs w:val="0"/>
                <w:lang w:val="en-US"/>
              </w:rPr>
              <w:t>Error! Hyperlink reference not valid.</w:t>
            </w:r>
          </w:ins>
          <w:del w:id="807" w:author="Nicola Marvin" w:date="2021-02-02T07:50:00Z">
            <w:r w:rsidR="00E77F12" w:rsidRPr="00DB36CB" w:rsidDel="008F665A">
              <w:rPr>
                <w:rStyle w:val="Hyperlink"/>
              </w:rPr>
              <w:delText>11.</w:delText>
            </w:r>
            <w:r w:rsidR="00E77F12" w:rsidRPr="00DB36CB" w:rsidDel="008F665A">
              <w:rPr>
                <w:rFonts w:eastAsiaTheme="minorEastAsia" w:cstheme="minorBidi"/>
                <w:sz w:val="22"/>
                <w:szCs w:val="22"/>
                <w:lang w:val="en-US"/>
              </w:rPr>
              <w:tab/>
            </w:r>
            <w:r w:rsidR="00E77F12" w:rsidRPr="00DB36CB" w:rsidDel="008F665A">
              <w:rPr>
                <w:rStyle w:val="Hyperlink"/>
              </w:rPr>
              <w:delText xml:space="preserve">Offences </w:delText>
            </w:r>
            <w:r w:rsidR="00E77F12" w:rsidRPr="00DB36CB" w:rsidDel="008F665A">
              <w:rPr>
                <w:rStyle w:val="Hyperlink"/>
                <w:rPrChange w:id="808" w:author="Nicola Marvin" w:date="2021-02-02T10:51:00Z">
                  <w:rPr>
                    <w:rStyle w:val="Hyperlink"/>
                    <w:highlight w:val="magenta"/>
                  </w:rPr>
                </w:rPrChange>
              </w:rPr>
              <w:delText>and Enforcement</w:delText>
            </w:r>
            <w:r w:rsidR="00E77F12" w:rsidRPr="00DB36CB" w:rsidDel="008F665A">
              <w:rPr>
                <w:webHidden/>
              </w:rPr>
              <w:tab/>
            </w:r>
            <w:r w:rsidR="00E77F12" w:rsidRPr="00DB36CB" w:rsidDel="008F665A">
              <w:rPr>
                <w:webHidden/>
                <w:rPrChange w:id="809" w:author="Nicola Marvin" w:date="2021-02-02T10:51:00Z">
                  <w:rPr>
                    <w:webHidden/>
                  </w:rPr>
                </w:rPrChange>
              </w:rPr>
              <w:fldChar w:fldCharType="begin"/>
            </w:r>
            <w:r w:rsidR="00E77F12" w:rsidRPr="00DB36CB" w:rsidDel="008F665A">
              <w:rPr>
                <w:webHidden/>
              </w:rPr>
              <w:delInstrText xml:space="preserve"> PAGEREF _Toc63109209 \h </w:delInstrText>
            </w:r>
            <w:r w:rsidR="00E77F12" w:rsidRPr="00DB36CB" w:rsidDel="008F665A">
              <w:rPr>
                <w:webHidden/>
                <w:rPrChange w:id="810" w:author="Nicola Marvin" w:date="2021-02-02T10:51:00Z">
                  <w:rPr>
                    <w:webHidden/>
                  </w:rPr>
                </w:rPrChange>
              </w:rPr>
            </w:r>
            <w:r w:rsidR="00E77F12" w:rsidRPr="00DB36CB" w:rsidDel="008F665A">
              <w:rPr>
                <w:webHidden/>
                <w:rPrChange w:id="811" w:author="Nicola Marvin" w:date="2021-02-02T10:51:00Z">
                  <w:rPr>
                    <w:webHidden/>
                  </w:rPr>
                </w:rPrChange>
              </w:rPr>
              <w:fldChar w:fldCharType="separate"/>
            </w:r>
            <w:r w:rsidR="00E77F12" w:rsidRPr="00DB36CB" w:rsidDel="008F665A">
              <w:rPr>
                <w:webHidden/>
              </w:rPr>
              <w:delText>19</w:delText>
            </w:r>
            <w:r w:rsidR="00E77F12" w:rsidRPr="00DB36CB" w:rsidDel="008F665A">
              <w:rPr>
                <w:webHidden/>
                <w:rPrChange w:id="812" w:author="Nicola Marvin" w:date="2021-02-02T10:51:00Z">
                  <w:rPr>
                    <w:webHidden/>
                  </w:rPr>
                </w:rPrChange>
              </w:rPr>
              <w:fldChar w:fldCharType="end"/>
            </w:r>
            <w:r w:rsidRPr="00DB36CB" w:rsidDel="008F665A">
              <w:rPr>
                <w:rPrChange w:id="813" w:author="Nicola Marvin" w:date="2021-02-02T10:51:00Z">
                  <w:rPr/>
                </w:rPrChange>
              </w:rPr>
              <w:fldChar w:fldCharType="end"/>
            </w:r>
          </w:del>
        </w:p>
        <w:p w14:paraId="32964048" w14:textId="6B87F79B" w:rsidR="00E77F12" w:rsidRPr="00DB36CB" w:rsidDel="008F665A" w:rsidRDefault="00A134DF" w:rsidP="00E77F12">
          <w:pPr>
            <w:pStyle w:val="TOC1"/>
            <w:rPr>
              <w:del w:id="814" w:author="Nicola Marvin" w:date="2021-02-02T07:50:00Z"/>
              <w:rFonts w:eastAsiaTheme="minorEastAsia" w:cstheme="minorBidi"/>
              <w:b w:val="0"/>
              <w:bCs w:val="0"/>
              <w:i w:val="0"/>
              <w:iCs w:val="0"/>
              <w:sz w:val="22"/>
              <w:szCs w:val="22"/>
              <w:lang w:val="en-US"/>
            </w:rPr>
          </w:pPr>
          <w:del w:id="815" w:author="Nicola Marvin" w:date="2021-02-02T07:50:00Z">
            <w:r w:rsidRPr="00BD13E2" w:rsidDel="008F665A">
              <w:fldChar w:fldCharType="begin"/>
            </w:r>
            <w:r w:rsidRPr="00DB36CB" w:rsidDel="008F665A">
              <w:rPr>
                <w:b w:val="0"/>
                <w:bCs w:val="0"/>
                <w:i w:val="0"/>
                <w:iCs w:val="0"/>
              </w:rPr>
              <w:delInstrText xml:space="preserve"> HYPERLINK \l "_Toc63109210" </w:delInstrText>
            </w:r>
            <w:r w:rsidRPr="00DB36CB" w:rsidDel="008F665A">
              <w:rPr>
                <w:rPrChange w:id="816" w:author="Nicola Marvin" w:date="2021-02-02T10:51:00Z">
                  <w:rPr/>
                </w:rPrChange>
              </w:rPr>
              <w:fldChar w:fldCharType="separate"/>
            </w:r>
          </w:del>
          <w:ins w:id="817" w:author="Nicola Marvin" w:date="2021-02-02T07:50:00Z">
            <w:r w:rsidR="008F665A" w:rsidRPr="00DB36CB">
              <w:rPr>
                <w:i w:val="0"/>
                <w:iCs w:val="0"/>
                <w:lang w:val="en-US"/>
              </w:rPr>
              <w:t>Error! Hyperlink reference not valid.</w:t>
            </w:r>
          </w:ins>
          <w:del w:id="818" w:author="Nicola Marvin" w:date="2021-02-02T07:50:00Z">
            <w:r w:rsidR="00E77F12" w:rsidRPr="00DB36CB" w:rsidDel="008F665A">
              <w:rPr>
                <w:rStyle w:val="Hyperlink"/>
              </w:rPr>
              <w:delText>12.</w:delText>
            </w:r>
            <w:r w:rsidR="00E77F12" w:rsidRPr="00DB36CB" w:rsidDel="008F665A">
              <w:rPr>
                <w:rFonts w:eastAsiaTheme="minorEastAsia" w:cstheme="minorBidi"/>
                <w:sz w:val="22"/>
                <w:szCs w:val="22"/>
                <w:lang w:val="en-US"/>
              </w:rPr>
              <w:tab/>
            </w:r>
            <w:r w:rsidR="00E77F12" w:rsidRPr="00DB36CB" w:rsidDel="008F665A">
              <w:rPr>
                <w:rStyle w:val="Hyperlink"/>
              </w:rPr>
              <w:delText>Transitional Provisions</w:delText>
            </w:r>
            <w:r w:rsidR="00E77F12" w:rsidRPr="00DB36CB" w:rsidDel="008F665A">
              <w:rPr>
                <w:webHidden/>
              </w:rPr>
              <w:tab/>
            </w:r>
            <w:r w:rsidR="00E77F12" w:rsidRPr="00DB36CB" w:rsidDel="008F665A">
              <w:rPr>
                <w:webHidden/>
                <w:rPrChange w:id="819" w:author="Nicola Marvin" w:date="2021-02-02T10:51:00Z">
                  <w:rPr>
                    <w:webHidden/>
                  </w:rPr>
                </w:rPrChange>
              </w:rPr>
              <w:fldChar w:fldCharType="begin"/>
            </w:r>
            <w:r w:rsidR="00E77F12" w:rsidRPr="00DB36CB" w:rsidDel="008F665A">
              <w:rPr>
                <w:webHidden/>
              </w:rPr>
              <w:delInstrText xml:space="preserve"> PAGEREF _Toc63109210 \h </w:delInstrText>
            </w:r>
            <w:r w:rsidR="00E77F12" w:rsidRPr="00DB36CB" w:rsidDel="008F665A">
              <w:rPr>
                <w:webHidden/>
                <w:rPrChange w:id="820" w:author="Nicola Marvin" w:date="2021-02-02T10:51:00Z">
                  <w:rPr>
                    <w:webHidden/>
                  </w:rPr>
                </w:rPrChange>
              </w:rPr>
            </w:r>
            <w:r w:rsidR="00E77F12" w:rsidRPr="00DB36CB" w:rsidDel="008F665A">
              <w:rPr>
                <w:webHidden/>
                <w:rPrChange w:id="821" w:author="Nicola Marvin" w:date="2021-02-02T10:51:00Z">
                  <w:rPr>
                    <w:webHidden/>
                  </w:rPr>
                </w:rPrChange>
              </w:rPr>
              <w:fldChar w:fldCharType="separate"/>
            </w:r>
            <w:r w:rsidR="00E77F12" w:rsidRPr="00DB36CB" w:rsidDel="008F665A">
              <w:rPr>
                <w:webHidden/>
              </w:rPr>
              <w:delText>20</w:delText>
            </w:r>
            <w:r w:rsidR="00E77F12" w:rsidRPr="00DB36CB" w:rsidDel="008F665A">
              <w:rPr>
                <w:webHidden/>
                <w:rPrChange w:id="822" w:author="Nicola Marvin" w:date="2021-02-02T10:51:00Z">
                  <w:rPr>
                    <w:webHidden/>
                  </w:rPr>
                </w:rPrChange>
              </w:rPr>
              <w:fldChar w:fldCharType="end"/>
            </w:r>
            <w:r w:rsidRPr="00DB36CB" w:rsidDel="008F665A">
              <w:rPr>
                <w:rPrChange w:id="823" w:author="Nicola Marvin" w:date="2021-02-02T10:51:00Z">
                  <w:rPr/>
                </w:rPrChange>
              </w:rPr>
              <w:fldChar w:fldCharType="end"/>
            </w:r>
          </w:del>
        </w:p>
        <w:p w14:paraId="492CCC8B" w14:textId="6EA5A40F" w:rsidR="00E77F12" w:rsidRPr="00DB36CB" w:rsidDel="008F665A" w:rsidRDefault="00A134DF" w:rsidP="00E77F12">
          <w:pPr>
            <w:pStyle w:val="TOC1"/>
            <w:rPr>
              <w:del w:id="824" w:author="Nicola Marvin" w:date="2021-02-02T07:50:00Z"/>
              <w:rFonts w:eastAsiaTheme="minorEastAsia" w:cstheme="minorBidi"/>
              <w:b w:val="0"/>
              <w:bCs w:val="0"/>
              <w:i w:val="0"/>
              <w:iCs w:val="0"/>
              <w:sz w:val="22"/>
              <w:szCs w:val="22"/>
              <w:lang w:val="en-US"/>
            </w:rPr>
          </w:pPr>
          <w:del w:id="825" w:author="Nicola Marvin" w:date="2021-02-02T07:50:00Z">
            <w:r w:rsidRPr="00BD13E2" w:rsidDel="008F665A">
              <w:lastRenderedPageBreak/>
              <w:fldChar w:fldCharType="begin"/>
            </w:r>
            <w:r w:rsidRPr="00DB36CB" w:rsidDel="008F665A">
              <w:rPr>
                <w:b w:val="0"/>
                <w:bCs w:val="0"/>
                <w:i w:val="0"/>
                <w:iCs w:val="0"/>
              </w:rPr>
              <w:delInstrText xml:space="preserve"> HYPERLINK \l "_Toc63109211" </w:delInstrText>
            </w:r>
            <w:r w:rsidRPr="00DB36CB" w:rsidDel="008F665A">
              <w:rPr>
                <w:rPrChange w:id="826" w:author="Nicola Marvin" w:date="2021-02-02T10:51:00Z">
                  <w:rPr/>
                </w:rPrChange>
              </w:rPr>
              <w:fldChar w:fldCharType="separate"/>
            </w:r>
          </w:del>
          <w:ins w:id="827" w:author="Nicola Marvin" w:date="2021-02-02T07:50:00Z">
            <w:r w:rsidR="008F665A" w:rsidRPr="00DB36CB">
              <w:rPr>
                <w:i w:val="0"/>
                <w:iCs w:val="0"/>
                <w:lang w:val="en-US"/>
              </w:rPr>
              <w:t>Error! Hyperlink reference not valid.</w:t>
            </w:r>
          </w:ins>
          <w:del w:id="828" w:author="Nicola Marvin" w:date="2021-02-02T07:50:00Z">
            <w:r w:rsidR="00E77F12" w:rsidRPr="00DB36CB" w:rsidDel="008F665A">
              <w:rPr>
                <w:rStyle w:val="Hyperlink"/>
              </w:rPr>
              <w:delText>13.</w:delText>
            </w:r>
            <w:r w:rsidR="00E77F12" w:rsidRPr="00DB36CB" w:rsidDel="008F665A">
              <w:rPr>
                <w:rFonts w:eastAsiaTheme="minorEastAsia" w:cstheme="minorBidi"/>
                <w:sz w:val="22"/>
                <w:szCs w:val="22"/>
                <w:lang w:val="en-US"/>
              </w:rPr>
              <w:tab/>
            </w:r>
            <w:r w:rsidR="00E77F12" w:rsidRPr="00DB36CB" w:rsidDel="008F665A">
              <w:rPr>
                <w:rStyle w:val="Hyperlink"/>
              </w:rPr>
              <w:delText>Bylaw Approval Date</w:delText>
            </w:r>
            <w:r w:rsidR="00E77F12" w:rsidRPr="00DB36CB" w:rsidDel="008F665A">
              <w:rPr>
                <w:webHidden/>
              </w:rPr>
              <w:tab/>
            </w:r>
            <w:r w:rsidR="00E77F12" w:rsidRPr="00DB36CB" w:rsidDel="008F665A">
              <w:rPr>
                <w:webHidden/>
                <w:rPrChange w:id="829" w:author="Nicola Marvin" w:date="2021-02-02T10:51:00Z">
                  <w:rPr>
                    <w:webHidden/>
                  </w:rPr>
                </w:rPrChange>
              </w:rPr>
              <w:fldChar w:fldCharType="begin"/>
            </w:r>
            <w:r w:rsidR="00E77F12" w:rsidRPr="00DB36CB" w:rsidDel="008F665A">
              <w:rPr>
                <w:webHidden/>
              </w:rPr>
              <w:delInstrText xml:space="preserve"> PAGEREF _Toc63109211 \h </w:delInstrText>
            </w:r>
            <w:r w:rsidR="00E77F12" w:rsidRPr="00DB36CB" w:rsidDel="008F665A">
              <w:rPr>
                <w:webHidden/>
                <w:rPrChange w:id="830" w:author="Nicola Marvin" w:date="2021-02-02T10:51:00Z">
                  <w:rPr>
                    <w:webHidden/>
                  </w:rPr>
                </w:rPrChange>
              </w:rPr>
            </w:r>
            <w:r w:rsidR="00E77F12" w:rsidRPr="00DB36CB" w:rsidDel="008F665A">
              <w:rPr>
                <w:webHidden/>
                <w:rPrChange w:id="831" w:author="Nicola Marvin" w:date="2021-02-02T10:51:00Z">
                  <w:rPr>
                    <w:webHidden/>
                  </w:rPr>
                </w:rPrChange>
              </w:rPr>
              <w:fldChar w:fldCharType="separate"/>
            </w:r>
            <w:r w:rsidR="00E77F12" w:rsidRPr="00DB36CB" w:rsidDel="008F665A">
              <w:rPr>
                <w:webHidden/>
              </w:rPr>
              <w:delText>20</w:delText>
            </w:r>
            <w:r w:rsidR="00E77F12" w:rsidRPr="00DB36CB" w:rsidDel="008F665A">
              <w:rPr>
                <w:webHidden/>
                <w:rPrChange w:id="832" w:author="Nicola Marvin" w:date="2021-02-02T10:51:00Z">
                  <w:rPr>
                    <w:webHidden/>
                  </w:rPr>
                </w:rPrChange>
              </w:rPr>
              <w:fldChar w:fldCharType="end"/>
            </w:r>
            <w:r w:rsidRPr="00DB36CB" w:rsidDel="008F665A">
              <w:rPr>
                <w:rPrChange w:id="833" w:author="Nicola Marvin" w:date="2021-02-02T10:51:00Z">
                  <w:rPr/>
                </w:rPrChange>
              </w:rPr>
              <w:fldChar w:fldCharType="end"/>
            </w:r>
          </w:del>
        </w:p>
        <w:p w14:paraId="56AFC7C9" w14:textId="356E4A8E" w:rsidR="00E77F12" w:rsidRPr="00DB36CB" w:rsidDel="008F665A" w:rsidRDefault="00A134DF" w:rsidP="00E77F12">
          <w:pPr>
            <w:pStyle w:val="TOC1"/>
            <w:rPr>
              <w:del w:id="834" w:author="Nicola Marvin" w:date="2021-02-02T07:50:00Z"/>
              <w:rFonts w:eastAsiaTheme="minorEastAsia" w:cstheme="minorBidi"/>
              <w:b w:val="0"/>
              <w:bCs w:val="0"/>
              <w:i w:val="0"/>
              <w:iCs w:val="0"/>
              <w:sz w:val="22"/>
              <w:szCs w:val="22"/>
              <w:lang w:val="en-US"/>
            </w:rPr>
          </w:pPr>
          <w:del w:id="835" w:author="Nicola Marvin" w:date="2021-02-02T07:50:00Z">
            <w:r w:rsidRPr="00BD13E2" w:rsidDel="008F665A">
              <w:fldChar w:fldCharType="begin"/>
            </w:r>
            <w:r w:rsidRPr="00DB36CB" w:rsidDel="008F665A">
              <w:rPr>
                <w:b w:val="0"/>
                <w:bCs w:val="0"/>
                <w:i w:val="0"/>
                <w:iCs w:val="0"/>
              </w:rPr>
              <w:delInstrText xml:space="preserve"> HYPERLINK \l "_Toc63109212" </w:delInstrText>
            </w:r>
            <w:r w:rsidRPr="00DB36CB" w:rsidDel="008F665A">
              <w:rPr>
                <w:rPrChange w:id="836" w:author="Nicola Marvin" w:date="2021-02-02T10:51:00Z">
                  <w:rPr/>
                </w:rPrChange>
              </w:rPr>
              <w:fldChar w:fldCharType="separate"/>
            </w:r>
          </w:del>
          <w:ins w:id="837" w:author="Nicola Marvin" w:date="2021-02-02T07:50:00Z">
            <w:r w:rsidR="008F665A" w:rsidRPr="00DB36CB">
              <w:rPr>
                <w:i w:val="0"/>
                <w:iCs w:val="0"/>
                <w:lang w:val="en-US"/>
              </w:rPr>
              <w:t>Error! Hyperlink reference not valid.</w:t>
            </w:r>
          </w:ins>
          <w:del w:id="838" w:author="Nicola Marvin" w:date="2021-02-02T07:50:00Z">
            <w:r w:rsidR="00E77F12" w:rsidRPr="00DB36CB" w:rsidDel="008F665A">
              <w:rPr>
                <w:rStyle w:val="Hyperlink"/>
              </w:rPr>
              <w:delText>SCHEDULE A – Permitted Discharge Characteristics</w:delText>
            </w:r>
            <w:r w:rsidR="00E77F12" w:rsidRPr="00DB36CB" w:rsidDel="008F665A">
              <w:rPr>
                <w:webHidden/>
              </w:rPr>
              <w:tab/>
            </w:r>
            <w:r w:rsidR="00E77F12" w:rsidRPr="00DB36CB" w:rsidDel="008F665A">
              <w:rPr>
                <w:webHidden/>
                <w:rPrChange w:id="839" w:author="Nicola Marvin" w:date="2021-02-02T10:51:00Z">
                  <w:rPr>
                    <w:webHidden/>
                  </w:rPr>
                </w:rPrChange>
              </w:rPr>
              <w:fldChar w:fldCharType="begin"/>
            </w:r>
            <w:r w:rsidR="00E77F12" w:rsidRPr="00DB36CB" w:rsidDel="008F665A">
              <w:rPr>
                <w:webHidden/>
              </w:rPr>
              <w:delInstrText xml:space="preserve"> PAGEREF _Toc63109212 \h </w:delInstrText>
            </w:r>
            <w:r w:rsidR="00E77F12" w:rsidRPr="00DB36CB" w:rsidDel="008F665A">
              <w:rPr>
                <w:webHidden/>
                <w:rPrChange w:id="840" w:author="Nicola Marvin" w:date="2021-02-02T10:51:00Z">
                  <w:rPr>
                    <w:webHidden/>
                  </w:rPr>
                </w:rPrChange>
              </w:rPr>
            </w:r>
            <w:r w:rsidR="00E77F12" w:rsidRPr="00DB36CB" w:rsidDel="008F665A">
              <w:rPr>
                <w:webHidden/>
                <w:rPrChange w:id="841" w:author="Nicola Marvin" w:date="2021-02-02T10:51:00Z">
                  <w:rPr>
                    <w:webHidden/>
                  </w:rPr>
                </w:rPrChange>
              </w:rPr>
              <w:fldChar w:fldCharType="separate"/>
            </w:r>
            <w:r w:rsidR="00E77F12" w:rsidRPr="00DB36CB" w:rsidDel="008F665A">
              <w:rPr>
                <w:webHidden/>
              </w:rPr>
              <w:delText>21</w:delText>
            </w:r>
            <w:r w:rsidR="00E77F12" w:rsidRPr="00DB36CB" w:rsidDel="008F665A">
              <w:rPr>
                <w:webHidden/>
                <w:rPrChange w:id="842" w:author="Nicola Marvin" w:date="2021-02-02T10:51:00Z">
                  <w:rPr>
                    <w:webHidden/>
                  </w:rPr>
                </w:rPrChange>
              </w:rPr>
              <w:fldChar w:fldCharType="end"/>
            </w:r>
            <w:r w:rsidRPr="00DB36CB" w:rsidDel="008F665A">
              <w:rPr>
                <w:rPrChange w:id="843" w:author="Nicola Marvin" w:date="2021-02-02T10:51:00Z">
                  <w:rPr/>
                </w:rPrChange>
              </w:rPr>
              <w:fldChar w:fldCharType="end"/>
            </w:r>
          </w:del>
        </w:p>
        <w:p w14:paraId="30905B50" w14:textId="1E585620" w:rsidR="00E77F12" w:rsidRPr="00DB36CB" w:rsidDel="008F665A" w:rsidRDefault="00A134DF" w:rsidP="00E77F12">
          <w:pPr>
            <w:pStyle w:val="TOC1"/>
            <w:rPr>
              <w:del w:id="844" w:author="Nicola Marvin" w:date="2021-02-02T07:50:00Z"/>
              <w:rFonts w:eastAsiaTheme="minorEastAsia" w:cstheme="minorBidi"/>
              <w:b w:val="0"/>
              <w:bCs w:val="0"/>
              <w:i w:val="0"/>
              <w:iCs w:val="0"/>
              <w:sz w:val="22"/>
              <w:szCs w:val="22"/>
              <w:lang w:val="en-US"/>
            </w:rPr>
          </w:pPr>
          <w:del w:id="845" w:author="Nicola Marvin" w:date="2021-02-02T07:50:00Z">
            <w:r w:rsidRPr="00BD13E2" w:rsidDel="008F665A">
              <w:fldChar w:fldCharType="begin"/>
            </w:r>
            <w:r w:rsidRPr="00DB36CB" w:rsidDel="008F665A">
              <w:rPr>
                <w:b w:val="0"/>
                <w:bCs w:val="0"/>
                <w:i w:val="0"/>
                <w:iCs w:val="0"/>
              </w:rPr>
              <w:delInstrText xml:space="preserve"> HYPERLINK \l "_Toc63109213" </w:delInstrText>
            </w:r>
            <w:r w:rsidRPr="00DB36CB" w:rsidDel="008F665A">
              <w:rPr>
                <w:rPrChange w:id="846" w:author="Nicola Marvin" w:date="2021-02-02T10:51:00Z">
                  <w:rPr/>
                </w:rPrChange>
              </w:rPr>
              <w:fldChar w:fldCharType="separate"/>
            </w:r>
          </w:del>
          <w:ins w:id="847" w:author="Nicola Marvin" w:date="2021-02-02T07:50:00Z">
            <w:r w:rsidR="008F665A" w:rsidRPr="00DB36CB">
              <w:rPr>
                <w:i w:val="0"/>
                <w:iCs w:val="0"/>
                <w:lang w:val="en-US"/>
              </w:rPr>
              <w:t>Error! Hyperlink reference not valid.</w:t>
            </w:r>
          </w:ins>
          <w:del w:id="848" w:author="Nicola Marvin" w:date="2021-02-02T07:50:00Z">
            <w:r w:rsidR="00E77F12" w:rsidRPr="00DB36CB" w:rsidDel="008F665A">
              <w:rPr>
                <w:rStyle w:val="Hyperlink"/>
              </w:rPr>
              <w:delText>SCHEDULE B – Prohibited Discharge characteristics</w:delText>
            </w:r>
            <w:r w:rsidR="00E77F12" w:rsidRPr="00DB36CB" w:rsidDel="008F665A">
              <w:rPr>
                <w:webHidden/>
              </w:rPr>
              <w:tab/>
            </w:r>
            <w:r w:rsidR="00E77F12" w:rsidRPr="00DB36CB" w:rsidDel="008F665A">
              <w:rPr>
                <w:webHidden/>
                <w:rPrChange w:id="849" w:author="Nicola Marvin" w:date="2021-02-02T10:51:00Z">
                  <w:rPr>
                    <w:webHidden/>
                  </w:rPr>
                </w:rPrChange>
              </w:rPr>
              <w:fldChar w:fldCharType="begin"/>
            </w:r>
            <w:r w:rsidR="00E77F12" w:rsidRPr="00DB36CB" w:rsidDel="008F665A">
              <w:rPr>
                <w:webHidden/>
              </w:rPr>
              <w:delInstrText xml:space="preserve"> PAGEREF _Toc63109213 \h </w:delInstrText>
            </w:r>
            <w:r w:rsidR="00E77F12" w:rsidRPr="00DB36CB" w:rsidDel="008F665A">
              <w:rPr>
                <w:webHidden/>
                <w:rPrChange w:id="850" w:author="Nicola Marvin" w:date="2021-02-02T10:51:00Z">
                  <w:rPr>
                    <w:webHidden/>
                  </w:rPr>
                </w:rPrChange>
              </w:rPr>
            </w:r>
            <w:r w:rsidR="00E77F12" w:rsidRPr="00DB36CB" w:rsidDel="008F665A">
              <w:rPr>
                <w:webHidden/>
                <w:rPrChange w:id="851" w:author="Nicola Marvin" w:date="2021-02-02T10:51:00Z">
                  <w:rPr>
                    <w:webHidden/>
                  </w:rPr>
                </w:rPrChange>
              </w:rPr>
              <w:fldChar w:fldCharType="separate"/>
            </w:r>
            <w:r w:rsidR="00E77F12" w:rsidRPr="00DB36CB" w:rsidDel="008F665A">
              <w:rPr>
                <w:webHidden/>
              </w:rPr>
              <w:delText>24</w:delText>
            </w:r>
            <w:r w:rsidR="00E77F12" w:rsidRPr="00DB36CB" w:rsidDel="008F665A">
              <w:rPr>
                <w:webHidden/>
                <w:rPrChange w:id="852" w:author="Nicola Marvin" w:date="2021-02-02T10:51:00Z">
                  <w:rPr>
                    <w:webHidden/>
                  </w:rPr>
                </w:rPrChange>
              </w:rPr>
              <w:fldChar w:fldCharType="end"/>
            </w:r>
            <w:r w:rsidRPr="00DB36CB" w:rsidDel="008F665A">
              <w:rPr>
                <w:rPrChange w:id="853" w:author="Nicola Marvin" w:date="2021-02-02T10:51:00Z">
                  <w:rPr/>
                </w:rPrChange>
              </w:rPr>
              <w:fldChar w:fldCharType="end"/>
            </w:r>
          </w:del>
        </w:p>
        <w:p w14:paraId="2D0BD81E" w14:textId="3F643181" w:rsidR="00E77F12" w:rsidRPr="00DB36CB" w:rsidDel="008F665A" w:rsidRDefault="00A134DF" w:rsidP="00E77F12">
          <w:pPr>
            <w:pStyle w:val="TOC1"/>
            <w:rPr>
              <w:del w:id="854" w:author="Nicola Marvin" w:date="2021-02-02T07:50:00Z"/>
              <w:rFonts w:eastAsiaTheme="minorEastAsia" w:cstheme="minorBidi"/>
              <w:b w:val="0"/>
              <w:bCs w:val="0"/>
              <w:i w:val="0"/>
              <w:iCs w:val="0"/>
              <w:sz w:val="22"/>
              <w:szCs w:val="22"/>
              <w:lang w:val="en-US"/>
            </w:rPr>
          </w:pPr>
          <w:del w:id="855" w:author="Nicola Marvin" w:date="2021-02-02T07:50:00Z">
            <w:r w:rsidRPr="00BD13E2" w:rsidDel="008F665A">
              <w:fldChar w:fldCharType="begin"/>
            </w:r>
            <w:r w:rsidRPr="00DB36CB" w:rsidDel="008F665A">
              <w:rPr>
                <w:b w:val="0"/>
                <w:bCs w:val="0"/>
                <w:i w:val="0"/>
                <w:iCs w:val="0"/>
              </w:rPr>
              <w:delInstrText xml:space="preserve"> HYPERLINK \l "_Toc63109214" </w:delInstrText>
            </w:r>
            <w:r w:rsidRPr="00DB36CB" w:rsidDel="008F665A">
              <w:rPr>
                <w:rPrChange w:id="856" w:author="Nicola Marvin" w:date="2021-02-02T10:51:00Z">
                  <w:rPr/>
                </w:rPrChange>
              </w:rPr>
              <w:fldChar w:fldCharType="separate"/>
            </w:r>
          </w:del>
          <w:ins w:id="857" w:author="Nicola Marvin" w:date="2021-02-02T07:50:00Z">
            <w:r w:rsidR="008F665A" w:rsidRPr="00DB36CB">
              <w:rPr>
                <w:i w:val="0"/>
                <w:iCs w:val="0"/>
                <w:lang w:val="en-US"/>
              </w:rPr>
              <w:t>Error! Hyperlink reference not valid.</w:t>
            </w:r>
          </w:ins>
          <w:del w:id="858" w:author="Nicola Marvin" w:date="2021-02-02T07:50:00Z">
            <w:r w:rsidR="00E77F12" w:rsidRPr="00DB36CB" w:rsidDel="008F665A">
              <w:rPr>
                <w:rStyle w:val="Hyperlink"/>
              </w:rPr>
              <w:delText>SCHEDULE C – Fees and Charges Categories</w:delText>
            </w:r>
            <w:r w:rsidR="00E77F12" w:rsidRPr="00DB36CB" w:rsidDel="008F665A">
              <w:rPr>
                <w:webHidden/>
              </w:rPr>
              <w:tab/>
            </w:r>
            <w:r w:rsidR="00E77F12" w:rsidRPr="00DB36CB" w:rsidDel="008F665A">
              <w:rPr>
                <w:webHidden/>
                <w:rPrChange w:id="859" w:author="Nicola Marvin" w:date="2021-02-02T10:51:00Z">
                  <w:rPr>
                    <w:webHidden/>
                  </w:rPr>
                </w:rPrChange>
              </w:rPr>
              <w:fldChar w:fldCharType="begin"/>
            </w:r>
            <w:r w:rsidR="00E77F12" w:rsidRPr="00DB36CB" w:rsidDel="008F665A">
              <w:rPr>
                <w:webHidden/>
              </w:rPr>
              <w:delInstrText xml:space="preserve"> PAGEREF _Toc63109214 \h </w:delInstrText>
            </w:r>
            <w:r w:rsidR="00E77F12" w:rsidRPr="00DB36CB" w:rsidDel="008F665A">
              <w:rPr>
                <w:webHidden/>
                <w:rPrChange w:id="860" w:author="Nicola Marvin" w:date="2021-02-02T10:51:00Z">
                  <w:rPr>
                    <w:webHidden/>
                  </w:rPr>
                </w:rPrChange>
              </w:rPr>
            </w:r>
            <w:r w:rsidR="00E77F12" w:rsidRPr="00DB36CB" w:rsidDel="008F665A">
              <w:rPr>
                <w:webHidden/>
                <w:rPrChange w:id="861" w:author="Nicola Marvin" w:date="2021-02-02T10:51:00Z">
                  <w:rPr>
                    <w:webHidden/>
                  </w:rPr>
                </w:rPrChange>
              </w:rPr>
              <w:fldChar w:fldCharType="separate"/>
            </w:r>
            <w:r w:rsidR="00E77F12" w:rsidRPr="00DB36CB" w:rsidDel="008F665A">
              <w:rPr>
                <w:webHidden/>
              </w:rPr>
              <w:delText>25</w:delText>
            </w:r>
            <w:r w:rsidR="00E77F12" w:rsidRPr="00DB36CB" w:rsidDel="008F665A">
              <w:rPr>
                <w:webHidden/>
                <w:rPrChange w:id="862" w:author="Nicola Marvin" w:date="2021-02-02T10:51:00Z">
                  <w:rPr>
                    <w:webHidden/>
                  </w:rPr>
                </w:rPrChange>
              </w:rPr>
              <w:fldChar w:fldCharType="end"/>
            </w:r>
            <w:r w:rsidRPr="00DB36CB" w:rsidDel="008F665A">
              <w:rPr>
                <w:rPrChange w:id="863" w:author="Nicola Marvin" w:date="2021-02-02T10:51:00Z">
                  <w:rPr/>
                </w:rPrChange>
              </w:rPr>
              <w:fldChar w:fldCharType="end"/>
            </w:r>
          </w:del>
        </w:p>
        <w:p w14:paraId="38C8365B" w14:textId="3A6EB863" w:rsidR="00DE58D7" w:rsidRPr="00DB36CB" w:rsidDel="00ED0000" w:rsidRDefault="00617BD2" w:rsidP="006C0E5A">
          <w:pPr>
            <w:rPr>
              <w:del w:id="864" w:author="Shelley Monrad" w:date="2021-01-24T18:54:00Z"/>
            </w:rPr>
          </w:pPr>
          <w:r w:rsidRPr="00BD13E2">
            <w:rPr>
              <w:rStyle w:val="Hyperlink"/>
              <w:sz w:val="22"/>
              <w:szCs w:val="22"/>
            </w:rPr>
            <w:fldChar w:fldCharType="end"/>
          </w:r>
        </w:p>
      </w:sdtContent>
    </w:sdt>
    <w:p w14:paraId="58B86F96" w14:textId="1B841E9C" w:rsidR="00643F20" w:rsidRPr="00DB36CB" w:rsidRDefault="00643F20" w:rsidP="006C0E5A">
      <w:bookmarkStart w:id="865" w:name="_Toc62287926"/>
      <w:bookmarkStart w:id="866" w:name="_Toc62299357"/>
      <w:bookmarkStart w:id="867" w:name="_Toc62300544"/>
      <w:bookmarkStart w:id="868" w:name="_Toc62300819"/>
      <w:bookmarkStart w:id="869" w:name="_Toc62301094"/>
      <w:bookmarkStart w:id="870" w:name="_Toc62301369"/>
      <w:bookmarkStart w:id="871" w:name="_Toc62044616"/>
      <w:bookmarkStart w:id="872" w:name="_Toc62044875"/>
      <w:bookmarkStart w:id="873" w:name="_Toc62050675"/>
      <w:bookmarkStart w:id="874" w:name="_Toc62051166"/>
      <w:bookmarkStart w:id="875" w:name="_Toc62051649"/>
      <w:bookmarkStart w:id="876" w:name="_Toc62052043"/>
      <w:bookmarkStart w:id="877" w:name="_Toc62052360"/>
      <w:bookmarkStart w:id="878" w:name="_Toc62054400"/>
      <w:bookmarkStart w:id="879" w:name="_Toc62044617"/>
      <w:bookmarkStart w:id="880" w:name="_Toc62044876"/>
      <w:bookmarkStart w:id="881" w:name="_Toc62050676"/>
      <w:bookmarkStart w:id="882" w:name="_Toc62051167"/>
      <w:bookmarkStart w:id="883" w:name="_Toc62051650"/>
      <w:bookmarkStart w:id="884" w:name="_Toc62052044"/>
      <w:bookmarkStart w:id="885" w:name="_Toc62052361"/>
      <w:bookmarkStart w:id="886" w:name="_Toc62054401"/>
      <w:bookmarkStart w:id="887" w:name="_Toc62044618"/>
      <w:bookmarkStart w:id="888" w:name="_Toc62044877"/>
      <w:bookmarkStart w:id="889" w:name="_Toc62050677"/>
      <w:bookmarkStart w:id="890" w:name="_Toc62051168"/>
      <w:bookmarkStart w:id="891" w:name="_Toc62052045"/>
      <w:bookmarkStart w:id="892" w:name="_Toc62052362"/>
      <w:bookmarkStart w:id="893" w:name="_Toc62054402"/>
      <w:bookmarkStart w:id="894" w:name="_Toc62044619"/>
      <w:bookmarkStart w:id="895" w:name="_Toc62044878"/>
      <w:bookmarkStart w:id="896" w:name="_Toc62050678"/>
      <w:bookmarkStart w:id="897" w:name="_Toc62051169"/>
      <w:bookmarkStart w:id="898" w:name="_Toc62051652"/>
      <w:bookmarkStart w:id="899" w:name="_Toc62052046"/>
      <w:bookmarkStart w:id="900" w:name="_Toc62052363"/>
      <w:bookmarkStart w:id="901" w:name="_Toc62054403"/>
      <w:bookmarkStart w:id="902" w:name="_Toc62044620"/>
      <w:bookmarkStart w:id="903" w:name="_Toc62044879"/>
      <w:bookmarkStart w:id="904" w:name="_Toc62050679"/>
      <w:bookmarkStart w:id="905" w:name="_Toc62051170"/>
      <w:bookmarkStart w:id="906" w:name="_Toc62052047"/>
      <w:bookmarkStart w:id="907" w:name="_Toc62052364"/>
      <w:bookmarkStart w:id="908" w:name="_Toc62054404"/>
      <w:bookmarkStart w:id="909" w:name="_Toc62044621"/>
      <w:bookmarkStart w:id="910" w:name="_Toc62044880"/>
      <w:bookmarkStart w:id="911" w:name="_Toc62050680"/>
      <w:bookmarkStart w:id="912" w:name="_Toc62051171"/>
      <w:bookmarkStart w:id="913" w:name="_Toc62051654"/>
      <w:bookmarkStart w:id="914" w:name="_Toc62052048"/>
      <w:bookmarkStart w:id="915" w:name="_Toc62052365"/>
      <w:bookmarkStart w:id="916" w:name="_Toc62054405"/>
      <w:bookmarkStart w:id="917" w:name="_Toc62044636"/>
      <w:bookmarkStart w:id="918" w:name="_Toc62044895"/>
      <w:bookmarkStart w:id="919" w:name="_Toc62050695"/>
      <w:bookmarkStart w:id="920" w:name="_Toc62051186"/>
      <w:bookmarkStart w:id="921" w:name="_Toc62051664"/>
      <w:bookmarkStart w:id="922" w:name="_Toc62052063"/>
      <w:bookmarkStart w:id="923" w:name="_Toc62052380"/>
      <w:bookmarkStart w:id="924" w:name="_Toc62054420"/>
      <w:bookmarkStart w:id="925" w:name="_Toc62044649"/>
      <w:bookmarkStart w:id="926" w:name="_Toc62044908"/>
      <w:bookmarkStart w:id="927" w:name="_Toc62050708"/>
      <w:bookmarkStart w:id="928" w:name="_Toc62051199"/>
      <w:bookmarkStart w:id="929" w:name="_Toc62051672"/>
      <w:bookmarkStart w:id="930" w:name="_Toc62052076"/>
      <w:bookmarkStart w:id="931" w:name="_Toc62052393"/>
      <w:bookmarkStart w:id="932" w:name="_Toc62054433"/>
      <w:bookmarkStart w:id="933" w:name="_Toc62044679"/>
      <w:bookmarkStart w:id="934" w:name="_Toc62044938"/>
      <w:bookmarkStart w:id="935" w:name="_Toc62050738"/>
      <w:bookmarkStart w:id="936" w:name="_Toc62051229"/>
      <w:bookmarkStart w:id="937" w:name="_Toc62051692"/>
      <w:bookmarkStart w:id="938" w:name="_Toc62052106"/>
      <w:bookmarkStart w:id="939" w:name="_Toc62052423"/>
      <w:bookmarkStart w:id="940" w:name="_Toc62054463"/>
      <w:bookmarkStart w:id="941" w:name="_Toc62044685"/>
      <w:bookmarkStart w:id="942" w:name="_Toc62044944"/>
      <w:bookmarkStart w:id="943" w:name="_Toc62050744"/>
      <w:bookmarkStart w:id="944" w:name="_Toc62051235"/>
      <w:bookmarkStart w:id="945" w:name="_Toc62051696"/>
      <w:bookmarkStart w:id="946" w:name="_Toc62052112"/>
      <w:bookmarkStart w:id="947" w:name="_Toc62052429"/>
      <w:bookmarkStart w:id="948" w:name="_Toc62054469"/>
      <w:bookmarkStart w:id="949" w:name="_Toc62044688"/>
      <w:bookmarkStart w:id="950" w:name="_Toc62044947"/>
      <w:bookmarkStart w:id="951" w:name="_Toc62050747"/>
      <w:bookmarkStart w:id="952" w:name="_Toc62051238"/>
      <w:bookmarkStart w:id="953" w:name="_Toc62051698"/>
      <w:bookmarkStart w:id="954" w:name="_Toc62052115"/>
      <w:bookmarkStart w:id="955" w:name="_Toc62052432"/>
      <w:bookmarkStart w:id="956" w:name="_Toc62054472"/>
      <w:bookmarkStart w:id="957" w:name="_Toc62044689"/>
      <w:bookmarkStart w:id="958" w:name="_Toc62044948"/>
      <w:bookmarkStart w:id="959" w:name="_Toc62050748"/>
      <w:bookmarkStart w:id="960" w:name="_Toc62051239"/>
      <w:bookmarkStart w:id="961" w:name="_Toc62051699"/>
      <w:bookmarkStart w:id="962" w:name="_Toc62052116"/>
      <w:bookmarkStart w:id="963" w:name="_Toc62052433"/>
      <w:bookmarkStart w:id="964" w:name="_Toc62054473"/>
      <w:bookmarkStart w:id="965" w:name="_Toc62044693"/>
      <w:bookmarkStart w:id="966" w:name="_Toc62044952"/>
      <w:bookmarkStart w:id="967" w:name="_Toc62050752"/>
      <w:bookmarkStart w:id="968" w:name="_Toc62051243"/>
      <w:bookmarkStart w:id="969" w:name="_Toc62051702"/>
      <w:bookmarkStart w:id="970" w:name="_Toc62052120"/>
      <w:bookmarkStart w:id="971" w:name="_Toc62052437"/>
      <w:bookmarkStart w:id="972" w:name="_Toc62054477"/>
      <w:bookmarkStart w:id="973" w:name="_Toc62044702"/>
      <w:bookmarkStart w:id="974" w:name="_Toc62044961"/>
      <w:bookmarkStart w:id="975" w:name="_Toc62050761"/>
      <w:bookmarkStart w:id="976" w:name="_Toc62051252"/>
      <w:bookmarkStart w:id="977" w:name="_Toc62051708"/>
      <w:bookmarkStart w:id="978" w:name="_Toc62052129"/>
      <w:bookmarkStart w:id="979" w:name="_Toc62052446"/>
      <w:bookmarkStart w:id="980" w:name="_Toc62054486"/>
      <w:bookmarkStart w:id="981" w:name="_Toc62044708"/>
      <w:bookmarkStart w:id="982" w:name="_Toc62044967"/>
      <w:bookmarkStart w:id="983" w:name="_Toc62050767"/>
      <w:bookmarkStart w:id="984" w:name="_Toc62051258"/>
      <w:bookmarkStart w:id="985" w:name="_Toc62051712"/>
      <w:bookmarkStart w:id="986" w:name="_Toc62052135"/>
      <w:bookmarkStart w:id="987" w:name="_Toc62052452"/>
      <w:bookmarkStart w:id="988" w:name="_Toc62054492"/>
      <w:bookmarkStart w:id="989" w:name="_Toc62044709"/>
      <w:bookmarkStart w:id="990" w:name="_Toc62044968"/>
      <w:bookmarkStart w:id="991" w:name="_Toc62050768"/>
      <w:bookmarkStart w:id="992" w:name="_Toc62051259"/>
      <w:bookmarkStart w:id="993" w:name="_Toc62052136"/>
      <w:bookmarkStart w:id="994" w:name="_Toc62052453"/>
      <w:bookmarkStart w:id="995" w:name="_Toc62054493"/>
      <w:bookmarkStart w:id="996" w:name="_Toc62044710"/>
      <w:bookmarkStart w:id="997" w:name="_Toc62044969"/>
      <w:bookmarkStart w:id="998" w:name="_Toc62050769"/>
      <w:bookmarkStart w:id="999" w:name="_Toc62051260"/>
      <w:bookmarkStart w:id="1000" w:name="_Toc62052137"/>
      <w:bookmarkStart w:id="1001" w:name="_Toc62052454"/>
      <w:bookmarkStart w:id="1002" w:name="_Toc62054494"/>
      <w:bookmarkStart w:id="1003" w:name="_Toc62044711"/>
      <w:bookmarkStart w:id="1004" w:name="_Toc62044970"/>
      <w:bookmarkStart w:id="1005" w:name="_Toc62050770"/>
      <w:bookmarkStart w:id="1006" w:name="_Toc62051261"/>
      <w:bookmarkStart w:id="1007" w:name="_Toc62052138"/>
      <w:bookmarkStart w:id="1008" w:name="_Toc62052455"/>
      <w:bookmarkStart w:id="1009" w:name="_Toc62054495"/>
      <w:bookmarkStart w:id="1010" w:name="_Toc62044712"/>
      <w:bookmarkStart w:id="1011" w:name="_Toc62044971"/>
      <w:bookmarkStart w:id="1012" w:name="_Toc62050771"/>
      <w:bookmarkStart w:id="1013" w:name="_Toc62051262"/>
      <w:bookmarkStart w:id="1014" w:name="_Toc62052139"/>
      <w:bookmarkStart w:id="1015" w:name="_Toc62052456"/>
      <w:bookmarkStart w:id="1016" w:name="_Toc62054496"/>
      <w:bookmarkStart w:id="1017" w:name="_Toc62044713"/>
      <w:bookmarkStart w:id="1018" w:name="_Toc62044972"/>
      <w:bookmarkStart w:id="1019" w:name="_Toc62050772"/>
      <w:bookmarkStart w:id="1020" w:name="_Toc62051263"/>
      <w:bookmarkStart w:id="1021" w:name="_Toc62052140"/>
      <w:bookmarkStart w:id="1022" w:name="_Toc62052457"/>
      <w:bookmarkStart w:id="1023" w:name="_Toc62054497"/>
      <w:bookmarkStart w:id="1024" w:name="_Toc62044714"/>
      <w:bookmarkStart w:id="1025" w:name="_Toc62044973"/>
      <w:bookmarkStart w:id="1026" w:name="_Toc62050773"/>
      <w:bookmarkStart w:id="1027" w:name="_Toc62051264"/>
      <w:bookmarkStart w:id="1028" w:name="_Toc62052141"/>
      <w:bookmarkStart w:id="1029" w:name="_Toc62052458"/>
      <w:bookmarkStart w:id="1030" w:name="_Toc62054498"/>
      <w:bookmarkStart w:id="1031" w:name="_Toc62044715"/>
      <w:bookmarkStart w:id="1032" w:name="_Toc62044974"/>
      <w:bookmarkStart w:id="1033" w:name="_Toc62050774"/>
      <w:bookmarkStart w:id="1034" w:name="_Toc62051265"/>
      <w:bookmarkStart w:id="1035" w:name="_Toc62052142"/>
      <w:bookmarkStart w:id="1036" w:name="_Toc62052459"/>
      <w:bookmarkStart w:id="1037" w:name="_Toc62054499"/>
      <w:bookmarkStart w:id="1038" w:name="_Toc62044716"/>
      <w:bookmarkStart w:id="1039" w:name="_Toc62044975"/>
      <w:bookmarkStart w:id="1040" w:name="_Toc62050775"/>
      <w:bookmarkStart w:id="1041" w:name="_Toc62051266"/>
      <w:bookmarkStart w:id="1042" w:name="_Toc62052143"/>
      <w:bookmarkStart w:id="1043" w:name="_Toc62052460"/>
      <w:bookmarkStart w:id="1044" w:name="_Toc62054500"/>
      <w:bookmarkStart w:id="1045" w:name="_Toc62044717"/>
      <w:bookmarkStart w:id="1046" w:name="_Toc62044976"/>
      <w:bookmarkStart w:id="1047" w:name="_Toc62050776"/>
      <w:bookmarkStart w:id="1048" w:name="_Toc62051267"/>
      <w:bookmarkStart w:id="1049" w:name="_Toc62051721"/>
      <w:bookmarkStart w:id="1050" w:name="_Toc62052144"/>
      <w:bookmarkStart w:id="1051" w:name="_Toc62052461"/>
      <w:bookmarkStart w:id="1052" w:name="_Toc62054501"/>
      <w:bookmarkStart w:id="1053" w:name="_Toc62044718"/>
      <w:bookmarkStart w:id="1054" w:name="_Toc62044977"/>
      <w:bookmarkStart w:id="1055" w:name="_Toc62050777"/>
      <w:bookmarkStart w:id="1056" w:name="_Toc62051268"/>
      <w:bookmarkStart w:id="1057" w:name="_Toc62052145"/>
      <w:bookmarkStart w:id="1058" w:name="_Toc62052462"/>
      <w:bookmarkStart w:id="1059" w:name="_Toc62054502"/>
      <w:bookmarkStart w:id="1060" w:name="_Toc62044719"/>
      <w:bookmarkStart w:id="1061" w:name="_Toc62044978"/>
      <w:bookmarkStart w:id="1062" w:name="_Toc62050778"/>
      <w:bookmarkStart w:id="1063" w:name="_Toc62051269"/>
      <w:bookmarkStart w:id="1064" w:name="_Toc62052146"/>
      <w:bookmarkStart w:id="1065" w:name="_Toc62052463"/>
      <w:bookmarkStart w:id="1066" w:name="_Toc62054503"/>
      <w:bookmarkStart w:id="1067" w:name="_Toc62044720"/>
      <w:bookmarkStart w:id="1068" w:name="_Toc62044979"/>
      <w:bookmarkStart w:id="1069" w:name="_Toc62050779"/>
      <w:bookmarkStart w:id="1070" w:name="_Toc62051270"/>
      <w:bookmarkStart w:id="1071" w:name="_Toc62052147"/>
      <w:bookmarkStart w:id="1072" w:name="_Toc62052464"/>
      <w:bookmarkStart w:id="1073" w:name="_Toc62054504"/>
      <w:bookmarkStart w:id="1074" w:name="_Toc62044721"/>
      <w:bookmarkStart w:id="1075" w:name="_Toc62044980"/>
      <w:bookmarkStart w:id="1076" w:name="_Toc62050780"/>
      <w:bookmarkStart w:id="1077" w:name="_Toc62051271"/>
      <w:bookmarkStart w:id="1078" w:name="_Toc62051725"/>
      <w:bookmarkStart w:id="1079" w:name="_Toc62052148"/>
      <w:bookmarkStart w:id="1080" w:name="_Toc62052465"/>
      <w:bookmarkStart w:id="1081" w:name="_Toc62054505"/>
      <w:bookmarkStart w:id="1082" w:name="_Toc62044722"/>
      <w:bookmarkStart w:id="1083" w:name="_Toc62044981"/>
      <w:bookmarkStart w:id="1084" w:name="_Toc62050781"/>
      <w:bookmarkStart w:id="1085" w:name="_Toc62051272"/>
      <w:bookmarkStart w:id="1086" w:name="_Toc62052149"/>
      <w:bookmarkStart w:id="1087" w:name="_Toc62052466"/>
      <w:bookmarkStart w:id="1088" w:name="_Toc62054506"/>
      <w:bookmarkStart w:id="1089" w:name="_Toc62044723"/>
      <w:bookmarkStart w:id="1090" w:name="_Toc62044982"/>
      <w:bookmarkStart w:id="1091" w:name="_Toc62050782"/>
      <w:bookmarkStart w:id="1092" w:name="_Toc62051273"/>
      <w:bookmarkStart w:id="1093" w:name="_Toc62052150"/>
      <w:bookmarkStart w:id="1094" w:name="_Toc62052467"/>
      <w:bookmarkStart w:id="1095" w:name="_Toc62054507"/>
      <w:bookmarkStart w:id="1096" w:name="_Toc62044724"/>
      <w:bookmarkStart w:id="1097" w:name="_Toc62044983"/>
      <w:bookmarkStart w:id="1098" w:name="_Toc62050783"/>
      <w:bookmarkStart w:id="1099" w:name="_Toc62051274"/>
      <w:bookmarkStart w:id="1100" w:name="_Toc62052151"/>
      <w:bookmarkStart w:id="1101" w:name="_Toc62052468"/>
      <w:bookmarkStart w:id="1102" w:name="_Toc62054508"/>
      <w:bookmarkStart w:id="1103" w:name="_Toc62044725"/>
      <w:bookmarkStart w:id="1104" w:name="_Toc62044984"/>
      <w:bookmarkStart w:id="1105" w:name="_Toc62050784"/>
      <w:bookmarkStart w:id="1106" w:name="_Toc62051275"/>
      <w:bookmarkStart w:id="1107" w:name="_Toc62051729"/>
      <w:bookmarkStart w:id="1108" w:name="_Toc62052152"/>
      <w:bookmarkStart w:id="1109" w:name="_Toc62052469"/>
      <w:bookmarkStart w:id="1110" w:name="_Toc62054509"/>
      <w:bookmarkStart w:id="1111" w:name="_Toc62044726"/>
      <w:bookmarkStart w:id="1112" w:name="_Toc62044985"/>
      <w:bookmarkStart w:id="1113" w:name="_Toc62050785"/>
      <w:bookmarkStart w:id="1114" w:name="_Toc62051276"/>
      <w:bookmarkStart w:id="1115" w:name="_Toc62052153"/>
      <w:bookmarkStart w:id="1116" w:name="_Toc62052470"/>
      <w:bookmarkStart w:id="1117" w:name="_Toc62054510"/>
      <w:bookmarkStart w:id="1118" w:name="_Toc62044727"/>
      <w:bookmarkStart w:id="1119" w:name="_Toc62044986"/>
      <w:bookmarkStart w:id="1120" w:name="_Toc62050786"/>
      <w:bookmarkStart w:id="1121" w:name="_Toc62051277"/>
      <w:bookmarkStart w:id="1122" w:name="_Toc62052154"/>
      <w:bookmarkStart w:id="1123" w:name="_Toc62052471"/>
      <w:bookmarkStart w:id="1124" w:name="_Toc62054511"/>
      <w:bookmarkStart w:id="1125" w:name="_Toc62044728"/>
      <w:bookmarkStart w:id="1126" w:name="_Toc62044987"/>
      <w:bookmarkStart w:id="1127" w:name="_Toc62050787"/>
      <w:bookmarkStart w:id="1128" w:name="_Toc62051278"/>
      <w:bookmarkStart w:id="1129" w:name="_Toc62052155"/>
      <w:bookmarkStart w:id="1130" w:name="_Toc62052472"/>
      <w:bookmarkStart w:id="1131" w:name="_Toc62054512"/>
      <w:bookmarkStart w:id="1132" w:name="_Toc62044729"/>
      <w:bookmarkStart w:id="1133" w:name="_Toc62044988"/>
      <w:bookmarkStart w:id="1134" w:name="_Toc62050788"/>
      <w:bookmarkStart w:id="1135" w:name="_Toc62051279"/>
      <w:bookmarkStart w:id="1136" w:name="_Toc62051733"/>
      <w:bookmarkStart w:id="1137" w:name="_Toc62052156"/>
      <w:bookmarkStart w:id="1138" w:name="_Toc62052473"/>
      <w:bookmarkStart w:id="1139" w:name="_Toc62054513"/>
      <w:bookmarkStart w:id="1140" w:name="_Toc62044730"/>
      <w:bookmarkStart w:id="1141" w:name="_Toc62044989"/>
      <w:bookmarkStart w:id="1142" w:name="_Toc62050789"/>
      <w:bookmarkStart w:id="1143" w:name="_Toc62051280"/>
      <w:bookmarkStart w:id="1144" w:name="_Toc62052157"/>
      <w:bookmarkStart w:id="1145" w:name="_Toc62052474"/>
      <w:bookmarkStart w:id="1146" w:name="_Toc62054514"/>
      <w:bookmarkStart w:id="1147" w:name="_Toc62044731"/>
      <w:bookmarkStart w:id="1148" w:name="_Toc62044990"/>
      <w:bookmarkStart w:id="1149" w:name="_Toc62050790"/>
      <w:bookmarkStart w:id="1150" w:name="_Toc62051281"/>
      <w:bookmarkStart w:id="1151" w:name="_Toc62052158"/>
      <w:bookmarkStart w:id="1152" w:name="_Toc62052475"/>
      <w:bookmarkStart w:id="1153" w:name="_Toc62054515"/>
      <w:bookmarkStart w:id="1154" w:name="_Toc62044732"/>
      <w:bookmarkStart w:id="1155" w:name="_Toc62044991"/>
      <w:bookmarkStart w:id="1156" w:name="_Toc62050791"/>
      <w:bookmarkStart w:id="1157" w:name="_Toc62051282"/>
      <w:bookmarkStart w:id="1158" w:name="_Toc62052159"/>
      <w:bookmarkStart w:id="1159" w:name="_Toc62052476"/>
      <w:bookmarkStart w:id="1160" w:name="_Toc62054516"/>
      <w:bookmarkStart w:id="1161" w:name="_Toc62044733"/>
      <w:bookmarkStart w:id="1162" w:name="_Toc62044992"/>
      <w:bookmarkStart w:id="1163" w:name="_Toc62050792"/>
      <w:bookmarkStart w:id="1164" w:name="_Toc62051283"/>
      <w:bookmarkStart w:id="1165" w:name="_Toc62052160"/>
      <w:bookmarkStart w:id="1166" w:name="_Toc62052477"/>
      <w:bookmarkStart w:id="1167" w:name="_Toc62054517"/>
      <w:bookmarkStart w:id="1168" w:name="_Toc62044734"/>
      <w:bookmarkStart w:id="1169" w:name="_Toc62044993"/>
      <w:bookmarkStart w:id="1170" w:name="_Toc62050793"/>
      <w:bookmarkStart w:id="1171" w:name="_Toc62051284"/>
      <w:bookmarkStart w:id="1172" w:name="_Toc62051738"/>
      <w:bookmarkStart w:id="1173" w:name="_Toc62052161"/>
      <w:bookmarkStart w:id="1174" w:name="_Toc62052478"/>
      <w:bookmarkStart w:id="1175" w:name="_Toc62054518"/>
      <w:bookmarkStart w:id="1176" w:name="_Toc62044735"/>
      <w:bookmarkStart w:id="1177" w:name="_Toc62044994"/>
      <w:bookmarkStart w:id="1178" w:name="_Toc62050794"/>
      <w:bookmarkStart w:id="1179" w:name="_Toc62051285"/>
      <w:bookmarkStart w:id="1180" w:name="_Toc62052162"/>
      <w:bookmarkStart w:id="1181" w:name="_Toc62052479"/>
      <w:bookmarkStart w:id="1182" w:name="_Toc62054519"/>
      <w:bookmarkStart w:id="1183" w:name="_Toc62044736"/>
      <w:bookmarkStart w:id="1184" w:name="_Toc62044995"/>
      <w:bookmarkStart w:id="1185" w:name="_Toc62050795"/>
      <w:bookmarkStart w:id="1186" w:name="_Toc62051286"/>
      <w:bookmarkStart w:id="1187" w:name="_Toc62052163"/>
      <w:bookmarkStart w:id="1188" w:name="_Toc62052480"/>
      <w:bookmarkStart w:id="1189" w:name="_Toc62054520"/>
      <w:bookmarkStart w:id="1190" w:name="_Toc62044737"/>
      <w:bookmarkStart w:id="1191" w:name="_Toc62044996"/>
      <w:bookmarkStart w:id="1192" w:name="_Toc62050796"/>
      <w:bookmarkStart w:id="1193" w:name="_Toc62051287"/>
      <w:bookmarkStart w:id="1194" w:name="_Toc62052164"/>
      <w:bookmarkStart w:id="1195" w:name="_Toc62052481"/>
      <w:bookmarkStart w:id="1196" w:name="_Toc62054521"/>
      <w:bookmarkStart w:id="1197" w:name="_Toc62044738"/>
      <w:bookmarkStart w:id="1198" w:name="_Toc62044997"/>
      <w:bookmarkStart w:id="1199" w:name="_Toc62050797"/>
      <w:bookmarkStart w:id="1200" w:name="_Toc62051288"/>
      <w:bookmarkStart w:id="1201" w:name="_Toc62052165"/>
      <w:bookmarkStart w:id="1202" w:name="_Toc62052482"/>
      <w:bookmarkStart w:id="1203" w:name="_Toc62054522"/>
      <w:bookmarkStart w:id="1204" w:name="_Toc62044739"/>
      <w:bookmarkStart w:id="1205" w:name="_Toc62044998"/>
      <w:bookmarkStart w:id="1206" w:name="_Toc62050798"/>
      <w:bookmarkStart w:id="1207" w:name="_Toc62051289"/>
      <w:bookmarkStart w:id="1208" w:name="_Toc62051743"/>
      <w:bookmarkStart w:id="1209" w:name="_Toc62052166"/>
      <w:bookmarkStart w:id="1210" w:name="_Toc62052483"/>
      <w:bookmarkStart w:id="1211" w:name="_Toc62054523"/>
      <w:bookmarkStart w:id="1212" w:name="_Toc62044740"/>
      <w:bookmarkStart w:id="1213" w:name="_Toc62044999"/>
      <w:bookmarkStart w:id="1214" w:name="_Toc62050799"/>
      <w:bookmarkStart w:id="1215" w:name="_Toc62051290"/>
      <w:bookmarkStart w:id="1216" w:name="_Toc62051744"/>
      <w:bookmarkStart w:id="1217" w:name="_Toc62052167"/>
      <w:bookmarkStart w:id="1218" w:name="_Toc62052484"/>
      <w:bookmarkStart w:id="1219" w:name="_Toc62054524"/>
      <w:bookmarkStart w:id="1220" w:name="_Toc62044741"/>
      <w:bookmarkStart w:id="1221" w:name="_Toc62045000"/>
      <w:bookmarkStart w:id="1222" w:name="_Toc62050800"/>
      <w:bookmarkStart w:id="1223" w:name="_Toc62051291"/>
      <w:bookmarkStart w:id="1224" w:name="_Toc62052168"/>
      <w:bookmarkStart w:id="1225" w:name="_Toc62052485"/>
      <w:bookmarkStart w:id="1226" w:name="_Toc62054525"/>
      <w:bookmarkStart w:id="1227" w:name="_Toc62044742"/>
      <w:bookmarkStart w:id="1228" w:name="_Toc62045001"/>
      <w:bookmarkStart w:id="1229" w:name="_Toc62050801"/>
      <w:bookmarkStart w:id="1230" w:name="_Toc62051292"/>
      <w:bookmarkStart w:id="1231" w:name="_Toc62052169"/>
      <w:bookmarkStart w:id="1232" w:name="_Toc62052486"/>
      <w:bookmarkStart w:id="1233" w:name="_Toc62054526"/>
      <w:bookmarkStart w:id="1234" w:name="_Toc62044743"/>
      <w:bookmarkStart w:id="1235" w:name="_Toc62045002"/>
      <w:bookmarkStart w:id="1236" w:name="_Toc62050802"/>
      <w:bookmarkStart w:id="1237" w:name="_Toc62051293"/>
      <w:bookmarkStart w:id="1238" w:name="_Toc62052170"/>
      <w:bookmarkStart w:id="1239" w:name="_Toc62052487"/>
      <w:bookmarkStart w:id="1240" w:name="_Toc62054527"/>
      <w:bookmarkStart w:id="1241" w:name="_Toc62044744"/>
      <w:bookmarkStart w:id="1242" w:name="_Toc62045003"/>
      <w:bookmarkStart w:id="1243" w:name="_Toc62050803"/>
      <w:bookmarkStart w:id="1244" w:name="_Toc62051294"/>
      <w:bookmarkStart w:id="1245" w:name="_Toc62052171"/>
      <w:bookmarkStart w:id="1246" w:name="_Toc62052488"/>
      <w:bookmarkStart w:id="1247" w:name="_Toc62054528"/>
      <w:bookmarkStart w:id="1248" w:name="_Toc62044745"/>
      <w:bookmarkStart w:id="1249" w:name="_Toc62045004"/>
      <w:bookmarkStart w:id="1250" w:name="_Toc62050804"/>
      <w:bookmarkStart w:id="1251" w:name="_Toc62051295"/>
      <w:bookmarkStart w:id="1252" w:name="_Toc62051749"/>
      <w:bookmarkStart w:id="1253" w:name="_Toc62052172"/>
      <w:bookmarkStart w:id="1254" w:name="_Toc62052489"/>
      <w:bookmarkStart w:id="1255" w:name="_Toc62054529"/>
      <w:bookmarkStart w:id="1256" w:name="_Toc62044746"/>
      <w:bookmarkStart w:id="1257" w:name="_Toc62045005"/>
      <w:bookmarkStart w:id="1258" w:name="_Toc62050805"/>
      <w:bookmarkStart w:id="1259" w:name="_Toc62051296"/>
      <w:bookmarkStart w:id="1260" w:name="_Toc62052173"/>
      <w:bookmarkStart w:id="1261" w:name="_Toc62052490"/>
      <w:bookmarkStart w:id="1262" w:name="_Toc62054530"/>
      <w:bookmarkStart w:id="1263" w:name="_Toc62044747"/>
      <w:bookmarkStart w:id="1264" w:name="_Toc62045006"/>
      <w:bookmarkStart w:id="1265" w:name="_Toc62050806"/>
      <w:bookmarkStart w:id="1266" w:name="_Toc62051297"/>
      <w:bookmarkStart w:id="1267" w:name="_Toc62052174"/>
      <w:bookmarkStart w:id="1268" w:name="_Toc62052491"/>
      <w:bookmarkStart w:id="1269" w:name="_Toc62054531"/>
      <w:bookmarkStart w:id="1270" w:name="_Toc62044748"/>
      <w:bookmarkStart w:id="1271" w:name="_Toc62045007"/>
      <w:bookmarkStart w:id="1272" w:name="_Toc62050807"/>
      <w:bookmarkStart w:id="1273" w:name="_Toc62051298"/>
      <w:bookmarkStart w:id="1274" w:name="_Toc62052175"/>
      <w:bookmarkStart w:id="1275" w:name="_Toc62052492"/>
      <w:bookmarkStart w:id="1276" w:name="_Toc62054532"/>
      <w:bookmarkStart w:id="1277" w:name="_Toc62044749"/>
      <w:bookmarkStart w:id="1278" w:name="_Toc62045008"/>
      <w:bookmarkStart w:id="1279" w:name="_Toc62050808"/>
      <w:bookmarkStart w:id="1280" w:name="_Toc62051299"/>
      <w:bookmarkStart w:id="1281" w:name="_Toc62051753"/>
      <w:bookmarkStart w:id="1282" w:name="_Toc62052176"/>
      <w:bookmarkStart w:id="1283" w:name="_Toc62052493"/>
      <w:bookmarkStart w:id="1284" w:name="_Toc62054533"/>
      <w:bookmarkStart w:id="1285" w:name="_Toc62044750"/>
      <w:bookmarkStart w:id="1286" w:name="_Toc62045009"/>
      <w:bookmarkStart w:id="1287" w:name="_Toc62050809"/>
      <w:bookmarkStart w:id="1288" w:name="_Toc62051300"/>
      <w:bookmarkStart w:id="1289" w:name="_Toc62052177"/>
      <w:bookmarkStart w:id="1290" w:name="_Toc62052494"/>
      <w:bookmarkStart w:id="1291" w:name="_Toc62054534"/>
      <w:bookmarkStart w:id="1292" w:name="_Toc62044751"/>
      <w:bookmarkStart w:id="1293" w:name="_Toc62045010"/>
      <w:bookmarkStart w:id="1294" w:name="_Toc62050810"/>
      <w:bookmarkStart w:id="1295" w:name="_Toc62051301"/>
      <w:bookmarkStart w:id="1296" w:name="_Toc62052178"/>
      <w:bookmarkStart w:id="1297" w:name="_Toc62052495"/>
      <w:bookmarkStart w:id="1298" w:name="_Toc62054535"/>
      <w:bookmarkStart w:id="1299" w:name="_Toc62044752"/>
      <w:bookmarkStart w:id="1300" w:name="_Toc62045011"/>
      <w:bookmarkStart w:id="1301" w:name="_Toc62050811"/>
      <w:bookmarkStart w:id="1302" w:name="_Toc62051302"/>
      <w:bookmarkStart w:id="1303" w:name="_Toc62052179"/>
      <w:bookmarkStart w:id="1304" w:name="_Toc62052496"/>
      <w:bookmarkStart w:id="1305" w:name="_Toc62054536"/>
      <w:bookmarkStart w:id="1306" w:name="_Toc62044753"/>
      <w:bookmarkStart w:id="1307" w:name="_Toc62045012"/>
      <w:bookmarkStart w:id="1308" w:name="_Toc62050812"/>
      <w:bookmarkStart w:id="1309" w:name="_Toc62051303"/>
      <w:bookmarkStart w:id="1310" w:name="_Toc62051757"/>
      <w:bookmarkStart w:id="1311" w:name="_Toc62052180"/>
      <w:bookmarkStart w:id="1312" w:name="_Toc62052497"/>
      <w:bookmarkStart w:id="1313" w:name="_Toc62054537"/>
      <w:bookmarkStart w:id="1314" w:name="_Toc62044754"/>
      <w:bookmarkStart w:id="1315" w:name="_Toc62045013"/>
      <w:bookmarkStart w:id="1316" w:name="_Toc62050813"/>
      <w:bookmarkStart w:id="1317" w:name="_Toc62051304"/>
      <w:bookmarkStart w:id="1318" w:name="_Toc62052181"/>
      <w:bookmarkStart w:id="1319" w:name="_Toc62052498"/>
      <w:bookmarkStart w:id="1320" w:name="_Toc62054538"/>
      <w:bookmarkStart w:id="1321" w:name="_Toc62044755"/>
      <w:bookmarkStart w:id="1322" w:name="_Toc62045014"/>
      <w:bookmarkStart w:id="1323" w:name="_Toc62050814"/>
      <w:bookmarkStart w:id="1324" w:name="_Toc62051305"/>
      <w:bookmarkStart w:id="1325" w:name="_Toc62052182"/>
      <w:bookmarkStart w:id="1326" w:name="_Toc62052499"/>
      <w:bookmarkStart w:id="1327" w:name="_Toc62054539"/>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369DB8A4" w14:textId="7FD9392F" w:rsidR="00643F20" w:rsidRPr="00DB36CB" w:rsidDel="0026768E" w:rsidRDefault="00643F20" w:rsidP="00447032">
      <w:pPr>
        <w:rPr>
          <w:del w:id="1328" w:author="Shelley Monrad" w:date="2021-01-27T15:10:00Z"/>
        </w:rPr>
      </w:pPr>
      <w:del w:id="1329" w:author="Shelley Monrad" w:date="2021-01-27T15:10:00Z">
        <w:r w:rsidRPr="00DB36CB" w:rsidDel="0026768E">
          <w:delText>Contents</w:delText>
        </w:r>
      </w:del>
    </w:p>
    <w:p w14:paraId="5BC13BAD" w14:textId="4B73C2E6" w:rsidR="00643F20" w:rsidRPr="00DB36CB" w:rsidDel="0026768E" w:rsidRDefault="00643F20">
      <w:pPr>
        <w:rPr>
          <w:del w:id="1330" w:author="Shelley Monrad" w:date="2021-01-27T15:10:00Z"/>
        </w:rPr>
      </w:pPr>
    </w:p>
    <w:tbl>
      <w:tblPr>
        <w:tblW w:w="0" w:type="auto"/>
        <w:tblLook w:val="01E0" w:firstRow="1" w:lastRow="1" w:firstColumn="1" w:lastColumn="1" w:noHBand="0" w:noVBand="0"/>
      </w:tblPr>
      <w:tblGrid>
        <w:gridCol w:w="1331"/>
        <w:gridCol w:w="1367"/>
        <w:gridCol w:w="154"/>
        <w:gridCol w:w="64"/>
        <w:gridCol w:w="493"/>
        <w:gridCol w:w="123"/>
        <w:gridCol w:w="280"/>
        <w:gridCol w:w="74"/>
        <w:gridCol w:w="377"/>
        <w:gridCol w:w="64"/>
        <w:gridCol w:w="172"/>
        <w:gridCol w:w="61"/>
        <w:gridCol w:w="58"/>
        <w:gridCol w:w="116"/>
        <w:gridCol w:w="171"/>
        <w:gridCol w:w="156"/>
        <w:gridCol w:w="14"/>
        <w:gridCol w:w="261"/>
        <w:gridCol w:w="139"/>
        <w:gridCol w:w="58"/>
        <w:gridCol w:w="81"/>
        <w:gridCol w:w="82"/>
        <w:gridCol w:w="57"/>
        <w:gridCol w:w="132"/>
        <w:gridCol w:w="31"/>
        <w:gridCol w:w="231"/>
        <w:gridCol w:w="65"/>
        <w:gridCol w:w="67"/>
        <w:gridCol w:w="64"/>
        <w:gridCol w:w="68"/>
        <w:gridCol w:w="126"/>
        <w:gridCol w:w="136"/>
        <w:gridCol w:w="54"/>
        <w:gridCol w:w="153"/>
        <w:gridCol w:w="230"/>
        <w:gridCol w:w="736"/>
        <w:gridCol w:w="658"/>
        <w:gridCol w:w="1128"/>
      </w:tblGrid>
      <w:tr w:rsidR="00643F20" w:rsidRPr="00DB36CB" w:rsidDel="0026768E" w14:paraId="593EAA3C" w14:textId="6226B449" w:rsidTr="007D3C0A">
        <w:trPr>
          <w:del w:id="1331" w:author="Shelley Monrad" w:date="2021-01-27T15:10:00Z"/>
        </w:trPr>
        <w:tc>
          <w:tcPr>
            <w:tcW w:w="4328" w:type="dxa"/>
            <w:gridSpan w:val="10"/>
            <w:shd w:val="clear" w:color="auto" w:fill="auto"/>
          </w:tcPr>
          <w:p w14:paraId="1F1B3C5C" w14:textId="744A2988" w:rsidR="00643F20" w:rsidRPr="00DB36CB" w:rsidDel="0026768E" w:rsidRDefault="00643F20">
            <w:pPr>
              <w:rPr>
                <w:del w:id="1332" w:author="Shelley Monrad" w:date="2021-01-27T15:10:00Z"/>
              </w:rPr>
            </w:pPr>
            <w:del w:id="1333" w:author="Shelley Monrad" w:date="2021-01-27T15:10:00Z">
              <w:r w:rsidRPr="00DB36CB" w:rsidDel="0026768E">
                <w:delText>Referenced Documents</w:delText>
              </w:r>
            </w:del>
          </w:p>
        </w:tc>
        <w:tc>
          <w:tcPr>
            <w:tcW w:w="4176" w:type="dxa"/>
            <w:gridSpan w:val="27"/>
            <w:tcBorders>
              <w:top w:val="dotted" w:sz="4" w:space="0" w:color="auto"/>
              <w:bottom w:val="dotted" w:sz="4" w:space="0" w:color="auto"/>
            </w:tcBorders>
            <w:shd w:val="clear" w:color="auto" w:fill="auto"/>
          </w:tcPr>
          <w:p w14:paraId="72E74719" w14:textId="5C283FDD" w:rsidR="00643F20" w:rsidRPr="00DB36CB" w:rsidDel="0026768E" w:rsidRDefault="00643F20">
            <w:pPr>
              <w:rPr>
                <w:del w:id="1334" w:author="Shelley Monrad" w:date="2021-01-27T15:10:00Z"/>
              </w:rPr>
            </w:pPr>
          </w:p>
        </w:tc>
        <w:tc>
          <w:tcPr>
            <w:tcW w:w="1128" w:type="dxa"/>
            <w:shd w:val="clear" w:color="auto" w:fill="auto"/>
          </w:tcPr>
          <w:p w14:paraId="2D9F7455" w14:textId="633ACF11" w:rsidR="00643F20" w:rsidRPr="00DB36CB" w:rsidDel="0026768E" w:rsidRDefault="00643F20">
            <w:pPr>
              <w:rPr>
                <w:del w:id="1335" w:author="Shelley Monrad" w:date="2021-01-27T15:10:00Z"/>
              </w:rPr>
            </w:pPr>
            <w:del w:id="1336" w:author="Shelley Monrad" w:date="2021-01-27T15:10:00Z">
              <w:r w:rsidRPr="00DB36CB" w:rsidDel="0026768E">
                <w:delText>3</w:delText>
              </w:r>
            </w:del>
          </w:p>
        </w:tc>
      </w:tr>
      <w:tr w:rsidR="00643F20" w:rsidRPr="00DB36CB" w:rsidDel="0026768E" w14:paraId="76BC71EE" w14:textId="7B37D82E" w:rsidTr="007D3C0A">
        <w:trPr>
          <w:del w:id="1337" w:author="Shelley Monrad" w:date="2021-01-27T15:10:00Z"/>
        </w:trPr>
        <w:tc>
          <w:tcPr>
            <w:tcW w:w="5919" w:type="dxa"/>
            <w:gridSpan w:val="25"/>
            <w:shd w:val="clear" w:color="auto" w:fill="auto"/>
          </w:tcPr>
          <w:p w14:paraId="541592F7" w14:textId="01DF510E" w:rsidR="00643F20" w:rsidRPr="00DB36CB" w:rsidDel="0026768E" w:rsidRDefault="00643F20" w:rsidP="006C0E5A">
            <w:pPr>
              <w:rPr>
                <w:del w:id="1338" w:author="Shelley Monrad" w:date="2021-01-27T15:10:00Z"/>
              </w:rPr>
            </w:pPr>
          </w:p>
          <w:p w14:paraId="5AB3FF65" w14:textId="6747627C" w:rsidR="00643F20" w:rsidRPr="00DB36CB" w:rsidDel="0026768E" w:rsidRDefault="00643F20" w:rsidP="00447032">
            <w:pPr>
              <w:rPr>
                <w:del w:id="1339" w:author="Shelley Monrad" w:date="2021-01-27T15:10:00Z"/>
              </w:rPr>
            </w:pPr>
            <w:del w:id="1340" w:author="Shelley Monrad" w:date="2021-01-27T15:10:00Z">
              <w:r w:rsidRPr="00DB36CB" w:rsidDel="0026768E">
                <w:delText>Section</w:delText>
              </w:r>
            </w:del>
          </w:p>
        </w:tc>
        <w:tc>
          <w:tcPr>
            <w:tcW w:w="2585" w:type="dxa"/>
            <w:gridSpan w:val="12"/>
            <w:tcBorders>
              <w:top w:val="dotted" w:sz="4" w:space="0" w:color="auto"/>
            </w:tcBorders>
            <w:shd w:val="clear" w:color="auto" w:fill="auto"/>
          </w:tcPr>
          <w:p w14:paraId="4659B496" w14:textId="389A285B" w:rsidR="00643F20" w:rsidRPr="00DB36CB" w:rsidDel="0026768E" w:rsidRDefault="00643F20">
            <w:pPr>
              <w:rPr>
                <w:del w:id="1341" w:author="Shelley Monrad" w:date="2021-01-27T15:10:00Z"/>
              </w:rPr>
            </w:pPr>
          </w:p>
        </w:tc>
        <w:tc>
          <w:tcPr>
            <w:tcW w:w="1128" w:type="dxa"/>
            <w:shd w:val="clear" w:color="auto" w:fill="auto"/>
          </w:tcPr>
          <w:p w14:paraId="7A71B1BC" w14:textId="0D0B07D3" w:rsidR="00643F20" w:rsidRPr="00DB36CB" w:rsidDel="0026768E" w:rsidRDefault="00643F20">
            <w:pPr>
              <w:rPr>
                <w:del w:id="1342" w:author="Shelley Monrad" w:date="2021-01-27T15:10:00Z"/>
              </w:rPr>
            </w:pPr>
          </w:p>
        </w:tc>
      </w:tr>
      <w:tr w:rsidR="00643F20" w:rsidRPr="00DB36CB" w:rsidDel="0026768E" w14:paraId="484809E5" w14:textId="26494F65" w:rsidTr="007D3C0A">
        <w:trPr>
          <w:del w:id="1343" w:author="Shelley Monrad" w:date="2021-01-27T15:10:00Z"/>
        </w:trPr>
        <w:tc>
          <w:tcPr>
            <w:tcW w:w="1332" w:type="dxa"/>
            <w:shd w:val="clear" w:color="auto" w:fill="auto"/>
          </w:tcPr>
          <w:p w14:paraId="366BA262" w14:textId="056A3C01" w:rsidR="00643F20" w:rsidRPr="00DB36CB" w:rsidDel="0026768E" w:rsidRDefault="00643F20" w:rsidP="006C0E5A">
            <w:pPr>
              <w:rPr>
                <w:del w:id="1344" w:author="Shelley Monrad" w:date="2021-01-27T15:10:00Z"/>
              </w:rPr>
            </w:pPr>
            <w:del w:id="1345" w:author="Shelley Monrad" w:date="2021-01-27T15:10:00Z">
              <w:r w:rsidRPr="00DB36CB" w:rsidDel="0026768E">
                <w:delText>2300</w:delText>
              </w:r>
            </w:del>
          </w:p>
        </w:tc>
        <w:tc>
          <w:tcPr>
            <w:tcW w:w="2201" w:type="dxa"/>
            <w:gridSpan w:val="5"/>
            <w:shd w:val="clear" w:color="auto" w:fill="auto"/>
          </w:tcPr>
          <w:p w14:paraId="5A416B3B" w14:textId="4A109749" w:rsidR="00643F20" w:rsidRPr="00DB36CB" w:rsidDel="0026768E" w:rsidRDefault="00643F20" w:rsidP="00447032">
            <w:pPr>
              <w:rPr>
                <w:del w:id="1346" w:author="Shelley Monrad" w:date="2021-01-27T15:10:00Z"/>
              </w:rPr>
            </w:pPr>
            <w:del w:id="1347" w:author="Shelley Monrad" w:date="2021-01-27T15:10:00Z">
              <w:r w:rsidRPr="00DB36CB" w:rsidDel="0026768E">
                <w:delText xml:space="preserve">Introduction </w:delText>
              </w:r>
            </w:del>
          </w:p>
        </w:tc>
        <w:tc>
          <w:tcPr>
            <w:tcW w:w="4971" w:type="dxa"/>
            <w:gridSpan w:val="31"/>
            <w:tcBorders>
              <w:bottom w:val="dotted" w:sz="4" w:space="0" w:color="auto"/>
            </w:tcBorders>
            <w:shd w:val="clear" w:color="auto" w:fill="auto"/>
          </w:tcPr>
          <w:p w14:paraId="1ABBAA46" w14:textId="7988A8BA" w:rsidR="00643F20" w:rsidRPr="00DB36CB" w:rsidDel="0026768E" w:rsidRDefault="00643F20">
            <w:pPr>
              <w:rPr>
                <w:del w:id="1348" w:author="Shelley Monrad" w:date="2021-01-27T15:10:00Z"/>
              </w:rPr>
            </w:pPr>
          </w:p>
        </w:tc>
        <w:tc>
          <w:tcPr>
            <w:tcW w:w="1128" w:type="dxa"/>
            <w:shd w:val="clear" w:color="auto" w:fill="auto"/>
          </w:tcPr>
          <w:p w14:paraId="2C80123A" w14:textId="3237EB44" w:rsidR="00643F20" w:rsidRPr="00DB36CB" w:rsidDel="0026768E" w:rsidRDefault="00643F20">
            <w:pPr>
              <w:rPr>
                <w:del w:id="1349" w:author="Shelley Monrad" w:date="2021-01-27T15:10:00Z"/>
              </w:rPr>
            </w:pPr>
            <w:del w:id="1350" w:author="Shelley Monrad" w:date="2021-01-27T15:10:00Z">
              <w:r w:rsidRPr="00DB36CB" w:rsidDel="0026768E">
                <w:delText>6</w:delText>
              </w:r>
            </w:del>
          </w:p>
        </w:tc>
      </w:tr>
      <w:tr w:rsidR="00643F20" w:rsidRPr="00DB36CB" w:rsidDel="0026768E" w14:paraId="04180178" w14:textId="4989C5CE" w:rsidTr="007D3C0A">
        <w:trPr>
          <w:del w:id="1351" w:author="Shelley Monrad" w:date="2021-01-27T15:10:00Z"/>
        </w:trPr>
        <w:tc>
          <w:tcPr>
            <w:tcW w:w="1332" w:type="dxa"/>
            <w:shd w:val="clear" w:color="auto" w:fill="auto"/>
          </w:tcPr>
          <w:p w14:paraId="0EB07355" w14:textId="381AAE2B" w:rsidR="00643F20" w:rsidRPr="00DB36CB" w:rsidDel="0026768E" w:rsidRDefault="00643F20" w:rsidP="006C0E5A">
            <w:pPr>
              <w:rPr>
                <w:del w:id="1352" w:author="Shelley Monrad" w:date="2021-01-27T15:10:00Z"/>
              </w:rPr>
            </w:pPr>
            <w:del w:id="1353" w:author="Shelley Monrad" w:date="2021-01-27T15:10:00Z">
              <w:r w:rsidRPr="00DB36CB" w:rsidDel="0026768E">
                <w:delText>2301</w:delText>
              </w:r>
            </w:del>
          </w:p>
        </w:tc>
        <w:tc>
          <w:tcPr>
            <w:tcW w:w="2078" w:type="dxa"/>
            <w:gridSpan w:val="4"/>
            <w:shd w:val="clear" w:color="auto" w:fill="auto"/>
          </w:tcPr>
          <w:p w14:paraId="22452EE4" w14:textId="6154CA66" w:rsidR="00643F20" w:rsidRPr="00DB36CB" w:rsidDel="0026768E" w:rsidRDefault="00643F20" w:rsidP="00447032">
            <w:pPr>
              <w:rPr>
                <w:del w:id="1354" w:author="Shelley Monrad" w:date="2021-01-27T15:10:00Z"/>
              </w:rPr>
            </w:pPr>
            <w:del w:id="1355" w:author="Shelley Monrad" w:date="2021-01-27T15:10:00Z">
              <w:r w:rsidRPr="00DB36CB" w:rsidDel="0026768E">
                <w:delText xml:space="preserve">Definitions </w:delText>
              </w:r>
            </w:del>
          </w:p>
        </w:tc>
        <w:tc>
          <w:tcPr>
            <w:tcW w:w="5094" w:type="dxa"/>
            <w:gridSpan w:val="32"/>
            <w:tcBorders>
              <w:bottom w:val="dotted" w:sz="4" w:space="0" w:color="auto"/>
            </w:tcBorders>
            <w:shd w:val="clear" w:color="auto" w:fill="auto"/>
          </w:tcPr>
          <w:p w14:paraId="53249E58" w14:textId="0CE5887E" w:rsidR="00643F20" w:rsidRPr="00DB36CB" w:rsidDel="0026768E" w:rsidRDefault="00643F20">
            <w:pPr>
              <w:rPr>
                <w:del w:id="1356" w:author="Shelley Monrad" w:date="2021-01-27T15:10:00Z"/>
              </w:rPr>
            </w:pPr>
          </w:p>
        </w:tc>
        <w:tc>
          <w:tcPr>
            <w:tcW w:w="1128" w:type="dxa"/>
            <w:shd w:val="clear" w:color="auto" w:fill="auto"/>
          </w:tcPr>
          <w:p w14:paraId="3EDB74AE" w14:textId="3635D06D" w:rsidR="00643F20" w:rsidRPr="00DB36CB" w:rsidDel="0026768E" w:rsidRDefault="00643F20">
            <w:pPr>
              <w:rPr>
                <w:del w:id="1357" w:author="Shelley Monrad" w:date="2021-01-27T15:10:00Z"/>
              </w:rPr>
            </w:pPr>
            <w:del w:id="1358" w:author="Shelley Monrad" w:date="2021-01-27T15:10:00Z">
              <w:r w:rsidRPr="00DB36CB" w:rsidDel="0026768E">
                <w:delText>7</w:delText>
              </w:r>
            </w:del>
          </w:p>
        </w:tc>
      </w:tr>
      <w:tr w:rsidR="00643F20" w:rsidRPr="00DB36CB" w:rsidDel="0026768E" w14:paraId="64E8ED80" w14:textId="0A416092" w:rsidTr="007D3C0A">
        <w:trPr>
          <w:del w:id="1359" w:author="Shelley Monrad" w:date="2021-01-27T15:10:00Z"/>
        </w:trPr>
        <w:tc>
          <w:tcPr>
            <w:tcW w:w="1332" w:type="dxa"/>
            <w:shd w:val="clear" w:color="auto" w:fill="auto"/>
          </w:tcPr>
          <w:p w14:paraId="27FD0C4C" w14:textId="6742B484" w:rsidR="00643F20" w:rsidRPr="00DB36CB" w:rsidDel="0026768E" w:rsidRDefault="00643F20" w:rsidP="006C0E5A">
            <w:pPr>
              <w:rPr>
                <w:del w:id="1360" w:author="Shelley Monrad" w:date="2021-01-27T15:10:00Z"/>
              </w:rPr>
            </w:pPr>
            <w:del w:id="1361" w:author="Shelley Monrad" w:date="2021-01-27T15:10:00Z">
              <w:r w:rsidRPr="00DB36CB" w:rsidDel="0026768E">
                <w:delText>2302</w:delText>
              </w:r>
            </w:del>
          </w:p>
        </w:tc>
        <w:tc>
          <w:tcPr>
            <w:tcW w:w="2555" w:type="dxa"/>
            <w:gridSpan w:val="7"/>
            <w:shd w:val="clear" w:color="auto" w:fill="auto"/>
          </w:tcPr>
          <w:p w14:paraId="31CD7FD3" w14:textId="6F372B7F" w:rsidR="00643F20" w:rsidRPr="00DB36CB" w:rsidDel="0026768E" w:rsidRDefault="00643F20" w:rsidP="00447032">
            <w:pPr>
              <w:rPr>
                <w:del w:id="1362" w:author="Shelley Monrad" w:date="2021-01-27T15:10:00Z"/>
              </w:rPr>
            </w:pPr>
            <w:del w:id="1363" w:author="Shelley Monrad" w:date="2021-01-27T15:10:00Z">
              <w:r w:rsidRPr="00DB36CB" w:rsidDel="0026768E">
                <w:delText xml:space="preserve">Abbreviations </w:delText>
              </w:r>
            </w:del>
          </w:p>
        </w:tc>
        <w:tc>
          <w:tcPr>
            <w:tcW w:w="4617" w:type="dxa"/>
            <w:gridSpan w:val="29"/>
            <w:tcBorders>
              <w:bottom w:val="dotted" w:sz="4" w:space="0" w:color="auto"/>
            </w:tcBorders>
            <w:shd w:val="clear" w:color="auto" w:fill="auto"/>
          </w:tcPr>
          <w:p w14:paraId="33AD8EAE" w14:textId="328CA6BE" w:rsidR="00643F20" w:rsidRPr="00DB36CB" w:rsidDel="0026768E" w:rsidRDefault="00643F20">
            <w:pPr>
              <w:rPr>
                <w:del w:id="1364" w:author="Shelley Monrad" w:date="2021-01-27T15:10:00Z"/>
              </w:rPr>
            </w:pPr>
          </w:p>
        </w:tc>
        <w:tc>
          <w:tcPr>
            <w:tcW w:w="1128" w:type="dxa"/>
            <w:shd w:val="clear" w:color="auto" w:fill="auto"/>
          </w:tcPr>
          <w:p w14:paraId="24477890" w14:textId="7887BBED" w:rsidR="00643F20" w:rsidRPr="00DB36CB" w:rsidDel="0026768E" w:rsidRDefault="00643F20">
            <w:pPr>
              <w:rPr>
                <w:del w:id="1365" w:author="Shelley Monrad" w:date="2021-01-27T15:10:00Z"/>
              </w:rPr>
            </w:pPr>
            <w:del w:id="1366" w:author="Shelley Monrad" w:date="2021-01-27T15:10:00Z">
              <w:r w:rsidRPr="00DB36CB" w:rsidDel="0026768E">
                <w:delText>11</w:delText>
              </w:r>
            </w:del>
          </w:p>
        </w:tc>
      </w:tr>
      <w:tr w:rsidR="00643F20" w:rsidRPr="00DB36CB" w:rsidDel="0026768E" w14:paraId="73B14EE3" w14:textId="03998352" w:rsidTr="007D3C0A">
        <w:trPr>
          <w:del w:id="1367" w:author="Shelley Monrad" w:date="2021-01-27T15:10:00Z"/>
        </w:trPr>
        <w:tc>
          <w:tcPr>
            <w:tcW w:w="1332" w:type="dxa"/>
            <w:shd w:val="clear" w:color="auto" w:fill="auto"/>
          </w:tcPr>
          <w:p w14:paraId="56EC2263" w14:textId="0C0A648A" w:rsidR="00643F20" w:rsidRPr="00DB36CB" w:rsidDel="0026768E" w:rsidRDefault="00643F20" w:rsidP="006C0E5A">
            <w:pPr>
              <w:rPr>
                <w:del w:id="1368" w:author="Shelley Monrad" w:date="2021-01-27T15:10:00Z"/>
              </w:rPr>
            </w:pPr>
            <w:del w:id="1369" w:author="Shelley Monrad" w:date="2021-01-27T15:10:00Z">
              <w:r w:rsidRPr="00DB36CB" w:rsidDel="0026768E">
                <w:delText>2303</w:delText>
              </w:r>
            </w:del>
          </w:p>
        </w:tc>
        <w:tc>
          <w:tcPr>
            <w:tcW w:w="1585" w:type="dxa"/>
            <w:gridSpan w:val="3"/>
            <w:shd w:val="clear" w:color="auto" w:fill="auto"/>
          </w:tcPr>
          <w:p w14:paraId="3BF01678" w14:textId="27816984" w:rsidR="00643F20" w:rsidRPr="00DB36CB" w:rsidDel="0026768E" w:rsidRDefault="00643F20" w:rsidP="00447032">
            <w:pPr>
              <w:rPr>
                <w:del w:id="1370" w:author="Shelley Monrad" w:date="2021-01-27T15:10:00Z"/>
              </w:rPr>
            </w:pPr>
            <w:del w:id="1371" w:author="Shelley Monrad" w:date="2021-01-27T15:10:00Z">
              <w:r w:rsidRPr="00DB36CB" w:rsidDel="0026768E">
                <w:delText>General</w:delText>
              </w:r>
            </w:del>
          </w:p>
        </w:tc>
        <w:tc>
          <w:tcPr>
            <w:tcW w:w="5587" w:type="dxa"/>
            <w:gridSpan w:val="33"/>
            <w:tcBorders>
              <w:bottom w:val="dotted" w:sz="4" w:space="0" w:color="auto"/>
            </w:tcBorders>
            <w:shd w:val="clear" w:color="auto" w:fill="auto"/>
          </w:tcPr>
          <w:p w14:paraId="049ABFA8" w14:textId="2AB9C00D" w:rsidR="00643F20" w:rsidRPr="00DB36CB" w:rsidDel="0026768E" w:rsidRDefault="00643F20">
            <w:pPr>
              <w:rPr>
                <w:del w:id="1372" w:author="Shelley Monrad" w:date="2021-01-27T15:10:00Z"/>
              </w:rPr>
            </w:pPr>
          </w:p>
        </w:tc>
        <w:tc>
          <w:tcPr>
            <w:tcW w:w="1128" w:type="dxa"/>
            <w:shd w:val="clear" w:color="auto" w:fill="auto"/>
          </w:tcPr>
          <w:p w14:paraId="3FB73D23" w14:textId="0D29471B" w:rsidR="00643F20" w:rsidRPr="00DB36CB" w:rsidDel="0026768E" w:rsidRDefault="00643F20">
            <w:pPr>
              <w:rPr>
                <w:del w:id="1373" w:author="Shelley Monrad" w:date="2021-01-27T15:10:00Z"/>
              </w:rPr>
            </w:pPr>
            <w:del w:id="1374" w:author="Shelley Monrad" w:date="2021-01-27T15:10:00Z">
              <w:r w:rsidRPr="00DB36CB" w:rsidDel="0026768E">
                <w:delText>12</w:delText>
              </w:r>
            </w:del>
          </w:p>
        </w:tc>
      </w:tr>
      <w:tr w:rsidR="00643F20" w:rsidRPr="00DB36CB" w:rsidDel="0026768E" w14:paraId="067EDCB5" w14:textId="4EE9D923" w:rsidTr="007D3C0A">
        <w:trPr>
          <w:del w:id="1375" w:author="Shelley Monrad" w:date="2021-01-27T15:10:00Z"/>
        </w:trPr>
        <w:tc>
          <w:tcPr>
            <w:tcW w:w="1332" w:type="dxa"/>
            <w:shd w:val="clear" w:color="auto" w:fill="auto"/>
          </w:tcPr>
          <w:p w14:paraId="742C5F3C" w14:textId="0E5C8D5D" w:rsidR="00643F20" w:rsidRPr="00DB36CB" w:rsidDel="0026768E" w:rsidRDefault="00643F20" w:rsidP="006C0E5A">
            <w:pPr>
              <w:rPr>
                <w:del w:id="1376" w:author="Shelley Monrad" w:date="2021-01-27T15:10:00Z"/>
              </w:rPr>
            </w:pPr>
            <w:del w:id="1377" w:author="Shelley Monrad" w:date="2021-01-27T15:10:00Z">
              <w:r w:rsidRPr="00DB36CB" w:rsidDel="0026768E">
                <w:delText>2304</w:delText>
              </w:r>
            </w:del>
          </w:p>
        </w:tc>
        <w:tc>
          <w:tcPr>
            <w:tcW w:w="3576" w:type="dxa"/>
            <w:gridSpan w:val="14"/>
            <w:shd w:val="clear" w:color="auto" w:fill="auto"/>
          </w:tcPr>
          <w:p w14:paraId="654E7BE7" w14:textId="348355FB" w:rsidR="00643F20" w:rsidRPr="00DB36CB" w:rsidDel="0026768E" w:rsidRDefault="00643F20" w:rsidP="00447032">
            <w:pPr>
              <w:rPr>
                <w:del w:id="1378" w:author="Shelley Monrad" w:date="2021-01-27T15:10:00Z"/>
              </w:rPr>
            </w:pPr>
            <w:del w:id="1379" w:author="Shelley Monrad" w:date="2021-01-27T15:10:00Z">
              <w:r w:rsidRPr="00DB36CB" w:rsidDel="0026768E">
                <w:delText>Compliance with Bylaw</w:delText>
              </w:r>
            </w:del>
          </w:p>
        </w:tc>
        <w:tc>
          <w:tcPr>
            <w:tcW w:w="3596" w:type="dxa"/>
            <w:gridSpan w:val="22"/>
            <w:tcBorders>
              <w:top w:val="dotted" w:sz="4" w:space="0" w:color="auto"/>
              <w:bottom w:val="dotted" w:sz="4" w:space="0" w:color="auto"/>
            </w:tcBorders>
            <w:shd w:val="clear" w:color="auto" w:fill="auto"/>
          </w:tcPr>
          <w:p w14:paraId="0EF4378B" w14:textId="2D86484A" w:rsidR="00643F20" w:rsidRPr="00DB36CB" w:rsidDel="0026768E" w:rsidRDefault="00643F20">
            <w:pPr>
              <w:rPr>
                <w:del w:id="1380" w:author="Shelley Monrad" w:date="2021-01-27T15:10:00Z"/>
              </w:rPr>
            </w:pPr>
          </w:p>
        </w:tc>
        <w:tc>
          <w:tcPr>
            <w:tcW w:w="1128" w:type="dxa"/>
            <w:shd w:val="clear" w:color="auto" w:fill="auto"/>
          </w:tcPr>
          <w:p w14:paraId="4A03952E" w14:textId="18033A8C" w:rsidR="00643F20" w:rsidRPr="00DB36CB" w:rsidDel="0026768E" w:rsidRDefault="00643F20">
            <w:pPr>
              <w:rPr>
                <w:del w:id="1381" w:author="Shelley Monrad" w:date="2021-01-27T15:10:00Z"/>
              </w:rPr>
            </w:pPr>
            <w:del w:id="1382" w:author="Shelley Monrad" w:date="2021-01-27T15:10:00Z">
              <w:r w:rsidRPr="00DB36CB" w:rsidDel="0026768E">
                <w:delText>12</w:delText>
              </w:r>
            </w:del>
          </w:p>
        </w:tc>
      </w:tr>
      <w:tr w:rsidR="00643F20" w:rsidRPr="00DB36CB" w:rsidDel="0026768E" w14:paraId="1F08C718" w14:textId="0B24004F" w:rsidTr="007D3C0A">
        <w:trPr>
          <w:del w:id="1383" w:author="Shelley Monrad" w:date="2021-01-27T15:10:00Z"/>
        </w:trPr>
        <w:tc>
          <w:tcPr>
            <w:tcW w:w="1332" w:type="dxa"/>
            <w:shd w:val="clear" w:color="auto" w:fill="auto"/>
          </w:tcPr>
          <w:p w14:paraId="4BE5BACF" w14:textId="7C3BEA1B" w:rsidR="00643F20" w:rsidRPr="00DB36CB" w:rsidDel="0026768E" w:rsidRDefault="00643F20" w:rsidP="006C0E5A">
            <w:pPr>
              <w:rPr>
                <w:del w:id="1384" w:author="Shelley Monrad" w:date="2021-01-27T15:10:00Z"/>
              </w:rPr>
            </w:pPr>
          </w:p>
        </w:tc>
        <w:tc>
          <w:tcPr>
            <w:tcW w:w="1585" w:type="dxa"/>
            <w:gridSpan w:val="3"/>
            <w:shd w:val="clear" w:color="auto" w:fill="auto"/>
          </w:tcPr>
          <w:p w14:paraId="473C73BC" w14:textId="518EE065" w:rsidR="00643F20" w:rsidRPr="00DB36CB" w:rsidDel="0026768E" w:rsidRDefault="00643F20" w:rsidP="00447032">
            <w:pPr>
              <w:rPr>
                <w:del w:id="1385" w:author="Shelley Monrad" w:date="2021-01-27T15:10:00Z"/>
              </w:rPr>
            </w:pPr>
            <w:del w:id="1386" w:author="Shelley Monrad" w:date="2021-01-27T15:10:00Z">
              <w:r w:rsidRPr="00DB36CB" w:rsidDel="0026768E">
                <w:delText>2304.1</w:delText>
              </w:r>
            </w:del>
          </w:p>
        </w:tc>
        <w:tc>
          <w:tcPr>
            <w:tcW w:w="2782" w:type="dxa"/>
            <w:gridSpan w:val="18"/>
            <w:shd w:val="clear" w:color="auto" w:fill="auto"/>
          </w:tcPr>
          <w:p w14:paraId="7530D9A5" w14:textId="41AEAEA7" w:rsidR="00643F20" w:rsidRPr="00DB36CB" w:rsidDel="0026768E" w:rsidRDefault="00643F20">
            <w:pPr>
              <w:rPr>
                <w:del w:id="1387" w:author="Shelley Monrad" w:date="2021-01-27T15:10:00Z"/>
              </w:rPr>
            </w:pPr>
            <w:del w:id="1388" w:author="Shelley Monrad" w:date="2021-01-27T15:10:00Z">
              <w:r w:rsidRPr="00DB36CB" w:rsidDel="0026768E">
                <w:delText>Control of Discharges</w:delText>
              </w:r>
            </w:del>
          </w:p>
        </w:tc>
        <w:tc>
          <w:tcPr>
            <w:tcW w:w="2805" w:type="dxa"/>
            <w:gridSpan w:val="15"/>
            <w:tcBorders>
              <w:top w:val="dotted" w:sz="4" w:space="0" w:color="auto"/>
              <w:bottom w:val="dotted" w:sz="4" w:space="0" w:color="auto"/>
            </w:tcBorders>
            <w:shd w:val="clear" w:color="auto" w:fill="auto"/>
          </w:tcPr>
          <w:p w14:paraId="6E1A93C9" w14:textId="656F23D8" w:rsidR="00643F20" w:rsidRPr="00DB36CB" w:rsidDel="0026768E" w:rsidRDefault="00643F20">
            <w:pPr>
              <w:rPr>
                <w:del w:id="1389" w:author="Shelley Monrad" w:date="2021-01-27T15:10:00Z"/>
              </w:rPr>
            </w:pPr>
          </w:p>
        </w:tc>
        <w:tc>
          <w:tcPr>
            <w:tcW w:w="1128" w:type="dxa"/>
            <w:shd w:val="clear" w:color="auto" w:fill="auto"/>
          </w:tcPr>
          <w:p w14:paraId="0CA4882C" w14:textId="7F9ED37B" w:rsidR="00643F20" w:rsidRPr="00DB36CB" w:rsidDel="0026768E" w:rsidRDefault="00643F20">
            <w:pPr>
              <w:rPr>
                <w:del w:id="1390" w:author="Shelley Monrad" w:date="2021-01-27T15:10:00Z"/>
              </w:rPr>
            </w:pPr>
            <w:del w:id="1391" w:author="Shelley Monrad" w:date="2021-01-27T15:10:00Z">
              <w:r w:rsidRPr="00DB36CB" w:rsidDel="0026768E">
                <w:delText>12</w:delText>
              </w:r>
            </w:del>
          </w:p>
        </w:tc>
      </w:tr>
      <w:tr w:rsidR="00643F20" w:rsidRPr="00DB36CB" w:rsidDel="0026768E" w14:paraId="0107173E" w14:textId="71636C9C" w:rsidTr="007D3C0A">
        <w:trPr>
          <w:del w:id="1392" w:author="Shelley Monrad" w:date="2021-01-27T15:10:00Z"/>
        </w:trPr>
        <w:tc>
          <w:tcPr>
            <w:tcW w:w="1332" w:type="dxa"/>
            <w:shd w:val="clear" w:color="auto" w:fill="auto"/>
          </w:tcPr>
          <w:p w14:paraId="2ECAA5A8" w14:textId="7F2C9C74" w:rsidR="00643F20" w:rsidRPr="00DB36CB" w:rsidDel="0026768E" w:rsidRDefault="00643F20" w:rsidP="006C0E5A">
            <w:pPr>
              <w:rPr>
                <w:del w:id="1393" w:author="Shelley Monrad" w:date="2021-01-27T15:10:00Z"/>
              </w:rPr>
            </w:pPr>
          </w:p>
        </w:tc>
        <w:tc>
          <w:tcPr>
            <w:tcW w:w="1585" w:type="dxa"/>
            <w:gridSpan w:val="3"/>
            <w:shd w:val="clear" w:color="auto" w:fill="auto"/>
          </w:tcPr>
          <w:p w14:paraId="2F41F1E1" w14:textId="258030AE" w:rsidR="00643F20" w:rsidRPr="00DB36CB" w:rsidDel="0026768E" w:rsidRDefault="00643F20" w:rsidP="00447032">
            <w:pPr>
              <w:rPr>
                <w:del w:id="1394" w:author="Shelley Monrad" w:date="2021-01-27T15:10:00Z"/>
              </w:rPr>
            </w:pPr>
            <w:del w:id="1395" w:author="Shelley Monrad" w:date="2021-01-27T15:10:00Z">
              <w:r w:rsidRPr="00DB36CB" w:rsidDel="0026768E">
                <w:delText>2304.2</w:delText>
              </w:r>
            </w:del>
          </w:p>
        </w:tc>
        <w:tc>
          <w:tcPr>
            <w:tcW w:w="3966" w:type="dxa"/>
            <w:gridSpan w:val="30"/>
            <w:shd w:val="clear" w:color="auto" w:fill="auto"/>
          </w:tcPr>
          <w:p w14:paraId="0FE90208" w14:textId="21463220" w:rsidR="00643F20" w:rsidRPr="00DB36CB" w:rsidDel="0026768E" w:rsidRDefault="00643F20">
            <w:pPr>
              <w:rPr>
                <w:del w:id="1396" w:author="Shelley Monrad" w:date="2021-01-27T15:10:00Z"/>
              </w:rPr>
            </w:pPr>
            <w:del w:id="1397" w:author="Shelley Monrad" w:date="2021-01-27T15:10:00Z">
              <w:r w:rsidRPr="00DB36CB" w:rsidDel="0026768E">
                <w:delText>Storage, Transport, Handling and use of Hazardous or Harmful Materials</w:delText>
              </w:r>
            </w:del>
          </w:p>
        </w:tc>
        <w:tc>
          <w:tcPr>
            <w:tcW w:w="1621" w:type="dxa"/>
            <w:gridSpan w:val="3"/>
            <w:tcBorders>
              <w:top w:val="dotted" w:sz="4" w:space="0" w:color="auto"/>
              <w:bottom w:val="dotted" w:sz="4" w:space="0" w:color="auto"/>
            </w:tcBorders>
            <w:shd w:val="clear" w:color="auto" w:fill="auto"/>
          </w:tcPr>
          <w:p w14:paraId="78FFB6B5" w14:textId="1CFDBC23" w:rsidR="00643F20" w:rsidRPr="00DB36CB" w:rsidDel="0026768E" w:rsidRDefault="00643F20">
            <w:pPr>
              <w:rPr>
                <w:del w:id="1398" w:author="Shelley Monrad" w:date="2021-01-27T15:10:00Z"/>
              </w:rPr>
            </w:pPr>
          </w:p>
        </w:tc>
        <w:tc>
          <w:tcPr>
            <w:tcW w:w="1128" w:type="dxa"/>
            <w:shd w:val="clear" w:color="auto" w:fill="auto"/>
          </w:tcPr>
          <w:p w14:paraId="05113ABD" w14:textId="75199483" w:rsidR="00643F20" w:rsidRPr="00DB36CB" w:rsidDel="0026768E" w:rsidRDefault="00643F20">
            <w:pPr>
              <w:rPr>
                <w:del w:id="1399" w:author="Shelley Monrad" w:date="2021-01-27T15:10:00Z"/>
              </w:rPr>
            </w:pPr>
            <w:del w:id="1400" w:author="Shelley Monrad" w:date="2021-01-27T15:10:00Z">
              <w:r w:rsidRPr="00DB36CB" w:rsidDel="0026768E">
                <w:delText>12</w:delText>
              </w:r>
            </w:del>
          </w:p>
        </w:tc>
      </w:tr>
      <w:tr w:rsidR="00643F20" w:rsidRPr="00DB36CB" w:rsidDel="0026768E" w14:paraId="0BDCECD1" w14:textId="4E3DDAD8" w:rsidTr="007D3C0A">
        <w:trPr>
          <w:del w:id="1401" w:author="Shelley Monrad" w:date="2021-01-27T15:10:00Z"/>
        </w:trPr>
        <w:tc>
          <w:tcPr>
            <w:tcW w:w="1332" w:type="dxa"/>
            <w:shd w:val="clear" w:color="auto" w:fill="auto"/>
          </w:tcPr>
          <w:p w14:paraId="081349F1" w14:textId="5B88BC20" w:rsidR="00643F20" w:rsidRPr="00DB36CB" w:rsidDel="0026768E" w:rsidRDefault="00643F20" w:rsidP="006C0E5A">
            <w:pPr>
              <w:rPr>
                <w:del w:id="1402" w:author="Shelley Monrad" w:date="2021-01-27T15:10:00Z"/>
              </w:rPr>
            </w:pPr>
            <w:del w:id="1403" w:author="Shelley Monrad" w:date="2021-01-27T15:10:00Z">
              <w:r w:rsidRPr="00DB36CB" w:rsidDel="0026768E">
                <w:delText>2305</w:delText>
              </w:r>
            </w:del>
          </w:p>
        </w:tc>
        <w:tc>
          <w:tcPr>
            <w:tcW w:w="4883" w:type="dxa"/>
            <w:gridSpan w:val="26"/>
            <w:shd w:val="clear" w:color="auto" w:fill="auto"/>
          </w:tcPr>
          <w:p w14:paraId="670860AA" w14:textId="275AAF4E" w:rsidR="00643F20" w:rsidRPr="00DB36CB" w:rsidDel="0026768E" w:rsidRDefault="00643F20" w:rsidP="00447032">
            <w:pPr>
              <w:rPr>
                <w:del w:id="1404" w:author="Shelley Monrad" w:date="2021-01-27T15:10:00Z"/>
              </w:rPr>
            </w:pPr>
            <w:del w:id="1405" w:author="Shelley Monrad" w:date="2021-01-27T15:10:00Z">
              <w:r w:rsidRPr="00DB36CB" w:rsidDel="0026768E">
                <w:delText>Trade Waste Discharges and Consents</w:delText>
              </w:r>
            </w:del>
          </w:p>
        </w:tc>
        <w:tc>
          <w:tcPr>
            <w:tcW w:w="2289" w:type="dxa"/>
            <w:gridSpan w:val="10"/>
            <w:tcBorders>
              <w:bottom w:val="dotted" w:sz="4" w:space="0" w:color="auto"/>
            </w:tcBorders>
            <w:shd w:val="clear" w:color="auto" w:fill="auto"/>
          </w:tcPr>
          <w:p w14:paraId="4771555A" w14:textId="5D040D5D" w:rsidR="00643F20" w:rsidRPr="00DB36CB" w:rsidDel="0026768E" w:rsidRDefault="00643F20">
            <w:pPr>
              <w:rPr>
                <w:del w:id="1406" w:author="Shelley Monrad" w:date="2021-01-27T15:10:00Z"/>
              </w:rPr>
            </w:pPr>
          </w:p>
        </w:tc>
        <w:tc>
          <w:tcPr>
            <w:tcW w:w="1128" w:type="dxa"/>
            <w:shd w:val="clear" w:color="auto" w:fill="auto"/>
          </w:tcPr>
          <w:p w14:paraId="61E43BF4" w14:textId="29236747" w:rsidR="00643F20" w:rsidRPr="00DB36CB" w:rsidDel="0026768E" w:rsidRDefault="00643F20">
            <w:pPr>
              <w:rPr>
                <w:del w:id="1407" w:author="Shelley Monrad" w:date="2021-01-27T15:10:00Z"/>
              </w:rPr>
            </w:pPr>
            <w:del w:id="1408" w:author="Shelley Monrad" w:date="2021-01-27T15:10:00Z">
              <w:r w:rsidRPr="00DB36CB" w:rsidDel="0026768E">
                <w:delText>13</w:delText>
              </w:r>
            </w:del>
          </w:p>
        </w:tc>
      </w:tr>
      <w:tr w:rsidR="00643F20" w:rsidRPr="00DB36CB" w:rsidDel="0026768E" w14:paraId="2D7890C3" w14:textId="573A8E31" w:rsidTr="007D3C0A">
        <w:trPr>
          <w:del w:id="1409" w:author="Shelley Monrad" w:date="2021-01-27T15:10:00Z"/>
        </w:trPr>
        <w:tc>
          <w:tcPr>
            <w:tcW w:w="1332" w:type="dxa"/>
            <w:shd w:val="clear" w:color="auto" w:fill="auto"/>
          </w:tcPr>
          <w:p w14:paraId="3575B3FE" w14:textId="36017852" w:rsidR="00643F20" w:rsidRPr="00DB36CB" w:rsidDel="0026768E" w:rsidRDefault="00643F20" w:rsidP="006C0E5A">
            <w:pPr>
              <w:rPr>
                <w:del w:id="1410" w:author="Shelley Monrad" w:date="2021-01-27T15:10:00Z"/>
              </w:rPr>
            </w:pPr>
          </w:p>
        </w:tc>
        <w:tc>
          <w:tcPr>
            <w:tcW w:w="1585" w:type="dxa"/>
            <w:gridSpan w:val="3"/>
            <w:shd w:val="clear" w:color="auto" w:fill="auto"/>
          </w:tcPr>
          <w:p w14:paraId="7F86D53C" w14:textId="31CDB175" w:rsidR="00643F20" w:rsidRPr="00DB36CB" w:rsidDel="0026768E" w:rsidRDefault="00643F20" w:rsidP="00447032">
            <w:pPr>
              <w:rPr>
                <w:del w:id="1411" w:author="Shelley Monrad" w:date="2021-01-27T15:10:00Z"/>
              </w:rPr>
            </w:pPr>
            <w:del w:id="1412" w:author="Shelley Monrad" w:date="2021-01-27T15:10:00Z">
              <w:r w:rsidRPr="00DB36CB" w:rsidDel="0026768E">
                <w:delText>2305.1</w:delText>
              </w:r>
            </w:del>
          </w:p>
        </w:tc>
        <w:tc>
          <w:tcPr>
            <w:tcW w:w="4196" w:type="dxa"/>
            <w:gridSpan w:val="31"/>
            <w:shd w:val="clear" w:color="auto" w:fill="auto"/>
          </w:tcPr>
          <w:p w14:paraId="72AF6750" w14:textId="7A1F3431" w:rsidR="00643F20" w:rsidRPr="00DB36CB" w:rsidDel="0026768E" w:rsidRDefault="00643F20">
            <w:pPr>
              <w:rPr>
                <w:del w:id="1413" w:author="Shelley Monrad" w:date="2021-01-27T15:10:00Z"/>
              </w:rPr>
            </w:pPr>
            <w:del w:id="1414" w:author="Shelley Monrad" w:date="2021-01-27T15:10:00Z">
              <w:r w:rsidRPr="00DB36CB" w:rsidDel="0026768E">
                <w:delText>Classification of Trade Waste Discharges</w:delText>
              </w:r>
            </w:del>
          </w:p>
        </w:tc>
        <w:tc>
          <w:tcPr>
            <w:tcW w:w="1391" w:type="dxa"/>
            <w:gridSpan w:val="2"/>
            <w:tcBorders>
              <w:top w:val="dotted" w:sz="4" w:space="0" w:color="auto"/>
              <w:bottom w:val="dotted" w:sz="4" w:space="0" w:color="auto"/>
            </w:tcBorders>
            <w:shd w:val="clear" w:color="auto" w:fill="auto"/>
          </w:tcPr>
          <w:p w14:paraId="4E1B6677" w14:textId="1A2243A6" w:rsidR="00643F20" w:rsidRPr="00DB36CB" w:rsidDel="0026768E" w:rsidRDefault="00643F20">
            <w:pPr>
              <w:rPr>
                <w:del w:id="1415" w:author="Shelley Monrad" w:date="2021-01-27T15:10:00Z"/>
              </w:rPr>
            </w:pPr>
          </w:p>
        </w:tc>
        <w:tc>
          <w:tcPr>
            <w:tcW w:w="1128" w:type="dxa"/>
            <w:shd w:val="clear" w:color="auto" w:fill="auto"/>
          </w:tcPr>
          <w:p w14:paraId="0C36CD8F" w14:textId="5AD27760" w:rsidR="00643F20" w:rsidRPr="00DB36CB" w:rsidDel="0026768E" w:rsidRDefault="00643F20">
            <w:pPr>
              <w:rPr>
                <w:del w:id="1416" w:author="Shelley Monrad" w:date="2021-01-27T15:10:00Z"/>
              </w:rPr>
            </w:pPr>
            <w:del w:id="1417" w:author="Shelley Monrad" w:date="2021-01-27T15:10:00Z">
              <w:r w:rsidRPr="00DB36CB" w:rsidDel="0026768E">
                <w:delText>13</w:delText>
              </w:r>
            </w:del>
          </w:p>
        </w:tc>
      </w:tr>
      <w:tr w:rsidR="00643F20" w:rsidRPr="00DB36CB" w:rsidDel="0026768E" w14:paraId="2B3ED8F7" w14:textId="2A87AFAE" w:rsidTr="007D3C0A">
        <w:trPr>
          <w:del w:id="1418" w:author="Shelley Monrad" w:date="2021-01-27T15:10:00Z"/>
        </w:trPr>
        <w:tc>
          <w:tcPr>
            <w:tcW w:w="1332" w:type="dxa"/>
            <w:shd w:val="clear" w:color="auto" w:fill="auto"/>
          </w:tcPr>
          <w:p w14:paraId="055649F5" w14:textId="7C6DD25A" w:rsidR="00643F20" w:rsidRPr="00DB36CB" w:rsidDel="0026768E" w:rsidRDefault="00643F20" w:rsidP="006C0E5A">
            <w:pPr>
              <w:rPr>
                <w:del w:id="1419" w:author="Shelley Monrad" w:date="2021-01-27T15:10:00Z"/>
              </w:rPr>
            </w:pPr>
          </w:p>
        </w:tc>
        <w:tc>
          <w:tcPr>
            <w:tcW w:w="1585" w:type="dxa"/>
            <w:gridSpan w:val="3"/>
            <w:shd w:val="clear" w:color="auto" w:fill="auto"/>
          </w:tcPr>
          <w:p w14:paraId="5A5FE98F" w14:textId="551B8714" w:rsidR="00643F20" w:rsidRPr="00DB36CB" w:rsidDel="0026768E" w:rsidRDefault="00643F20" w:rsidP="00447032">
            <w:pPr>
              <w:rPr>
                <w:del w:id="1420" w:author="Shelley Monrad" w:date="2021-01-27T15:10:00Z"/>
              </w:rPr>
            </w:pPr>
            <w:del w:id="1421" w:author="Shelley Monrad" w:date="2021-01-27T15:10:00Z">
              <w:r w:rsidRPr="00DB36CB" w:rsidDel="0026768E">
                <w:delText>2305.2</w:delText>
              </w:r>
            </w:del>
          </w:p>
        </w:tc>
        <w:tc>
          <w:tcPr>
            <w:tcW w:w="3966" w:type="dxa"/>
            <w:gridSpan w:val="30"/>
            <w:shd w:val="clear" w:color="auto" w:fill="auto"/>
          </w:tcPr>
          <w:p w14:paraId="2C8FFD93" w14:textId="29E5FF3F" w:rsidR="00643F20" w:rsidRPr="00DB36CB" w:rsidDel="0026768E" w:rsidRDefault="00643F20">
            <w:pPr>
              <w:rPr>
                <w:del w:id="1422" w:author="Shelley Monrad" w:date="2021-01-27T15:10:00Z"/>
              </w:rPr>
            </w:pPr>
            <w:del w:id="1423" w:author="Shelley Monrad" w:date="2021-01-27T15:10:00Z">
              <w:r w:rsidRPr="00DB36CB" w:rsidDel="0026768E">
                <w:delText>Application for a Trade Waste Consent</w:delText>
              </w:r>
            </w:del>
          </w:p>
        </w:tc>
        <w:tc>
          <w:tcPr>
            <w:tcW w:w="1621" w:type="dxa"/>
            <w:gridSpan w:val="3"/>
            <w:tcBorders>
              <w:bottom w:val="dotted" w:sz="4" w:space="0" w:color="auto"/>
            </w:tcBorders>
            <w:shd w:val="clear" w:color="auto" w:fill="auto"/>
          </w:tcPr>
          <w:p w14:paraId="2AFFB616" w14:textId="777DE7A7" w:rsidR="00643F20" w:rsidRPr="00DB36CB" w:rsidDel="0026768E" w:rsidRDefault="00643F20">
            <w:pPr>
              <w:rPr>
                <w:del w:id="1424" w:author="Shelley Monrad" w:date="2021-01-27T15:10:00Z"/>
              </w:rPr>
            </w:pPr>
          </w:p>
        </w:tc>
        <w:tc>
          <w:tcPr>
            <w:tcW w:w="1128" w:type="dxa"/>
            <w:shd w:val="clear" w:color="auto" w:fill="auto"/>
          </w:tcPr>
          <w:p w14:paraId="2EF940FC" w14:textId="3BB504D8" w:rsidR="00643F20" w:rsidRPr="00DB36CB" w:rsidDel="0026768E" w:rsidRDefault="00643F20">
            <w:pPr>
              <w:rPr>
                <w:del w:id="1425" w:author="Shelley Monrad" w:date="2021-01-27T15:10:00Z"/>
              </w:rPr>
            </w:pPr>
            <w:del w:id="1426" w:author="Shelley Monrad" w:date="2021-01-27T15:10:00Z">
              <w:r w:rsidRPr="00DB36CB" w:rsidDel="0026768E">
                <w:delText>13</w:delText>
              </w:r>
            </w:del>
          </w:p>
        </w:tc>
      </w:tr>
      <w:tr w:rsidR="00643F20" w:rsidRPr="00DB36CB" w:rsidDel="0026768E" w14:paraId="037DCDCE" w14:textId="42C69984" w:rsidTr="007D3C0A">
        <w:trPr>
          <w:del w:id="1427" w:author="Shelley Monrad" w:date="2021-01-27T15:10:00Z"/>
        </w:trPr>
        <w:tc>
          <w:tcPr>
            <w:tcW w:w="1332" w:type="dxa"/>
            <w:shd w:val="clear" w:color="auto" w:fill="auto"/>
          </w:tcPr>
          <w:p w14:paraId="25165845" w14:textId="326B7E8D" w:rsidR="00643F20" w:rsidRPr="00DB36CB" w:rsidDel="0026768E" w:rsidRDefault="00643F20" w:rsidP="006C0E5A">
            <w:pPr>
              <w:rPr>
                <w:del w:id="1428" w:author="Shelley Monrad" w:date="2021-01-27T15:10:00Z"/>
              </w:rPr>
            </w:pPr>
          </w:p>
        </w:tc>
        <w:tc>
          <w:tcPr>
            <w:tcW w:w="1585" w:type="dxa"/>
            <w:gridSpan w:val="3"/>
            <w:shd w:val="clear" w:color="auto" w:fill="auto"/>
          </w:tcPr>
          <w:p w14:paraId="65450F0E" w14:textId="76F86A44" w:rsidR="00643F20" w:rsidRPr="00DB36CB" w:rsidDel="0026768E" w:rsidRDefault="00643F20" w:rsidP="00447032">
            <w:pPr>
              <w:rPr>
                <w:del w:id="1429" w:author="Shelley Monrad" w:date="2021-01-27T15:10:00Z"/>
              </w:rPr>
            </w:pPr>
            <w:del w:id="1430" w:author="Shelley Monrad" w:date="2021-01-27T15:10:00Z">
              <w:r w:rsidRPr="00DB36CB" w:rsidDel="0026768E">
                <w:delText>2305.3</w:delText>
              </w:r>
            </w:del>
          </w:p>
        </w:tc>
        <w:tc>
          <w:tcPr>
            <w:tcW w:w="3298" w:type="dxa"/>
            <w:gridSpan w:val="23"/>
            <w:shd w:val="clear" w:color="auto" w:fill="auto"/>
          </w:tcPr>
          <w:p w14:paraId="255F6A93" w14:textId="2AC3D2EA" w:rsidR="00643F20" w:rsidRPr="00DB36CB" w:rsidDel="0026768E" w:rsidRDefault="00643F20">
            <w:pPr>
              <w:rPr>
                <w:del w:id="1431" w:author="Shelley Monrad" w:date="2021-01-27T15:10:00Z"/>
              </w:rPr>
            </w:pPr>
            <w:del w:id="1432" w:author="Shelley Monrad" w:date="2021-01-27T15:10:00Z">
              <w:r w:rsidRPr="00DB36CB" w:rsidDel="0026768E">
                <w:delText>Processing of an Application</w:delText>
              </w:r>
            </w:del>
          </w:p>
        </w:tc>
        <w:tc>
          <w:tcPr>
            <w:tcW w:w="2289" w:type="dxa"/>
            <w:gridSpan w:val="10"/>
            <w:tcBorders>
              <w:bottom w:val="dotted" w:sz="4" w:space="0" w:color="auto"/>
            </w:tcBorders>
            <w:shd w:val="clear" w:color="auto" w:fill="auto"/>
          </w:tcPr>
          <w:p w14:paraId="58883EC0" w14:textId="357F166D" w:rsidR="00643F20" w:rsidRPr="00DB36CB" w:rsidDel="0026768E" w:rsidRDefault="00643F20">
            <w:pPr>
              <w:rPr>
                <w:del w:id="1433" w:author="Shelley Monrad" w:date="2021-01-27T15:10:00Z"/>
              </w:rPr>
            </w:pPr>
          </w:p>
        </w:tc>
        <w:tc>
          <w:tcPr>
            <w:tcW w:w="1128" w:type="dxa"/>
            <w:shd w:val="clear" w:color="auto" w:fill="auto"/>
          </w:tcPr>
          <w:p w14:paraId="7DDC322C" w14:textId="07F450A6" w:rsidR="00643F20" w:rsidRPr="00DB36CB" w:rsidDel="0026768E" w:rsidRDefault="00643F20">
            <w:pPr>
              <w:rPr>
                <w:del w:id="1434" w:author="Shelley Monrad" w:date="2021-01-27T15:10:00Z"/>
              </w:rPr>
            </w:pPr>
            <w:del w:id="1435" w:author="Shelley Monrad" w:date="2021-01-27T15:10:00Z">
              <w:r w:rsidRPr="00DB36CB" w:rsidDel="0026768E">
                <w:delText>14</w:delText>
              </w:r>
            </w:del>
          </w:p>
        </w:tc>
      </w:tr>
      <w:tr w:rsidR="00643F20" w:rsidRPr="00DB36CB" w:rsidDel="0026768E" w14:paraId="6DA15522" w14:textId="6E142F06" w:rsidTr="007D3C0A">
        <w:trPr>
          <w:del w:id="1436" w:author="Shelley Monrad" w:date="2021-01-27T15:10:00Z"/>
        </w:trPr>
        <w:tc>
          <w:tcPr>
            <w:tcW w:w="1332" w:type="dxa"/>
            <w:shd w:val="clear" w:color="auto" w:fill="auto"/>
          </w:tcPr>
          <w:p w14:paraId="0C4D0938" w14:textId="57FC330B" w:rsidR="00643F20" w:rsidRPr="00DB36CB" w:rsidDel="0026768E" w:rsidRDefault="00643F20" w:rsidP="006C0E5A">
            <w:pPr>
              <w:rPr>
                <w:del w:id="1437" w:author="Shelley Monrad" w:date="2021-01-27T15:10:00Z"/>
              </w:rPr>
            </w:pPr>
          </w:p>
        </w:tc>
        <w:tc>
          <w:tcPr>
            <w:tcW w:w="1585" w:type="dxa"/>
            <w:gridSpan w:val="3"/>
            <w:shd w:val="clear" w:color="auto" w:fill="auto"/>
          </w:tcPr>
          <w:p w14:paraId="0267515C" w14:textId="6E03C2BA" w:rsidR="00643F20" w:rsidRPr="00DB36CB" w:rsidDel="0026768E" w:rsidRDefault="00643F20" w:rsidP="00447032">
            <w:pPr>
              <w:rPr>
                <w:del w:id="1438" w:author="Shelley Monrad" w:date="2021-01-27T15:10:00Z"/>
              </w:rPr>
            </w:pPr>
            <w:del w:id="1439" w:author="Shelley Monrad" w:date="2021-01-27T15:10:00Z">
              <w:r w:rsidRPr="00DB36CB" w:rsidDel="0026768E">
                <w:delText>2305.4</w:delText>
              </w:r>
            </w:del>
          </w:p>
        </w:tc>
        <w:tc>
          <w:tcPr>
            <w:tcW w:w="3002" w:type="dxa"/>
            <w:gridSpan w:val="21"/>
            <w:shd w:val="clear" w:color="auto" w:fill="auto"/>
          </w:tcPr>
          <w:p w14:paraId="50A8E9BF" w14:textId="6ABEB284" w:rsidR="00643F20" w:rsidRPr="00DB36CB" w:rsidDel="0026768E" w:rsidRDefault="00643F20">
            <w:pPr>
              <w:rPr>
                <w:del w:id="1440" w:author="Shelley Monrad" w:date="2021-01-27T15:10:00Z"/>
              </w:rPr>
            </w:pPr>
            <w:del w:id="1441" w:author="Shelley Monrad" w:date="2021-01-27T15:10:00Z">
              <w:r w:rsidRPr="00DB36CB" w:rsidDel="0026768E">
                <w:delText>Information and Analysis</w:delText>
              </w:r>
            </w:del>
          </w:p>
        </w:tc>
        <w:tc>
          <w:tcPr>
            <w:tcW w:w="2585" w:type="dxa"/>
            <w:gridSpan w:val="12"/>
            <w:tcBorders>
              <w:bottom w:val="dotted" w:sz="4" w:space="0" w:color="auto"/>
            </w:tcBorders>
            <w:shd w:val="clear" w:color="auto" w:fill="auto"/>
          </w:tcPr>
          <w:p w14:paraId="7B1C2E7C" w14:textId="30D35DB4" w:rsidR="00643F20" w:rsidRPr="00DB36CB" w:rsidDel="0026768E" w:rsidRDefault="00643F20">
            <w:pPr>
              <w:rPr>
                <w:del w:id="1442" w:author="Shelley Monrad" w:date="2021-01-27T15:10:00Z"/>
              </w:rPr>
            </w:pPr>
          </w:p>
        </w:tc>
        <w:tc>
          <w:tcPr>
            <w:tcW w:w="1128" w:type="dxa"/>
            <w:shd w:val="clear" w:color="auto" w:fill="auto"/>
          </w:tcPr>
          <w:p w14:paraId="033043AF" w14:textId="21E1CA22" w:rsidR="00643F20" w:rsidRPr="00DB36CB" w:rsidDel="0026768E" w:rsidRDefault="00643F20">
            <w:pPr>
              <w:rPr>
                <w:del w:id="1443" w:author="Shelley Monrad" w:date="2021-01-27T15:10:00Z"/>
              </w:rPr>
            </w:pPr>
            <w:del w:id="1444" w:author="Shelley Monrad" w:date="2021-01-27T15:10:00Z">
              <w:r w:rsidRPr="00DB36CB" w:rsidDel="0026768E">
                <w:delText>14</w:delText>
              </w:r>
            </w:del>
          </w:p>
        </w:tc>
      </w:tr>
      <w:tr w:rsidR="00643F20" w:rsidRPr="00DB36CB" w:rsidDel="0026768E" w14:paraId="369C7E62" w14:textId="4826B6A5" w:rsidTr="007D3C0A">
        <w:trPr>
          <w:del w:id="1445" w:author="Shelley Monrad" w:date="2021-01-27T15:10:00Z"/>
        </w:trPr>
        <w:tc>
          <w:tcPr>
            <w:tcW w:w="1332" w:type="dxa"/>
            <w:shd w:val="clear" w:color="auto" w:fill="auto"/>
          </w:tcPr>
          <w:p w14:paraId="614BDAE9" w14:textId="175CED9F" w:rsidR="00643F20" w:rsidRPr="00DB36CB" w:rsidDel="0026768E" w:rsidRDefault="00643F20" w:rsidP="006C0E5A">
            <w:pPr>
              <w:rPr>
                <w:del w:id="1446" w:author="Shelley Monrad" w:date="2021-01-27T15:10:00Z"/>
              </w:rPr>
            </w:pPr>
          </w:p>
        </w:tc>
        <w:tc>
          <w:tcPr>
            <w:tcW w:w="1585" w:type="dxa"/>
            <w:gridSpan w:val="3"/>
            <w:shd w:val="clear" w:color="auto" w:fill="auto"/>
          </w:tcPr>
          <w:p w14:paraId="3619FA3B" w14:textId="2AE683BA" w:rsidR="00643F20" w:rsidRPr="00DB36CB" w:rsidDel="0026768E" w:rsidRDefault="00643F20" w:rsidP="00447032">
            <w:pPr>
              <w:rPr>
                <w:del w:id="1447" w:author="Shelley Monrad" w:date="2021-01-27T15:10:00Z"/>
              </w:rPr>
            </w:pPr>
            <w:del w:id="1448" w:author="Shelley Monrad" w:date="2021-01-27T15:10:00Z">
              <w:r w:rsidRPr="00DB36CB" w:rsidDel="0026768E">
                <w:delText>2305.5</w:delText>
              </w:r>
            </w:del>
          </w:p>
        </w:tc>
        <w:tc>
          <w:tcPr>
            <w:tcW w:w="3429" w:type="dxa"/>
            <w:gridSpan w:val="25"/>
            <w:shd w:val="clear" w:color="auto" w:fill="auto"/>
          </w:tcPr>
          <w:p w14:paraId="1DA17E41" w14:textId="1EC6E12E" w:rsidR="00643F20" w:rsidRPr="00DB36CB" w:rsidDel="0026768E" w:rsidRDefault="00643F20">
            <w:pPr>
              <w:rPr>
                <w:del w:id="1449" w:author="Shelley Monrad" w:date="2021-01-27T15:10:00Z"/>
              </w:rPr>
            </w:pPr>
            <w:del w:id="1450" w:author="Shelley Monrad" w:date="2021-01-27T15:10:00Z">
              <w:r w:rsidRPr="00DB36CB" w:rsidDel="0026768E">
                <w:delText>Consideration of an Application</w:delText>
              </w:r>
            </w:del>
          </w:p>
        </w:tc>
        <w:tc>
          <w:tcPr>
            <w:tcW w:w="2158" w:type="dxa"/>
            <w:gridSpan w:val="8"/>
            <w:tcBorders>
              <w:top w:val="dotted" w:sz="4" w:space="0" w:color="auto"/>
              <w:bottom w:val="dotted" w:sz="4" w:space="0" w:color="auto"/>
            </w:tcBorders>
            <w:shd w:val="clear" w:color="auto" w:fill="auto"/>
          </w:tcPr>
          <w:p w14:paraId="57754EC4" w14:textId="4EB97328" w:rsidR="00643F20" w:rsidRPr="00DB36CB" w:rsidDel="0026768E" w:rsidRDefault="00643F20">
            <w:pPr>
              <w:rPr>
                <w:del w:id="1451" w:author="Shelley Monrad" w:date="2021-01-27T15:10:00Z"/>
              </w:rPr>
            </w:pPr>
          </w:p>
        </w:tc>
        <w:tc>
          <w:tcPr>
            <w:tcW w:w="1128" w:type="dxa"/>
            <w:shd w:val="clear" w:color="auto" w:fill="auto"/>
          </w:tcPr>
          <w:p w14:paraId="4A5B9629" w14:textId="461253D4" w:rsidR="00643F20" w:rsidRPr="00DB36CB" w:rsidDel="0026768E" w:rsidRDefault="00643F20">
            <w:pPr>
              <w:rPr>
                <w:del w:id="1452" w:author="Shelley Monrad" w:date="2021-01-27T15:10:00Z"/>
              </w:rPr>
            </w:pPr>
            <w:del w:id="1453" w:author="Shelley Monrad" w:date="2021-01-27T15:10:00Z">
              <w:r w:rsidRPr="00DB36CB" w:rsidDel="0026768E">
                <w:delText>14</w:delText>
              </w:r>
            </w:del>
          </w:p>
        </w:tc>
      </w:tr>
      <w:tr w:rsidR="00643F20" w:rsidRPr="00DB36CB" w:rsidDel="0026768E" w14:paraId="34754DC9" w14:textId="26E7B3F9" w:rsidTr="007D3C0A">
        <w:trPr>
          <w:del w:id="1454" w:author="Shelley Monrad" w:date="2021-01-27T15:10:00Z"/>
        </w:trPr>
        <w:tc>
          <w:tcPr>
            <w:tcW w:w="1332" w:type="dxa"/>
            <w:shd w:val="clear" w:color="auto" w:fill="auto"/>
          </w:tcPr>
          <w:p w14:paraId="2CA94720" w14:textId="1039AE7D" w:rsidR="00643F20" w:rsidRPr="00DB36CB" w:rsidDel="0026768E" w:rsidRDefault="00643F20" w:rsidP="006C0E5A">
            <w:pPr>
              <w:rPr>
                <w:del w:id="1455" w:author="Shelley Monrad" w:date="2021-01-27T15:10:00Z"/>
              </w:rPr>
            </w:pPr>
          </w:p>
        </w:tc>
        <w:tc>
          <w:tcPr>
            <w:tcW w:w="1585" w:type="dxa"/>
            <w:gridSpan w:val="3"/>
            <w:shd w:val="clear" w:color="auto" w:fill="auto"/>
          </w:tcPr>
          <w:p w14:paraId="751A6213" w14:textId="437F97B7" w:rsidR="00643F20" w:rsidRPr="00DB36CB" w:rsidDel="0026768E" w:rsidRDefault="00643F20" w:rsidP="00447032">
            <w:pPr>
              <w:rPr>
                <w:del w:id="1456" w:author="Shelley Monrad" w:date="2021-01-27T15:10:00Z"/>
              </w:rPr>
            </w:pPr>
            <w:del w:id="1457" w:author="Shelley Monrad" w:date="2021-01-27T15:10:00Z">
              <w:r w:rsidRPr="00DB36CB" w:rsidDel="0026768E">
                <w:delText>2305.6</w:delText>
              </w:r>
            </w:del>
          </w:p>
        </w:tc>
        <w:tc>
          <w:tcPr>
            <w:tcW w:w="2782" w:type="dxa"/>
            <w:gridSpan w:val="18"/>
            <w:shd w:val="clear" w:color="auto" w:fill="auto"/>
          </w:tcPr>
          <w:p w14:paraId="10316FBC" w14:textId="4F50E6BE" w:rsidR="00643F20" w:rsidRPr="00DB36CB" w:rsidDel="0026768E" w:rsidRDefault="00643F20">
            <w:pPr>
              <w:rPr>
                <w:del w:id="1458" w:author="Shelley Monrad" w:date="2021-01-27T15:10:00Z"/>
              </w:rPr>
            </w:pPr>
            <w:del w:id="1459" w:author="Shelley Monrad" w:date="2021-01-27T15:10:00Z">
              <w:r w:rsidRPr="00DB36CB" w:rsidDel="0026768E">
                <w:delText>Consideration Criteria</w:delText>
              </w:r>
            </w:del>
          </w:p>
        </w:tc>
        <w:tc>
          <w:tcPr>
            <w:tcW w:w="2805" w:type="dxa"/>
            <w:gridSpan w:val="15"/>
            <w:tcBorders>
              <w:bottom w:val="dotted" w:sz="4" w:space="0" w:color="auto"/>
            </w:tcBorders>
            <w:shd w:val="clear" w:color="auto" w:fill="auto"/>
          </w:tcPr>
          <w:p w14:paraId="53984A73" w14:textId="6DB0EB46" w:rsidR="00643F20" w:rsidRPr="00DB36CB" w:rsidDel="0026768E" w:rsidRDefault="00643F20">
            <w:pPr>
              <w:rPr>
                <w:del w:id="1460" w:author="Shelley Monrad" w:date="2021-01-27T15:10:00Z"/>
              </w:rPr>
            </w:pPr>
          </w:p>
        </w:tc>
        <w:tc>
          <w:tcPr>
            <w:tcW w:w="1128" w:type="dxa"/>
            <w:shd w:val="clear" w:color="auto" w:fill="auto"/>
          </w:tcPr>
          <w:p w14:paraId="146CFEBD" w14:textId="01D6C246" w:rsidR="00643F20" w:rsidRPr="00DB36CB" w:rsidDel="0026768E" w:rsidRDefault="00643F20">
            <w:pPr>
              <w:rPr>
                <w:del w:id="1461" w:author="Shelley Monrad" w:date="2021-01-27T15:10:00Z"/>
              </w:rPr>
            </w:pPr>
            <w:del w:id="1462" w:author="Shelley Monrad" w:date="2021-01-27T15:10:00Z">
              <w:r w:rsidRPr="00DB36CB" w:rsidDel="0026768E">
                <w:delText>15</w:delText>
              </w:r>
            </w:del>
          </w:p>
        </w:tc>
      </w:tr>
      <w:tr w:rsidR="00643F20" w:rsidRPr="00DB36CB" w:rsidDel="0026768E" w14:paraId="1F1B6B10" w14:textId="5F5E8CF3" w:rsidTr="007D3C0A">
        <w:trPr>
          <w:del w:id="1463" w:author="Shelley Monrad" w:date="2021-01-27T15:10:00Z"/>
        </w:trPr>
        <w:tc>
          <w:tcPr>
            <w:tcW w:w="1332" w:type="dxa"/>
            <w:shd w:val="clear" w:color="auto" w:fill="auto"/>
          </w:tcPr>
          <w:p w14:paraId="1335E98B" w14:textId="21F0284F" w:rsidR="00643F20" w:rsidRPr="00DB36CB" w:rsidDel="0026768E" w:rsidRDefault="00643F20" w:rsidP="006C0E5A">
            <w:pPr>
              <w:rPr>
                <w:del w:id="1464" w:author="Shelley Monrad" w:date="2021-01-27T15:10:00Z"/>
              </w:rPr>
            </w:pPr>
          </w:p>
        </w:tc>
        <w:tc>
          <w:tcPr>
            <w:tcW w:w="1585" w:type="dxa"/>
            <w:gridSpan w:val="3"/>
            <w:shd w:val="clear" w:color="auto" w:fill="auto"/>
          </w:tcPr>
          <w:p w14:paraId="164D44F4" w14:textId="65F532F6" w:rsidR="00643F20" w:rsidRPr="00DB36CB" w:rsidDel="0026768E" w:rsidRDefault="00643F20" w:rsidP="00447032">
            <w:pPr>
              <w:rPr>
                <w:del w:id="1465" w:author="Shelley Monrad" w:date="2021-01-27T15:10:00Z"/>
              </w:rPr>
            </w:pPr>
            <w:del w:id="1466" w:author="Shelley Monrad" w:date="2021-01-27T15:10:00Z">
              <w:r w:rsidRPr="00DB36CB" w:rsidDel="0026768E">
                <w:delText>2305.7</w:delText>
              </w:r>
            </w:del>
          </w:p>
        </w:tc>
        <w:tc>
          <w:tcPr>
            <w:tcW w:w="3623" w:type="dxa"/>
            <w:gridSpan w:val="27"/>
            <w:shd w:val="clear" w:color="auto" w:fill="auto"/>
          </w:tcPr>
          <w:p w14:paraId="2D5AF4BF" w14:textId="41E15BB7" w:rsidR="00643F20" w:rsidRPr="00DB36CB" w:rsidDel="0026768E" w:rsidRDefault="00643F20">
            <w:pPr>
              <w:rPr>
                <w:del w:id="1467" w:author="Shelley Monrad" w:date="2021-01-27T15:10:00Z"/>
              </w:rPr>
            </w:pPr>
            <w:del w:id="1468" w:author="Shelley Monrad" w:date="2021-01-27T15:10:00Z">
              <w:r w:rsidRPr="00DB36CB" w:rsidDel="0026768E">
                <w:delText>Conditions of Trade Waste Consent</w:delText>
              </w:r>
            </w:del>
          </w:p>
        </w:tc>
        <w:tc>
          <w:tcPr>
            <w:tcW w:w="1964" w:type="dxa"/>
            <w:gridSpan w:val="6"/>
            <w:tcBorders>
              <w:top w:val="dotted" w:sz="4" w:space="0" w:color="auto"/>
              <w:bottom w:val="dotted" w:sz="4" w:space="0" w:color="auto"/>
            </w:tcBorders>
            <w:shd w:val="clear" w:color="auto" w:fill="auto"/>
          </w:tcPr>
          <w:p w14:paraId="156C0E65" w14:textId="7D8851DF" w:rsidR="00643F20" w:rsidRPr="00DB36CB" w:rsidDel="0026768E" w:rsidRDefault="00643F20">
            <w:pPr>
              <w:rPr>
                <w:del w:id="1469" w:author="Shelley Monrad" w:date="2021-01-27T15:10:00Z"/>
              </w:rPr>
            </w:pPr>
          </w:p>
        </w:tc>
        <w:tc>
          <w:tcPr>
            <w:tcW w:w="1128" w:type="dxa"/>
            <w:shd w:val="clear" w:color="auto" w:fill="auto"/>
          </w:tcPr>
          <w:p w14:paraId="6D70E559" w14:textId="7E640D48" w:rsidR="00643F20" w:rsidRPr="00DB36CB" w:rsidDel="0026768E" w:rsidRDefault="00643F20">
            <w:pPr>
              <w:rPr>
                <w:del w:id="1470" w:author="Shelley Monrad" w:date="2021-01-27T15:10:00Z"/>
              </w:rPr>
            </w:pPr>
            <w:del w:id="1471" w:author="Shelley Monrad" w:date="2021-01-27T15:10:00Z">
              <w:r w:rsidRPr="00DB36CB" w:rsidDel="0026768E">
                <w:delText>16</w:delText>
              </w:r>
            </w:del>
          </w:p>
        </w:tc>
      </w:tr>
      <w:tr w:rsidR="00643F20" w:rsidRPr="00DB36CB" w:rsidDel="0026768E" w14:paraId="46013D3E" w14:textId="4026E80C" w:rsidTr="007D3C0A">
        <w:trPr>
          <w:del w:id="1472" w:author="Shelley Monrad" w:date="2021-01-27T15:10:00Z"/>
        </w:trPr>
        <w:tc>
          <w:tcPr>
            <w:tcW w:w="1332" w:type="dxa"/>
            <w:shd w:val="clear" w:color="auto" w:fill="auto"/>
          </w:tcPr>
          <w:p w14:paraId="79E715A8" w14:textId="4952219D" w:rsidR="00643F20" w:rsidRPr="00DB36CB" w:rsidDel="0026768E" w:rsidRDefault="00643F20" w:rsidP="006C0E5A">
            <w:pPr>
              <w:rPr>
                <w:del w:id="1473" w:author="Shelley Monrad" w:date="2021-01-27T15:10:00Z"/>
              </w:rPr>
            </w:pPr>
          </w:p>
        </w:tc>
        <w:tc>
          <w:tcPr>
            <w:tcW w:w="1585" w:type="dxa"/>
            <w:gridSpan w:val="3"/>
            <w:shd w:val="clear" w:color="auto" w:fill="auto"/>
          </w:tcPr>
          <w:p w14:paraId="3136CDDC" w14:textId="32E8303E" w:rsidR="00643F20" w:rsidRPr="00DB36CB" w:rsidDel="0026768E" w:rsidRDefault="00643F20" w:rsidP="00447032">
            <w:pPr>
              <w:rPr>
                <w:del w:id="1474" w:author="Shelley Monrad" w:date="2021-01-27T15:10:00Z"/>
              </w:rPr>
            </w:pPr>
            <w:del w:id="1475" w:author="Shelley Monrad" w:date="2021-01-27T15:10:00Z">
              <w:r w:rsidRPr="00DB36CB" w:rsidDel="0026768E">
                <w:delText>2305.8</w:delText>
              </w:r>
            </w:del>
          </w:p>
        </w:tc>
        <w:tc>
          <w:tcPr>
            <w:tcW w:w="1644" w:type="dxa"/>
            <w:gridSpan w:val="8"/>
            <w:shd w:val="clear" w:color="auto" w:fill="auto"/>
          </w:tcPr>
          <w:p w14:paraId="1E844644" w14:textId="6EA04C70" w:rsidR="00643F20" w:rsidRPr="00DB36CB" w:rsidDel="0026768E" w:rsidRDefault="00643F20">
            <w:pPr>
              <w:rPr>
                <w:del w:id="1476" w:author="Shelley Monrad" w:date="2021-01-27T15:10:00Z"/>
              </w:rPr>
            </w:pPr>
            <w:del w:id="1477" w:author="Shelley Monrad" w:date="2021-01-27T15:10:00Z">
              <w:r w:rsidRPr="00DB36CB" w:rsidDel="0026768E">
                <w:delText>Duration</w:delText>
              </w:r>
            </w:del>
          </w:p>
        </w:tc>
        <w:tc>
          <w:tcPr>
            <w:tcW w:w="3943" w:type="dxa"/>
            <w:gridSpan w:val="25"/>
            <w:tcBorders>
              <w:bottom w:val="dotted" w:sz="4" w:space="0" w:color="auto"/>
            </w:tcBorders>
            <w:shd w:val="clear" w:color="auto" w:fill="auto"/>
          </w:tcPr>
          <w:p w14:paraId="53887445" w14:textId="16A15CCD" w:rsidR="00643F20" w:rsidRPr="00DB36CB" w:rsidDel="0026768E" w:rsidRDefault="00643F20">
            <w:pPr>
              <w:rPr>
                <w:del w:id="1478" w:author="Shelley Monrad" w:date="2021-01-27T15:10:00Z"/>
              </w:rPr>
            </w:pPr>
          </w:p>
        </w:tc>
        <w:tc>
          <w:tcPr>
            <w:tcW w:w="1128" w:type="dxa"/>
            <w:shd w:val="clear" w:color="auto" w:fill="auto"/>
          </w:tcPr>
          <w:p w14:paraId="34E1658A" w14:textId="76734B91" w:rsidR="00643F20" w:rsidRPr="00DB36CB" w:rsidDel="0026768E" w:rsidRDefault="00643F20">
            <w:pPr>
              <w:rPr>
                <w:del w:id="1479" w:author="Shelley Monrad" w:date="2021-01-27T15:10:00Z"/>
              </w:rPr>
            </w:pPr>
            <w:del w:id="1480" w:author="Shelley Monrad" w:date="2021-01-27T15:10:00Z">
              <w:r w:rsidRPr="00DB36CB" w:rsidDel="0026768E">
                <w:delText>17</w:delText>
              </w:r>
            </w:del>
          </w:p>
        </w:tc>
      </w:tr>
      <w:tr w:rsidR="00643F20" w:rsidRPr="00DB36CB" w:rsidDel="0026768E" w14:paraId="6D37B15D" w14:textId="25F3BC31" w:rsidTr="007D3C0A">
        <w:trPr>
          <w:del w:id="1481" w:author="Shelley Monrad" w:date="2021-01-27T15:10:00Z"/>
        </w:trPr>
        <w:tc>
          <w:tcPr>
            <w:tcW w:w="1332" w:type="dxa"/>
            <w:shd w:val="clear" w:color="auto" w:fill="auto"/>
          </w:tcPr>
          <w:p w14:paraId="389752C2" w14:textId="2FA0DD44" w:rsidR="00643F20" w:rsidRPr="00DB36CB" w:rsidDel="0026768E" w:rsidRDefault="00643F20" w:rsidP="006C0E5A">
            <w:pPr>
              <w:rPr>
                <w:del w:id="1482" w:author="Shelley Monrad" w:date="2021-01-27T15:10:00Z"/>
              </w:rPr>
            </w:pPr>
          </w:p>
        </w:tc>
        <w:tc>
          <w:tcPr>
            <w:tcW w:w="1585" w:type="dxa"/>
            <w:gridSpan w:val="3"/>
            <w:shd w:val="clear" w:color="auto" w:fill="auto"/>
          </w:tcPr>
          <w:p w14:paraId="204EB126" w14:textId="67EEBEA0" w:rsidR="00643F20" w:rsidRPr="00DB36CB" w:rsidDel="0026768E" w:rsidRDefault="00643F20" w:rsidP="00447032">
            <w:pPr>
              <w:rPr>
                <w:del w:id="1483" w:author="Shelley Monrad" w:date="2021-01-27T15:10:00Z"/>
              </w:rPr>
            </w:pPr>
            <w:del w:id="1484" w:author="Shelley Monrad" w:date="2021-01-27T15:10:00Z">
              <w:r w:rsidRPr="00DB36CB" w:rsidDel="0026768E">
                <w:delText>2305.9</w:delText>
              </w:r>
            </w:del>
          </w:p>
        </w:tc>
        <w:tc>
          <w:tcPr>
            <w:tcW w:w="3429" w:type="dxa"/>
            <w:gridSpan w:val="25"/>
            <w:shd w:val="clear" w:color="auto" w:fill="auto"/>
          </w:tcPr>
          <w:p w14:paraId="05EEBC06" w14:textId="106F29F2" w:rsidR="00643F20" w:rsidRPr="00DB36CB" w:rsidDel="0026768E" w:rsidRDefault="00643F20">
            <w:pPr>
              <w:rPr>
                <w:del w:id="1485" w:author="Shelley Monrad" w:date="2021-01-27T15:10:00Z"/>
              </w:rPr>
            </w:pPr>
            <w:del w:id="1486" w:author="Shelley Monrad" w:date="2021-01-27T15:10:00Z">
              <w:r w:rsidRPr="00DB36CB" w:rsidDel="0026768E">
                <w:delText>Technical Review and Variation</w:delText>
              </w:r>
            </w:del>
          </w:p>
        </w:tc>
        <w:tc>
          <w:tcPr>
            <w:tcW w:w="2158" w:type="dxa"/>
            <w:gridSpan w:val="8"/>
            <w:tcBorders>
              <w:top w:val="dotted" w:sz="4" w:space="0" w:color="auto"/>
              <w:bottom w:val="dotted" w:sz="4" w:space="0" w:color="auto"/>
            </w:tcBorders>
            <w:shd w:val="clear" w:color="auto" w:fill="auto"/>
          </w:tcPr>
          <w:p w14:paraId="32AFF504" w14:textId="13A8DD5E" w:rsidR="00643F20" w:rsidRPr="00DB36CB" w:rsidDel="0026768E" w:rsidRDefault="00643F20">
            <w:pPr>
              <w:rPr>
                <w:del w:id="1487" w:author="Shelley Monrad" w:date="2021-01-27T15:10:00Z"/>
              </w:rPr>
            </w:pPr>
          </w:p>
        </w:tc>
        <w:tc>
          <w:tcPr>
            <w:tcW w:w="1128" w:type="dxa"/>
            <w:shd w:val="clear" w:color="auto" w:fill="auto"/>
          </w:tcPr>
          <w:p w14:paraId="23577532" w14:textId="6C4ECBF7" w:rsidR="00643F20" w:rsidRPr="00DB36CB" w:rsidDel="0026768E" w:rsidRDefault="00643F20">
            <w:pPr>
              <w:rPr>
                <w:del w:id="1488" w:author="Shelley Monrad" w:date="2021-01-27T15:10:00Z"/>
              </w:rPr>
            </w:pPr>
            <w:del w:id="1489" w:author="Shelley Monrad" w:date="2021-01-27T15:10:00Z">
              <w:r w:rsidRPr="00DB36CB" w:rsidDel="0026768E">
                <w:delText>18</w:delText>
              </w:r>
            </w:del>
          </w:p>
        </w:tc>
      </w:tr>
      <w:tr w:rsidR="00643F20" w:rsidRPr="00DB36CB" w:rsidDel="0026768E" w14:paraId="70DCCF00" w14:textId="01E4B14C" w:rsidTr="007D3C0A">
        <w:trPr>
          <w:del w:id="1490" w:author="Shelley Monrad" w:date="2021-01-27T15:10:00Z"/>
        </w:trPr>
        <w:tc>
          <w:tcPr>
            <w:tcW w:w="1332" w:type="dxa"/>
            <w:shd w:val="clear" w:color="auto" w:fill="auto"/>
          </w:tcPr>
          <w:p w14:paraId="0C9C3174" w14:textId="12876837" w:rsidR="00643F20" w:rsidRPr="00DB36CB" w:rsidDel="0026768E" w:rsidRDefault="00643F20" w:rsidP="006C0E5A">
            <w:pPr>
              <w:rPr>
                <w:del w:id="1491" w:author="Shelley Monrad" w:date="2021-01-27T15:10:00Z"/>
              </w:rPr>
            </w:pPr>
          </w:p>
        </w:tc>
        <w:tc>
          <w:tcPr>
            <w:tcW w:w="1585" w:type="dxa"/>
            <w:gridSpan w:val="3"/>
            <w:shd w:val="clear" w:color="auto" w:fill="auto"/>
          </w:tcPr>
          <w:p w14:paraId="5F21DB92" w14:textId="28A9F9E9" w:rsidR="00643F20" w:rsidRPr="00DB36CB" w:rsidDel="0026768E" w:rsidRDefault="00643F20" w:rsidP="00447032">
            <w:pPr>
              <w:rPr>
                <w:del w:id="1492" w:author="Shelley Monrad" w:date="2021-01-27T15:10:00Z"/>
              </w:rPr>
            </w:pPr>
            <w:del w:id="1493" w:author="Shelley Monrad" w:date="2021-01-27T15:10:00Z">
              <w:r w:rsidRPr="00DB36CB" w:rsidDel="0026768E">
                <w:delText>2305.10</w:delText>
              </w:r>
            </w:del>
          </w:p>
        </w:tc>
        <w:tc>
          <w:tcPr>
            <w:tcW w:w="3813" w:type="dxa"/>
            <w:gridSpan w:val="29"/>
            <w:shd w:val="clear" w:color="auto" w:fill="auto"/>
          </w:tcPr>
          <w:p w14:paraId="30F1653A" w14:textId="435121ED" w:rsidR="00643F20" w:rsidRPr="00DB36CB" w:rsidDel="0026768E" w:rsidRDefault="00643F20">
            <w:pPr>
              <w:rPr>
                <w:del w:id="1494" w:author="Shelley Monrad" w:date="2021-01-27T15:10:00Z"/>
              </w:rPr>
            </w:pPr>
            <w:del w:id="1495" w:author="Shelley Monrad" w:date="2021-01-27T15:10:00Z">
              <w:r w:rsidRPr="00DB36CB" w:rsidDel="0026768E">
                <w:delText>Cancellation of the Right to Discharge</w:delText>
              </w:r>
            </w:del>
          </w:p>
        </w:tc>
        <w:tc>
          <w:tcPr>
            <w:tcW w:w="1774" w:type="dxa"/>
            <w:gridSpan w:val="4"/>
            <w:tcBorders>
              <w:top w:val="dotted" w:sz="4" w:space="0" w:color="auto"/>
              <w:bottom w:val="dotted" w:sz="4" w:space="0" w:color="auto"/>
            </w:tcBorders>
            <w:shd w:val="clear" w:color="auto" w:fill="auto"/>
          </w:tcPr>
          <w:p w14:paraId="37C53F35" w14:textId="1A8F607C" w:rsidR="00643F20" w:rsidRPr="00DB36CB" w:rsidDel="0026768E" w:rsidRDefault="00643F20">
            <w:pPr>
              <w:rPr>
                <w:del w:id="1496" w:author="Shelley Monrad" w:date="2021-01-27T15:10:00Z"/>
              </w:rPr>
            </w:pPr>
          </w:p>
        </w:tc>
        <w:tc>
          <w:tcPr>
            <w:tcW w:w="1128" w:type="dxa"/>
            <w:shd w:val="clear" w:color="auto" w:fill="auto"/>
          </w:tcPr>
          <w:p w14:paraId="2516A5A1" w14:textId="6FF0BF38" w:rsidR="00643F20" w:rsidRPr="00DB36CB" w:rsidDel="0026768E" w:rsidRDefault="00643F20">
            <w:pPr>
              <w:rPr>
                <w:del w:id="1497" w:author="Shelley Monrad" w:date="2021-01-27T15:10:00Z"/>
              </w:rPr>
            </w:pPr>
            <w:del w:id="1498" w:author="Shelley Monrad" w:date="2021-01-27T15:10:00Z">
              <w:r w:rsidRPr="00DB36CB" w:rsidDel="0026768E">
                <w:delText>19</w:delText>
              </w:r>
            </w:del>
          </w:p>
        </w:tc>
      </w:tr>
      <w:tr w:rsidR="00643F20" w:rsidRPr="00DB36CB" w:rsidDel="0026768E" w14:paraId="76D276E0" w14:textId="1FF15FA4" w:rsidTr="007D3C0A">
        <w:trPr>
          <w:del w:id="1499" w:author="Shelley Monrad" w:date="2021-01-27T15:10:00Z"/>
        </w:trPr>
        <w:tc>
          <w:tcPr>
            <w:tcW w:w="1332" w:type="dxa"/>
            <w:shd w:val="clear" w:color="auto" w:fill="auto"/>
          </w:tcPr>
          <w:p w14:paraId="61FE3812" w14:textId="67907C03" w:rsidR="00643F20" w:rsidRPr="00DB36CB" w:rsidDel="0026768E" w:rsidRDefault="00643F20" w:rsidP="006C0E5A">
            <w:pPr>
              <w:rPr>
                <w:del w:id="1500" w:author="Shelley Monrad" w:date="2021-01-27T15:10:00Z"/>
              </w:rPr>
            </w:pPr>
            <w:del w:id="1501" w:author="Shelley Monrad" w:date="2021-01-27T15:10:00Z">
              <w:r w:rsidRPr="00DB36CB" w:rsidDel="0026768E">
                <w:delText>2306</w:delText>
              </w:r>
            </w:del>
          </w:p>
        </w:tc>
        <w:tc>
          <w:tcPr>
            <w:tcW w:w="4204" w:type="dxa"/>
            <w:gridSpan w:val="19"/>
            <w:shd w:val="clear" w:color="auto" w:fill="auto"/>
          </w:tcPr>
          <w:p w14:paraId="70B9FB27" w14:textId="6955C81A" w:rsidR="00643F20" w:rsidRPr="00DB36CB" w:rsidDel="0026768E" w:rsidRDefault="00643F20" w:rsidP="00447032">
            <w:pPr>
              <w:rPr>
                <w:del w:id="1502" w:author="Shelley Monrad" w:date="2021-01-27T15:10:00Z"/>
              </w:rPr>
            </w:pPr>
            <w:del w:id="1503" w:author="Shelley Monrad" w:date="2021-01-27T15:10:00Z">
              <w:r w:rsidRPr="00DB36CB" w:rsidDel="0026768E">
                <w:delText>Trade Waste Approval Criteria</w:delText>
              </w:r>
            </w:del>
          </w:p>
        </w:tc>
        <w:tc>
          <w:tcPr>
            <w:tcW w:w="2968" w:type="dxa"/>
            <w:gridSpan w:val="17"/>
            <w:tcBorders>
              <w:bottom w:val="dotted" w:sz="4" w:space="0" w:color="auto"/>
            </w:tcBorders>
            <w:shd w:val="clear" w:color="auto" w:fill="auto"/>
          </w:tcPr>
          <w:p w14:paraId="29E50799" w14:textId="1AEA8D93" w:rsidR="00643F20" w:rsidRPr="00DB36CB" w:rsidDel="0026768E" w:rsidRDefault="00643F20">
            <w:pPr>
              <w:rPr>
                <w:del w:id="1504" w:author="Shelley Monrad" w:date="2021-01-27T15:10:00Z"/>
              </w:rPr>
            </w:pPr>
          </w:p>
        </w:tc>
        <w:tc>
          <w:tcPr>
            <w:tcW w:w="1128" w:type="dxa"/>
            <w:shd w:val="clear" w:color="auto" w:fill="auto"/>
          </w:tcPr>
          <w:p w14:paraId="526138F2" w14:textId="2124E852" w:rsidR="00643F20" w:rsidRPr="00DB36CB" w:rsidDel="0026768E" w:rsidRDefault="00643F20">
            <w:pPr>
              <w:rPr>
                <w:del w:id="1505" w:author="Shelley Monrad" w:date="2021-01-27T15:10:00Z"/>
              </w:rPr>
            </w:pPr>
            <w:del w:id="1506" w:author="Shelley Monrad" w:date="2021-01-27T15:10:00Z">
              <w:r w:rsidRPr="00DB36CB" w:rsidDel="0026768E">
                <w:delText>20</w:delText>
              </w:r>
            </w:del>
          </w:p>
        </w:tc>
      </w:tr>
      <w:tr w:rsidR="00643F20" w:rsidRPr="00DB36CB" w:rsidDel="0026768E" w14:paraId="3A9B6E37" w14:textId="6732AE39" w:rsidTr="007D3C0A">
        <w:trPr>
          <w:del w:id="1507" w:author="Shelley Monrad" w:date="2021-01-27T15:10:00Z"/>
        </w:trPr>
        <w:tc>
          <w:tcPr>
            <w:tcW w:w="1332" w:type="dxa"/>
            <w:shd w:val="clear" w:color="auto" w:fill="auto"/>
          </w:tcPr>
          <w:p w14:paraId="03275CD9" w14:textId="09EEE5DB" w:rsidR="00643F20" w:rsidRPr="00DB36CB" w:rsidDel="0026768E" w:rsidRDefault="00643F20" w:rsidP="006C0E5A">
            <w:pPr>
              <w:rPr>
                <w:del w:id="1508" w:author="Shelley Monrad" w:date="2021-01-27T15:10:00Z"/>
              </w:rPr>
            </w:pPr>
          </w:p>
        </w:tc>
        <w:tc>
          <w:tcPr>
            <w:tcW w:w="1585" w:type="dxa"/>
            <w:gridSpan w:val="3"/>
            <w:shd w:val="clear" w:color="auto" w:fill="auto"/>
          </w:tcPr>
          <w:p w14:paraId="1821B2D9" w14:textId="43FAFD4D" w:rsidR="00643F20" w:rsidRPr="00DB36CB" w:rsidDel="0026768E" w:rsidRDefault="00643F20" w:rsidP="00447032">
            <w:pPr>
              <w:rPr>
                <w:del w:id="1509" w:author="Shelley Monrad" w:date="2021-01-27T15:10:00Z"/>
              </w:rPr>
            </w:pPr>
            <w:del w:id="1510" w:author="Shelley Monrad" w:date="2021-01-27T15:10:00Z">
              <w:r w:rsidRPr="00DB36CB" w:rsidDel="0026768E">
                <w:delText>2306.1</w:delText>
              </w:r>
            </w:del>
          </w:p>
        </w:tc>
        <w:tc>
          <w:tcPr>
            <w:tcW w:w="2161" w:type="dxa"/>
            <w:gridSpan w:val="13"/>
            <w:shd w:val="clear" w:color="auto" w:fill="auto"/>
          </w:tcPr>
          <w:p w14:paraId="5FD6E348" w14:textId="036B0407" w:rsidR="00643F20" w:rsidRPr="00DB36CB" w:rsidDel="0026768E" w:rsidRDefault="00643F20">
            <w:pPr>
              <w:rPr>
                <w:del w:id="1511" w:author="Shelley Monrad" w:date="2021-01-27T15:10:00Z"/>
              </w:rPr>
            </w:pPr>
            <w:del w:id="1512" w:author="Shelley Monrad" w:date="2021-01-27T15:10:00Z">
              <w:r w:rsidRPr="00DB36CB" w:rsidDel="0026768E">
                <w:delText>Pre-Treatment</w:delText>
              </w:r>
            </w:del>
          </w:p>
        </w:tc>
        <w:tc>
          <w:tcPr>
            <w:tcW w:w="3426" w:type="dxa"/>
            <w:gridSpan w:val="20"/>
            <w:tcBorders>
              <w:bottom w:val="dotted" w:sz="4" w:space="0" w:color="auto"/>
            </w:tcBorders>
            <w:shd w:val="clear" w:color="auto" w:fill="auto"/>
          </w:tcPr>
          <w:p w14:paraId="51DA37B1" w14:textId="3B864241" w:rsidR="00643F20" w:rsidRPr="00DB36CB" w:rsidDel="0026768E" w:rsidRDefault="00643F20">
            <w:pPr>
              <w:rPr>
                <w:del w:id="1513" w:author="Shelley Monrad" w:date="2021-01-27T15:10:00Z"/>
              </w:rPr>
            </w:pPr>
          </w:p>
        </w:tc>
        <w:tc>
          <w:tcPr>
            <w:tcW w:w="1128" w:type="dxa"/>
            <w:shd w:val="clear" w:color="auto" w:fill="auto"/>
          </w:tcPr>
          <w:p w14:paraId="3B9768C7" w14:textId="6798AD06" w:rsidR="00643F20" w:rsidRPr="00DB36CB" w:rsidDel="0026768E" w:rsidRDefault="00643F20">
            <w:pPr>
              <w:rPr>
                <w:del w:id="1514" w:author="Shelley Monrad" w:date="2021-01-27T15:10:00Z"/>
              </w:rPr>
            </w:pPr>
            <w:del w:id="1515" w:author="Shelley Monrad" w:date="2021-01-27T15:10:00Z">
              <w:r w:rsidRPr="00DB36CB" w:rsidDel="0026768E">
                <w:delText>20</w:delText>
              </w:r>
            </w:del>
          </w:p>
        </w:tc>
      </w:tr>
      <w:tr w:rsidR="00643F20" w:rsidRPr="00DB36CB" w:rsidDel="0026768E" w14:paraId="2C3853C5" w14:textId="34A00EA9" w:rsidTr="007D3C0A">
        <w:trPr>
          <w:del w:id="1516" w:author="Shelley Monrad" w:date="2021-01-27T15:10:00Z"/>
        </w:trPr>
        <w:tc>
          <w:tcPr>
            <w:tcW w:w="1332" w:type="dxa"/>
            <w:shd w:val="clear" w:color="auto" w:fill="auto"/>
          </w:tcPr>
          <w:p w14:paraId="77DFF83D" w14:textId="1E52A1E4" w:rsidR="00643F20" w:rsidRPr="00DB36CB" w:rsidDel="0026768E" w:rsidRDefault="00643F20" w:rsidP="006C0E5A">
            <w:pPr>
              <w:rPr>
                <w:del w:id="1517" w:author="Shelley Monrad" w:date="2021-01-27T15:10:00Z"/>
              </w:rPr>
            </w:pPr>
          </w:p>
        </w:tc>
        <w:tc>
          <w:tcPr>
            <w:tcW w:w="1585" w:type="dxa"/>
            <w:gridSpan w:val="3"/>
            <w:shd w:val="clear" w:color="auto" w:fill="auto"/>
          </w:tcPr>
          <w:p w14:paraId="66432834" w14:textId="6231CA14" w:rsidR="00643F20" w:rsidRPr="00DB36CB" w:rsidDel="0026768E" w:rsidRDefault="00643F20" w:rsidP="00447032">
            <w:pPr>
              <w:rPr>
                <w:del w:id="1518" w:author="Shelley Monrad" w:date="2021-01-27T15:10:00Z"/>
              </w:rPr>
            </w:pPr>
            <w:del w:id="1519" w:author="Shelley Monrad" w:date="2021-01-27T15:10:00Z">
              <w:r w:rsidRPr="00DB36CB" w:rsidDel="0026768E">
                <w:delText>2306.2</w:delText>
              </w:r>
            </w:del>
          </w:p>
        </w:tc>
        <w:tc>
          <w:tcPr>
            <w:tcW w:w="1819" w:type="dxa"/>
            <w:gridSpan w:val="10"/>
            <w:shd w:val="clear" w:color="auto" w:fill="auto"/>
          </w:tcPr>
          <w:p w14:paraId="396A5065" w14:textId="5F054128" w:rsidR="00643F20" w:rsidRPr="00DB36CB" w:rsidDel="0026768E" w:rsidRDefault="00643F20">
            <w:pPr>
              <w:rPr>
                <w:del w:id="1520" w:author="Shelley Monrad" w:date="2021-01-27T15:10:00Z"/>
              </w:rPr>
            </w:pPr>
            <w:del w:id="1521" w:author="Shelley Monrad" w:date="2021-01-27T15:10:00Z">
              <w:r w:rsidRPr="00DB36CB" w:rsidDel="0026768E">
                <w:delText>Mass Limits</w:delText>
              </w:r>
            </w:del>
          </w:p>
        </w:tc>
        <w:tc>
          <w:tcPr>
            <w:tcW w:w="3768" w:type="dxa"/>
            <w:gridSpan w:val="23"/>
            <w:tcBorders>
              <w:bottom w:val="dotted" w:sz="4" w:space="0" w:color="auto"/>
            </w:tcBorders>
            <w:shd w:val="clear" w:color="auto" w:fill="auto"/>
          </w:tcPr>
          <w:p w14:paraId="3E9B160C" w14:textId="67A17571" w:rsidR="00643F20" w:rsidRPr="00DB36CB" w:rsidDel="0026768E" w:rsidRDefault="00643F20">
            <w:pPr>
              <w:rPr>
                <w:del w:id="1522" w:author="Shelley Monrad" w:date="2021-01-27T15:10:00Z"/>
              </w:rPr>
            </w:pPr>
          </w:p>
        </w:tc>
        <w:tc>
          <w:tcPr>
            <w:tcW w:w="1128" w:type="dxa"/>
            <w:shd w:val="clear" w:color="auto" w:fill="auto"/>
          </w:tcPr>
          <w:p w14:paraId="5EA99EA7" w14:textId="4268415B" w:rsidR="00643F20" w:rsidRPr="00DB36CB" w:rsidDel="0026768E" w:rsidRDefault="00643F20">
            <w:pPr>
              <w:rPr>
                <w:del w:id="1523" w:author="Shelley Monrad" w:date="2021-01-27T15:10:00Z"/>
              </w:rPr>
            </w:pPr>
            <w:del w:id="1524" w:author="Shelley Monrad" w:date="2021-01-27T15:10:00Z">
              <w:r w:rsidRPr="00DB36CB" w:rsidDel="0026768E">
                <w:delText>20</w:delText>
              </w:r>
            </w:del>
          </w:p>
        </w:tc>
      </w:tr>
      <w:tr w:rsidR="00643F20" w:rsidRPr="00DB36CB" w:rsidDel="0026768E" w14:paraId="5472F3A9" w14:textId="7982BB4D" w:rsidTr="007D3C0A">
        <w:trPr>
          <w:del w:id="1525" w:author="Shelley Monrad" w:date="2021-01-27T15:10:00Z"/>
        </w:trPr>
        <w:tc>
          <w:tcPr>
            <w:tcW w:w="1331" w:type="dxa"/>
            <w:shd w:val="clear" w:color="auto" w:fill="auto"/>
          </w:tcPr>
          <w:p w14:paraId="2745A008" w14:textId="0DFFA4DD" w:rsidR="00643F20" w:rsidRPr="00DB36CB" w:rsidDel="0026768E" w:rsidRDefault="00643F20" w:rsidP="006C0E5A">
            <w:pPr>
              <w:rPr>
                <w:del w:id="1526" w:author="Shelley Monrad" w:date="2021-01-27T15:10:00Z"/>
              </w:rPr>
            </w:pPr>
            <w:del w:id="1527" w:author="Shelley Monrad" w:date="2021-01-27T15:10:00Z">
              <w:r w:rsidRPr="00DB36CB" w:rsidDel="0026768E">
                <w:delText>2307</w:delText>
              </w:r>
            </w:del>
          </w:p>
        </w:tc>
        <w:tc>
          <w:tcPr>
            <w:tcW w:w="4424" w:type="dxa"/>
            <w:gridSpan w:val="22"/>
            <w:shd w:val="clear" w:color="auto" w:fill="auto"/>
          </w:tcPr>
          <w:p w14:paraId="35191538" w14:textId="5EF9ABFE" w:rsidR="00643F20" w:rsidRPr="00DB36CB" w:rsidDel="0026768E" w:rsidRDefault="00643F20" w:rsidP="00447032">
            <w:pPr>
              <w:rPr>
                <w:del w:id="1528" w:author="Shelley Monrad" w:date="2021-01-27T15:10:00Z"/>
              </w:rPr>
            </w:pPr>
            <w:del w:id="1529" w:author="Shelley Monrad" w:date="2021-01-27T15:10:00Z">
              <w:r w:rsidRPr="00DB36CB" w:rsidDel="0026768E">
                <w:delText>Sampling, Testing and Monitoring</w:delText>
              </w:r>
            </w:del>
          </w:p>
        </w:tc>
        <w:tc>
          <w:tcPr>
            <w:tcW w:w="2749" w:type="dxa"/>
            <w:gridSpan w:val="14"/>
            <w:tcBorders>
              <w:bottom w:val="dotted" w:sz="4" w:space="0" w:color="auto"/>
            </w:tcBorders>
            <w:shd w:val="clear" w:color="auto" w:fill="auto"/>
          </w:tcPr>
          <w:p w14:paraId="1E4FD5AB" w14:textId="2B480CDC" w:rsidR="00643F20" w:rsidRPr="00DB36CB" w:rsidDel="0026768E" w:rsidRDefault="00643F20">
            <w:pPr>
              <w:rPr>
                <w:del w:id="1530" w:author="Shelley Monrad" w:date="2021-01-27T15:10:00Z"/>
              </w:rPr>
            </w:pPr>
          </w:p>
        </w:tc>
        <w:tc>
          <w:tcPr>
            <w:tcW w:w="1128" w:type="dxa"/>
            <w:shd w:val="clear" w:color="auto" w:fill="auto"/>
          </w:tcPr>
          <w:p w14:paraId="77C4D02B" w14:textId="6781CC2D" w:rsidR="00643F20" w:rsidRPr="00DB36CB" w:rsidDel="0026768E" w:rsidRDefault="00643F20">
            <w:pPr>
              <w:rPr>
                <w:del w:id="1531" w:author="Shelley Monrad" w:date="2021-01-27T15:10:00Z"/>
              </w:rPr>
            </w:pPr>
            <w:del w:id="1532" w:author="Shelley Monrad" w:date="2021-01-27T15:10:00Z">
              <w:r w:rsidRPr="00DB36CB" w:rsidDel="0026768E">
                <w:delText>21</w:delText>
              </w:r>
            </w:del>
          </w:p>
        </w:tc>
      </w:tr>
      <w:tr w:rsidR="00643F20" w:rsidRPr="00DB36CB" w:rsidDel="0026768E" w14:paraId="25A34E79" w14:textId="5035FE9B" w:rsidTr="007D3C0A">
        <w:trPr>
          <w:del w:id="1533" w:author="Shelley Monrad" w:date="2021-01-27T15:10:00Z"/>
        </w:trPr>
        <w:tc>
          <w:tcPr>
            <w:tcW w:w="1331" w:type="dxa"/>
            <w:shd w:val="clear" w:color="auto" w:fill="auto"/>
          </w:tcPr>
          <w:p w14:paraId="58FA85EA" w14:textId="27587AD3" w:rsidR="00643F20" w:rsidRPr="00DB36CB" w:rsidDel="0026768E" w:rsidRDefault="00643F20" w:rsidP="006C0E5A">
            <w:pPr>
              <w:rPr>
                <w:del w:id="1534" w:author="Shelley Monrad" w:date="2021-01-27T15:10:00Z"/>
              </w:rPr>
            </w:pPr>
          </w:p>
        </w:tc>
        <w:tc>
          <w:tcPr>
            <w:tcW w:w="1521" w:type="dxa"/>
            <w:gridSpan w:val="2"/>
            <w:shd w:val="clear" w:color="auto" w:fill="auto"/>
          </w:tcPr>
          <w:p w14:paraId="1DF054F3" w14:textId="4F64E3AC" w:rsidR="00643F20" w:rsidRPr="00DB36CB" w:rsidDel="0026768E" w:rsidRDefault="00643F20" w:rsidP="00447032">
            <w:pPr>
              <w:rPr>
                <w:del w:id="1535" w:author="Shelley Monrad" w:date="2021-01-27T15:10:00Z"/>
              </w:rPr>
            </w:pPr>
            <w:del w:id="1536" w:author="Shelley Monrad" w:date="2021-01-27T15:10:00Z">
              <w:r w:rsidRPr="00DB36CB" w:rsidDel="0026768E">
                <w:delText>2307.1</w:delText>
              </w:r>
            </w:del>
          </w:p>
        </w:tc>
        <w:tc>
          <w:tcPr>
            <w:tcW w:w="2211" w:type="dxa"/>
            <w:gridSpan w:val="13"/>
            <w:shd w:val="clear" w:color="auto" w:fill="auto"/>
          </w:tcPr>
          <w:p w14:paraId="27F7BA2E" w14:textId="618F29C1" w:rsidR="00643F20" w:rsidRPr="00DB36CB" w:rsidDel="0026768E" w:rsidRDefault="00643F20">
            <w:pPr>
              <w:rPr>
                <w:del w:id="1537" w:author="Shelley Monrad" w:date="2021-01-27T15:10:00Z"/>
              </w:rPr>
            </w:pPr>
            <w:del w:id="1538" w:author="Shelley Monrad" w:date="2021-01-27T15:10:00Z">
              <w:r w:rsidRPr="00DB36CB" w:rsidDel="0026768E">
                <w:delText>Flow Metering</w:delText>
              </w:r>
            </w:del>
          </w:p>
        </w:tc>
        <w:tc>
          <w:tcPr>
            <w:tcW w:w="3441" w:type="dxa"/>
            <w:gridSpan w:val="21"/>
            <w:tcBorders>
              <w:bottom w:val="dotted" w:sz="4" w:space="0" w:color="auto"/>
            </w:tcBorders>
            <w:shd w:val="clear" w:color="auto" w:fill="auto"/>
          </w:tcPr>
          <w:p w14:paraId="65AE509F" w14:textId="4C41C720" w:rsidR="00643F20" w:rsidRPr="00DB36CB" w:rsidDel="0026768E" w:rsidRDefault="00643F20">
            <w:pPr>
              <w:rPr>
                <w:del w:id="1539" w:author="Shelley Monrad" w:date="2021-01-27T15:10:00Z"/>
              </w:rPr>
            </w:pPr>
          </w:p>
        </w:tc>
        <w:tc>
          <w:tcPr>
            <w:tcW w:w="1128" w:type="dxa"/>
            <w:shd w:val="clear" w:color="auto" w:fill="auto"/>
          </w:tcPr>
          <w:p w14:paraId="6B57E2C3" w14:textId="78117157" w:rsidR="00643F20" w:rsidRPr="00DB36CB" w:rsidDel="0026768E" w:rsidRDefault="00643F20">
            <w:pPr>
              <w:rPr>
                <w:del w:id="1540" w:author="Shelley Monrad" w:date="2021-01-27T15:10:00Z"/>
              </w:rPr>
            </w:pPr>
            <w:del w:id="1541" w:author="Shelley Monrad" w:date="2021-01-27T15:10:00Z">
              <w:r w:rsidRPr="00DB36CB" w:rsidDel="0026768E">
                <w:delText>21</w:delText>
              </w:r>
            </w:del>
          </w:p>
        </w:tc>
      </w:tr>
      <w:tr w:rsidR="00643F20" w:rsidRPr="00DB36CB" w:rsidDel="0026768E" w14:paraId="31D0D0C9" w14:textId="5E236911" w:rsidTr="007D3C0A">
        <w:trPr>
          <w:del w:id="1542" w:author="Shelley Monrad" w:date="2021-01-27T15:10:00Z"/>
        </w:trPr>
        <w:tc>
          <w:tcPr>
            <w:tcW w:w="1331" w:type="dxa"/>
            <w:shd w:val="clear" w:color="auto" w:fill="auto"/>
          </w:tcPr>
          <w:p w14:paraId="050646B6" w14:textId="42755EA5" w:rsidR="00643F20" w:rsidRPr="00DB36CB" w:rsidDel="0026768E" w:rsidRDefault="00643F20" w:rsidP="006C0E5A">
            <w:pPr>
              <w:rPr>
                <w:del w:id="1543" w:author="Shelley Monrad" w:date="2021-01-27T15:10:00Z"/>
              </w:rPr>
            </w:pPr>
          </w:p>
        </w:tc>
        <w:tc>
          <w:tcPr>
            <w:tcW w:w="1521" w:type="dxa"/>
            <w:gridSpan w:val="2"/>
            <w:shd w:val="clear" w:color="auto" w:fill="auto"/>
          </w:tcPr>
          <w:p w14:paraId="5CD363EC" w14:textId="00613427" w:rsidR="00643F20" w:rsidRPr="00DB36CB" w:rsidDel="0026768E" w:rsidRDefault="00643F20" w:rsidP="00447032">
            <w:pPr>
              <w:rPr>
                <w:del w:id="1544" w:author="Shelley Monrad" w:date="2021-01-27T15:10:00Z"/>
              </w:rPr>
            </w:pPr>
            <w:del w:id="1545" w:author="Shelley Monrad" w:date="2021-01-27T15:10:00Z">
              <w:r w:rsidRPr="00DB36CB" w:rsidDel="0026768E">
                <w:delText>2307.2</w:delText>
              </w:r>
            </w:del>
          </w:p>
        </w:tc>
        <w:tc>
          <w:tcPr>
            <w:tcW w:w="2764" w:type="dxa"/>
            <w:gridSpan w:val="18"/>
            <w:shd w:val="clear" w:color="auto" w:fill="auto"/>
          </w:tcPr>
          <w:p w14:paraId="34AD2A3B" w14:textId="0EDAABDE" w:rsidR="00643F20" w:rsidRPr="00DB36CB" w:rsidDel="0026768E" w:rsidRDefault="00643F20">
            <w:pPr>
              <w:rPr>
                <w:del w:id="1546" w:author="Shelley Monrad" w:date="2021-01-27T15:10:00Z"/>
              </w:rPr>
            </w:pPr>
            <w:del w:id="1547" w:author="Shelley Monrad" w:date="2021-01-27T15:10:00Z">
              <w:r w:rsidRPr="00DB36CB" w:rsidDel="0026768E">
                <w:delText>Estimating Discharge</w:delText>
              </w:r>
            </w:del>
          </w:p>
        </w:tc>
        <w:tc>
          <w:tcPr>
            <w:tcW w:w="2888" w:type="dxa"/>
            <w:gridSpan w:val="16"/>
            <w:tcBorders>
              <w:top w:val="dotted" w:sz="4" w:space="0" w:color="auto"/>
              <w:bottom w:val="dotted" w:sz="4" w:space="0" w:color="auto"/>
            </w:tcBorders>
            <w:shd w:val="clear" w:color="auto" w:fill="auto"/>
          </w:tcPr>
          <w:p w14:paraId="7239D693" w14:textId="76000EF4" w:rsidR="00643F20" w:rsidRPr="00DB36CB" w:rsidDel="0026768E" w:rsidRDefault="00643F20">
            <w:pPr>
              <w:rPr>
                <w:del w:id="1548" w:author="Shelley Monrad" w:date="2021-01-27T15:10:00Z"/>
              </w:rPr>
            </w:pPr>
          </w:p>
        </w:tc>
        <w:tc>
          <w:tcPr>
            <w:tcW w:w="1128" w:type="dxa"/>
            <w:shd w:val="clear" w:color="auto" w:fill="auto"/>
          </w:tcPr>
          <w:p w14:paraId="2FE9A7A2" w14:textId="79DE3EFD" w:rsidR="00643F20" w:rsidRPr="00DB36CB" w:rsidDel="0026768E" w:rsidRDefault="00643F20">
            <w:pPr>
              <w:rPr>
                <w:del w:id="1549" w:author="Shelley Monrad" w:date="2021-01-27T15:10:00Z"/>
              </w:rPr>
            </w:pPr>
            <w:del w:id="1550" w:author="Shelley Monrad" w:date="2021-01-27T15:10:00Z">
              <w:r w:rsidRPr="00DB36CB" w:rsidDel="0026768E">
                <w:delText>21</w:delText>
              </w:r>
            </w:del>
          </w:p>
        </w:tc>
      </w:tr>
      <w:tr w:rsidR="00643F20" w:rsidRPr="00DB36CB" w:rsidDel="0026768E" w14:paraId="3F31A6FB" w14:textId="79A41BF1" w:rsidTr="007D3C0A">
        <w:trPr>
          <w:del w:id="1551" w:author="Shelley Monrad" w:date="2021-01-27T15:10:00Z"/>
        </w:trPr>
        <w:tc>
          <w:tcPr>
            <w:tcW w:w="1331" w:type="dxa"/>
            <w:shd w:val="clear" w:color="auto" w:fill="auto"/>
          </w:tcPr>
          <w:p w14:paraId="32E68E2E" w14:textId="0F82A671" w:rsidR="00643F20" w:rsidRPr="00DB36CB" w:rsidDel="0026768E" w:rsidRDefault="00643F20" w:rsidP="006C0E5A">
            <w:pPr>
              <w:rPr>
                <w:del w:id="1552" w:author="Shelley Monrad" w:date="2021-01-27T15:10:00Z"/>
              </w:rPr>
            </w:pPr>
          </w:p>
        </w:tc>
        <w:tc>
          <w:tcPr>
            <w:tcW w:w="1521" w:type="dxa"/>
            <w:gridSpan w:val="2"/>
            <w:shd w:val="clear" w:color="auto" w:fill="auto"/>
          </w:tcPr>
          <w:p w14:paraId="51E94869" w14:textId="589D0AFF" w:rsidR="00643F20" w:rsidRPr="00DB36CB" w:rsidDel="0026768E" w:rsidRDefault="00643F20" w:rsidP="00447032">
            <w:pPr>
              <w:rPr>
                <w:del w:id="1553" w:author="Shelley Monrad" w:date="2021-01-27T15:10:00Z"/>
              </w:rPr>
            </w:pPr>
            <w:del w:id="1554" w:author="Shelley Monrad" w:date="2021-01-27T15:10:00Z">
              <w:r w:rsidRPr="00DB36CB" w:rsidDel="0026768E">
                <w:delText>2307.2</w:delText>
              </w:r>
            </w:del>
          </w:p>
        </w:tc>
        <w:tc>
          <w:tcPr>
            <w:tcW w:w="2764" w:type="dxa"/>
            <w:gridSpan w:val="18"/>
            <w:shd w:val="clear" w:color="auto" w:fill="auto"/>
          </w:tcPr>
          <w:p w14:paraId="7D8BCBD8" w14:textId="0C4A5205" w:rsidR="00643F20" w:rsidRPr="00DB36CB" w:rsidDel="0026768E" w:rsidRDefault="00643F20">
            <w:pPr>
              <w:rPr>
                <w:del w:id="1555" w:author="Shelley Monrad" w:date="2021-01-27T15:10:00Z"/>
              </w:rPr>
            </w:pPr>
            <w:del w:id="1556" w:author="Shelley Monrad" w:date="2021-01-27T15:10:00Z">
              <w:r w:rsidRPr="00DB36CB" w:rsidDel="0026768E">
                <w:delText>Sampling and Analysis</w:delText>
              </w:r>
            </w:del>
          </w:p>
        </w:tc>
        <w:tc>
          <w:tcPr>
            <w:tcW w:w="2888" w:type="dxa"/>
            <w:gridSpan w:val="16"/>
            <w:tcBorders>
              <w:top w:val="dotted" w:sz="4" w:space="0" w:color="auto"/>
              <w:bottom w:val="dotted" w:sz="4" w:space="0" w:color="auto"/>
            </w:tcBorders>
            <w:shd w:val="clear" w:color="auto" w:fill="auto"/>
          </w:tcPr>
          <w:p w14:paraId="7718064A" w14:textId="1A393F78" w:rsidR="00643F20" w:rsidRPr="00DB36CB" w:rsidDel="0026768E" w:rsidRDefault="00643F20">
            <w:pPr>
              <w:rPr>
                <w:del w:id="1557" w:author="Shelley Monrad" w:date="2021-01-27T15:10:00Z"/>
              </w:rPr>
            </w:pPr>
          </w:p>
        </w:tc>
        <w:tc>
          <w:tcPr>
            <w:tcW w:w="1128" w:type="dxa"/>
            <w:shd w:val="clear" w:color="auto" w:fill="auto"/>
          </w:tcPr>
          <w:p w14:paraId="6FB64994" w14:textId="5EF50A97" w:rsidR="00643F20" w:rsidRPr="00DB36CB" w:rsidDel="0026768E" w:rsidRDefault="00643F20">
            <w:pPr>
              <w:rPr>
                <w:del w:id="1558" w:author="Shelley Monrad" w:date="2021-01-27T15:10:00Z"/>
              </w:rPr>
            </w:pPr>
            <w:del w:id="1559" w:author="Shelley Monrad" w:date="2021-01-27T15:10:00Z">
              <w:r w:rsidRPr="00DB36CB" w:rsidDel="0026768E">
                <w:delText>22</w:delText>
              </w:r>
            </w:del>
          </w:p>
        </w:tc>
      </w:tr>
      <w:tr w:rsidR="0026768E" w:rsidRPr="00DB36CB" w:rsidDel="0026768E" w14:paraId="220F941A" w14:textId="55D4F415" w:rsidTr="007D3C0A">
        <w:trPr>
          <w:del w:id="1560" w:author="Shelley Monrad" w:date="2021-01-27T15:10:00Z"/>
        </w:trPr>
        <w:tc>
          <w:tcPr>
            <w:tcW w:w="1331" w:type="dxa"/>
            <w:shd w:val="clear" w:color="auto" w:fill="auto"/>
          </w:tcPr>
          <w:p w14:paraId="72996D55" w14:textId="27D0EBA2" w:rsidR="0026768E" w:rsidRPr="00DB36CB" w:rsidDel="0026768E" w:rsidRDefault="0026768E" w:rsidP="006C0E5A">
            <w:pPr>
              <w:rPr>
                <w:del w:id="1561" w:author="Shelley Monrad" w:date="2021-01-27T15:10:00Z"/>
              </w:rPr>
            </w:pPr>
          </w:p>
        </w:tc>
        <w:tc>
          <w:tcPr>
            <w:tcW w:w="1521" w:type="dxa"/>
            <w:gridSpan w:val="2"/>
            <w:shd w:val="clear" w:color="auto" w:fill="auto"/>
          </w:tcPr>
          <w:p w14:paraId="03043C16" w14:textId="14EC5BBA" w:rsidR="0026768E" w:rsidRPr="00DB36CB" w:rsidDel="0026768E" w:rsidRDefault="0026768E" w:rsidP="00447032">
            <w:pPr>
              <w:rPr>
                <w:del w:id="1562" w:author="Shelley Monrad" w:date="2021-01-27T15:10:00Z"/>
              </w:rPr>
            </w:pPr>
          </w:p>
        </w:tc>
        <w:tc>
          <w:tcPr>
            <w:tcW w:w="2764" w:type="dxa"/>
            <w:gridSpan w:val="18"/>
            <w:shd w:val="clear" w:color="auto" w:fill="auto"/>
          </w:tcPr>
          <w:p w14:paraId="5481C22D" w14:textId="4A87B90C" w:rsidR="0026768E" w:rsidRPr="00DB36CB" w:rsidDel="0026768E" w:rsidRDefault="0026768E">
            <w:pPr>
              <w:rPr>
                <w:del w:id="1563" w:author="Shelley Monrad" w:date="2021-01-27T15:10:00Z"/>
              </w:rPr>
            </w:pPr>
          </w:p>
        </w:tc>
        <w:tc>
          <w:tcPr>
            <w:tcW w:w="2888" w:type="dxa"/>
            <w:gridSpan w:val="16"/>
            <w:tcBorders>
              <w:top w:val="dotted" w:sz="4" w:space="0" w:color="auto"/>
              <w:bottom w:val="dotted" w:sz="4" w:space="0" w:color="auto"/>
            </w:tcBorders>
            <w:shd w:val="clear" w:color="auto" w:fill="auto"/>
          </w:tcPr>
          <w:p w14:paraId="11031C4F" w14:textId="53D2F054" w:rsidR="0026768E" w:rsidRPr="00DB36CB" w:rsidDel="0026768E" w:rsidRDefault="0026768E">
            <w:pPr>
              <w:rPr>
                <w:del w:id="1564" w:author="Shelley Monrad" w:date="2021-01-27T15:10:00Z"/>
              </w:rPr>
            </w:pPr>
          </w:p>
        </w:tc>
        <w:tc>
          <w:tcPr>
            <w:tcW w:w="1128" w:type="dxa"/>
            <w:shd w:val="clear" w:color="auto" w:fill="auto"/>
          </w:tcPr>
          <w:p w14:paraId="3F61B2A7" w14:textId="5E5AA0BA" w:rsidR="0026768E" w:rsidRPr="00DB36CB" w:rsidDel="0026768E" w:rsidRDefault="0026768E">
            <w:pPr>
              <w:rPr>
                <w:del w:id="1565" w:author="Shelley Monrad" w:date="2021-01-27T15:10:00Z"/>
              </w:rPr>
            </w:pPr>
          </w:p>
        </w:tc>
      </w:tr>
      <w:tr w:rsidR="00643F20" w:rsidRPr="00DB36CB" w:rsidDel="0026768E" w14:paraId="35F5CD10" w14:textId="15AA1D38" w:rsidTr="007D3C0A">
        <w:trPr>
          <w:del w:id="1566" w:author="Shelley Monrad" w:date="2021-01-27T15:10:00Z"/>
        </w:trPr>
        <w:tc>
          <w:tcPr>
            <w:tcW w:w="1331" w:type="dxa"/>
            <w:shd w:val="clear" w:color="auto" w:fill="auto"/>
          </w:tcPr>
          <w:p w14:paraId="6EDFBA88" w14:textId="65A4B4C6" w:rsidR="00643F20" w:rsidRPr="00DB36CB" w:rsidDel="0026768E" w:rsidRDefault="00643F20" w:rsidP="006C0E5A">
            <w:pPr>
              <w:rPr>
                <w:del w:id="1567" w:author="Shelley Monrad" w:date="2021-01-27T15:10:00Z"/>
              </w:rPr>
            </w:pPr>
          </w:p>
        </w:tc>
        <w:tc>
          <w:tcPr>
            <w:tcW w:w="1521" w:type="dxa"/>
            <w:gridSpan w:val="2"/>
            <w:shd w:val="clear" w:color="auto" w:fill="auto"/>
          </w:tcPr>
          <w:p w14:paraId="1803DAF6" w14:textId="00DA0AD7" w:rsidR="00643F20" w:rsidRPr="00DB36CB" w:rsidDel="0026768E" w:rsidRDefault="00643F20" w:rsidP="00447032">
            <w:pPr>
              <w:rPr>
                <w:del w:id="1568" w:author="Shelley Monrad" w:date="2021-01-27T15:10:00Z"/>
              </w:rPr>
            </w:pPr>
            <w:del w:id="1569" w:author="Shelley Monrad" w:date="2021-01-27T15:10:00Z">
              <w:r w:rsidRPr="00DB36CB" w:rsidDel="0026768E">
                <w:delText>2307.4</w:delText>
              </w:r>
            </w:del>
          </w:p>
        </w:tc>
        <w:tc>
          <w:tcPr>
            <w:tcW w:w="1878" w:type="dxa"/>
            <w:gridSpan w:val="11"/>
            <w:shd w:val="clear" w:color="auto" w:fill="auto"/>
          </w:tcPr>
          <w:p w14:paraId="66F3C40A" w14:textId="3FA561E8" w:rsidR="00643F20" w:rsidRPr="00DB36CB" w:rsidDel="0026768E" w:rsidRDefault="00643F20">
            <w:pPr>
              <w:rPr>
                <w:del w:id="1570" w:author="Shelley Monrad" w:date="2021-01-27T15:10:00Z"/>
              </w:rPr>
            </w:pPr>
            <w:del w:id="1571" w:author="Shelley Monrad" w:date="2021-01-27T15:10:00Z">
              <w:r w:rsidRPr="00DB36CB" w:rsidDel="0026768E">
                <w:delText>Monitoring</w:delText>
              </w:r>
            </w:del>
          </w:p>
        </w:tc>
        <w:tc>
          <w:tcPr>
            <w:tcW w:w="3774" w:type="dxa"/>
            <w:gridSpan w:val="23"/>
            <w:tcBorders>
              <w:bottom w:val="dotted" w:sz="4" w:space="0" w:color="auto"/>
            </w:tcBorders>
            <w:shd w:val="clear" w:color="auto" w:fill="auto"/>
          </w:tcPr>
          <w:p w14:paraId="30B4A813" w14:textId="46A9D5F3" w:rsidR="00643F20" w:rsidRPr="00DB36CB" w:rsidDel="0026768E" w:rsidRDefault="00643F20">
            <w:pPr>
              <w:rPr>
                <w:del w:id="1572" w:author="Shelley Monrad" w:date="2021-01-27T15:10:00Z"/>
              </w:rPr>
            </w:pPr>
          </w:p>
        </w:tc>
        <w:tc>
          <w:tcPr>
            <w:tcW w:w="1128" w:type="dxa"/>
            <w:shd w:val="clear" w:color="auto" w:fill="auto"/>
          </w:tcPr>
          <w:p w14:paraId="1DA09EB8" w14:textId="161DF0C3" w:rsidR="00643F20" w:rsidRPr="00DB36CB" w:rsidDel="0026768E" w:rsidRDefault="00643F20">
            <w:pPr>
              <w:rPr>
                <w:del w:id="1573" w:author="Shelley Monrad" w:date="2021-01-27T15:10:00Z"/>
              </w:rPr>
            </w:pPr>
            <w:del w:id="1574" w:author="Shelley Monrad" w:date="2021-01-27T15:10:00Z">
              <w:r w:rsidRPr="00DB36CB" w:rsidDel="0026768E">
                <w:delText>23</w:delText>
              </w:r>
            </w:del>
          </w:p>
        </w:tc>
      </w:tr>
      <w:tr w:rsidR="00643F20" w:rsidRPr="00DB36CB" w:rsidDel="0026768E" w14:paraId="44A7CAE7" w14:textId="64BB0124" w:rsidTr="007D3C0A">
        <w:trPr>
          <w:del w:id="1575" w:author="Shelley Monrad" w:date="2021-01-27T15:10:00Z"/>
        </w:trPr>
        <w:tc>
          <w:tcPr>
            <w:tcW w:w="1331" w:type="dxa"/>
            <w:shd w:val="clear" w:color="auto" w:fill="auto"/>
          </w:tcPr>
          <w:p w14:paraId="31C8BEF2" w14:textId="50088C29" w:rsidR="00643F20" w:rsidRPr="00DB36CB" w:rsidDel="0026768E" w:rsidRDefault="00643F20" w:rsidP="006C0E5A">
            <w:pPr>
              <w:rPr>
                <w:del w:id="1576" w:author="Shelley Monrad" w:date="2021-01-27T15:10:00Z"/>
              </w:rPr>
            </w:pPr>
            <w:del w:id="1577" w:author="Shelley Monrad" w:date="2021-01-27T15:10:00Z">
              <w:r w:rsidRPr="00DB36CB" w:rsidDel="0026768E">
                <w:delText>2308</w:delText>
              </w:r>
            </w:del>
          </w:p>
        </w:tc>
        <w:tc>
          <w:tcPr>
            <w:tcW w:w="3399" w:type="dxa"/>
            <w:gridSpan w:val="13"/>
            <w:shd w:val="clear" w:color="auto" w:fill="auto"/>
          </w:tcPr>
          <w:p w14:paraId="7D522579" w14:textId="5BC41C41" w:rsidR="00643F20" w:rsidRPr="00DB36CB" w:rsidDel="0026768E" w:rsidRDefault="00643F20" w:rsidP="00447032">
            <w:pPr>
              <w:rPr>
                <w:del w:id="1578" w:author="Shelley Monrad" w:date="2021-01-27T15:10:00Z"/>
              </w:rPr>
            </w:pPr>
            <w:del w:id="1579" w:author="Shelley Monrad" w:date="2021-01-27T15:10:00Z">
              <w:r w:rsidRPr="00DB36CB" w:rsidDel="0026768E">
                <w:delText>Bylaw Administration</w:delText>
              </w:r>
            </w:del>
          </w:p>
        </w:tc>
        <w:tc>
          <w:tcPr>
            <w:tcW w:w="3774" w:type="dxa"/>
            <w:gridSpan w:val="23"/>
            <w:tcBorders>
              <w:top w:val="dotted" w:sz="4" w:space="0" w:color="auto"/>
              <w:bottom w:val="dotted" w:sz="4" w:space="0" w:color="auto"/>
            </w:tcBorders>
            <w:shd w:val="clear" w:color="auto" w:fill="auto"/>
          </w:tcPr>
          <w:p w14:paraId="537491CF" w14:textId="0D7CCAF3" w:rsidR="00643F20" w:rsidRPr="00DB36CB" w:rsidDel="0026768E" w:rsidRDefault="00643F20">
            <w:pPr>
              <w:rPr>
                <w:del w:id="1580" w:author="Shelley Monrad" w:date="2021-01-27T15:10:00Z"/>
              </w:rPr>
            </w:pPr>
          </w:p>
        </w:tc>
        <w:tc>
          <w:tcPr>
            <w:tcW w:w="1128" w:type="dxa"/>
            <w:shd w:val="clear" w:color="auto" w:fill="auto"/>
          </w:tcPr>
          <w:p w14:paraId="3A0A9FF8" w14:textId="34240405" w:rsidR="00643F20" w:rsidRPr="00DB36CB" w:rsidDel="0026768E" w:rsidRDefault="00643F20">
            <w:pPr>
              <w:rPr>
                <w:del w:id="1581" w:author="Shelley Monrad" w:date="2021-01-27T15:10:00Z"/>
              </w:rPr>
            </w:pPr>
            <w:del w:id="1582" w:author="Shelley Monrad" w:date="2021-01-27T15:10:00Z">
              <w:r w:rsidRPr="00DB36CB" w:rsidDel="0026768E">
                <w:delText>25</w:delText>
              </w:r>
            </w:del>
          </w:p>
        </w:tc>
      </w:tr>
      <w:tr w:rsidR="00643F20" w:rsidRPr="00DB36CB" w:rsidDel="0026768E" w14:paraId="01E70E2E" w14:textId="48D08B5C" w:rsidTr="007D3C0A">
        <w:trPr>
          <w:del w:id="1583" w:author="Shelley Monrad" w:date="2021-01-27T15:10:00Z"/>
        </w:trPr>
        <w:tc>
          <w:tcPr>
            <w:tcW w:w="1331" w:type="dxa"/>
            <w:shd w:val="clear" w:color="auto" w:fill="auto"/>
          </w:tcPr>
          <w:p w14:paraId="741FE9A4" w14:textId="7527AD4C" w:rsidR="00643F20" w:rsidRPr="00DB36CB" w:rsidDel="0026768E" w:rsidRDefault="00643F20" w:rsidP="006C0E5A">
            <w:pPr>
              <w:rPr>
                <w:del w:id="1584" w:author="Shelley Monrad" w:date="2021-01-27T15:10:00Z"/>
              </w:rPr>
            </w:pPr>
          </w:p>
        </w:tc>
        <w:tc>
          <w:tcPr>
            <w:tcW w:w="1521" w:type="dxa"/>
            <w:gridSpan w:val="2"/>
            <w:shd w:val="clear" w:color="auto" w:fill="auto"/>
          </w:tcPr>
          <w:p w14:paraId="07531DBC" w14:textId="6B2F6E2B" w:rsidR="00643F20" w:rsidRPr="00DB36CB" w:rsidDel="0026768E" w:rsidRDefault="00643F20" w:rsidP="00447032">
            <w:pPr>
              <w:rPr>
                <w:del w:id="1585" w:author="Shelley Monrad" w:date="2021-01-27T15:10:00Z"/>
              </w:rPr>
            </w:pPr>
            <w:del w:id="1586" w:author="Shelley Monrad" w:date="2021-01-27T15:10:00Z">
              <w:r w:rsidRPr="00DB36CB" w:rsidDel="0026768E">
                <w:delText>2308.1</w:delText>
              </w:r>
            </w:del>
          </w:p>
        </w:tc>
        <w:tc>
          <w:tcPr>
            <w:tcW w:w="2625" w:type="dxa"/>
            <w:gridSpan w:val="16"/>
            <w:shd w:val="clear" w:color="auto" w:fill="auto"/>
          </w:tcPr>
          <w:p w14:paraId="1AA8712B" w14:textId="0E962818" w:rsidR="00643F20" w:rsidRPr="00DB36CB" w:rsidDel="0026768E" w:rsidRDefault="00643F20">
            <w:pPr>
              <w:rPr>
                <w:del w:id="1587" w:author="Shelley Monrad" w:date="2021-01-27T15:10:00Z"/>
              </w:rPr>
            </w:pPr>
            <w:del w:id="1588" w:author="Shelley Monrad" w:date="2021-01-27T15:10:00Z">
              <w:r w:rsidRPr="00DB36CB" w:rsidDel="0026768E">
                <w:delText>Review of Decisions</w:delText>
              </w:r>
            </w:del>
          </w:p>
        </w:tc>
        <w:tc>
          <w:tcPr>
            <w:tcW w:w="3027" w:type="dxa"/>
            <w:gridSpan w:val="18"/>
            <w:tcBorders>
              <w:top w:val="dotted" w:sz="4" w:space="0" w:color="auto"/>
              <w:bottom w:val="dotted" w:sz="4" w:space="0" w:color="auto"/>
            </w:tcBorders>
            <w:shd w:val="clear" w:color="auto" w:fill="auto"/>
          </w:tcPr>
          <w:p w14:paraId="4B0A371E" w14:textId="318CE401" w:rsidR="00643F20" w:rsidRPr="00DB36CB" w:rsidDel="0026768E" w:rsidRDefault="00643F20">
            <w:pPr>
              <w:rPr>
                <w:del w:id="1589" w:author="Shelley Monrad" w:date="2021-01-27T15:10:00Z"/>
              </w:rPr>
            </w:pPr>
          </w:p>
        </w:tc>
        <w:tc>
          <w:tcPr>
            <w:tcW w:w="1128" w:type="dxa"/>
            <w:shd w:val="clear" w:color="auto" w:fill="auto"/>
          </w:tcPr>
          <w:p w14:paraId="61F15216" w14:textId="6567590F" w:rsidR="00643F20" w:rsidRPr="00DB36CB" w:rsidDel="0026768E" w:rsidRDefault="00643F20">
            <w:pPr>
              <w:rPr>
                <w:del w:id="1590" w:author="Shelley Monrad" w:date="2021-01-27T15:10:00Z"/>
              </w:rPr>
            </w:pPr>
            <w:del w:id="1591" w:author="Shelley Monrad" w:date="2021-01-27T15:10:00Z">
              <w:r w:rsidRPr="00DB36CB" w:rsidDel="0026768E">
                <w:delText>25</w:delText>
              </w:r>
            </w:del>
          </w:p>
        </w:tc>
      </w:tr>
      <w:tr w:rsidR="00643F20" w:rsidRPr="00DB36CB" w:rsidDel="0026768E" w14:paraId="003EB101" w14:textId="4BD3BE82" w:rsidTr="007D3C0A">
        <w:trPr>
          <w:del w:id="1592" w:author="Shelley Monrad" w:date="2021-01-27T15:10:00Z"/>
        </w:trPr>
        <w:tc>
          <w:tcPr>
            <w:tcW w:w="1331" w:type="dxa"/>
            <w:shd w:val="clear" w:color="auto" w:fill="auto"/>
          </w:tcPr>
          <w:p w14:paraId="1817BBAD" w14:textId="037F2C61" w:rsidR="00643F20" w:rsidRPr="00DB36CB" w:rsidDel="0026768E" w:rsidRDefault="00643F20" w:rsidP="006C0E5A">
            <w:pPr>
              <w:rPr>
                <w:del w:id="1593" w:author="Shelley Monrad" w:date="2021-01-27T15:10:00Z"/>
              </w:rPr>
            </w:pPr>
          </w:p>
        </w:tc>
        <w:tc>
          <w:tcPr>
            <w:tcW w:w="1521" w:type="dxa"/>
            <w:gridSpan w:val="2"/>
            <w:shd w:val="clear" w:color="auto" w:fill="auto"/>
          </w:tcPr>
          <w:p w14:paraId="6187A1D5" w14:textId="7710C1B7" w:rsidR="00643F20" w:rsidRPr="00DB36CB" w:rsidDel="0026768E" w:rsidRDefault="00643F20" w:rsidP="00447032">
            <w:pPr>
              <w:rPr>
                <w:del w:id="1594" w:author="Shelley Monrad" w:date="2021-01-27T15:10:00Z"/>
              </w:rPr>
            </w:pPr>
            <w:del w:id="1595" w:author="Shelley Monrad" w:date="2021-01-27T15:10:00Z">
              <w:r w:rsidRPr="00DB36CB" w:rsidDel="0026768E">
                <w:delText>2308.2</w:delText>
              </w:r>
            </w:del>
          </w:p>
        </w:tc>
        <w:tc>
          <w:tcPr>
            <w:tcW w:w="3429" w:type="dxa"/>
            <w:gridSpan w:val="25"/>
            <w:shd w:val="clear" w:color="auto" w:fill="auto"/>
          </w:tcPr>
          <w:p w14:paraId="2B584BE3" w14:textId="5299CF49" w:rsidR="00643F20" w:rsidRPr="00DB36CB" w:rsidDel="0026768E" w:rsidRDefault="00643F20">
            <w:pPr>
              <w:rPr>
                <w:del w:id="1596" w:author="Shelley Monrad" w:date="2021-01-27T15:10:00Z"/>
              </w:rPr>
            </w:pPr>
            <w:del w:id="1597" w:author="Shelley Monrad" w:date="2021-01-27T15:10:00Z">
              <w:r w:rsidRPr="00DB36CB" w:rsidDel="0026768E">
                <w:delText>Accidents and Non-Compliance</w:delText>
              </w:r>
            </w:del>
          </w:p>
        </w:tc>
        <w:tc>
          <w:tcPr>
            <w:tcW w:w="2223" w:type="dxa"/>
            <w:gridSpan w:val="9"/>
            <w:tcBorders>
              <w:top w:val="dotted" w:sz="4" w:space="0" w:color="auto"/>
              <w:bottom w:val="dotted" w:sz="4" w:space="0" w:color="auto"/>
            </w:tcBorders>
            <w:shd w:val="clear" w:color="auto" w:fill="auto"/>
          </w:tcPr>
          <w:p w14:paraId="7563FF54" w14:textId="71B20945" w:rsidR="00643F20" w:rsidRPr="00DB36CB" w:rsidDel="0026768E" w:rsidRDefault="00643F20">
            <w:pPr>
              <w:rPr>
                <w:del w:id="1598" w:author="Shelley Monrad" w:date="2021-01-27T15:10:00Z"/>
              </w:rPr>
            </w:pPr>
          </w:p>
        </w:tc>
        <w:tc>
          <w:tcPr>
            <w:tcW w:w="1128" w:type="dxa"/>
            <w:shd w:val="clear" w:color="auto" w:fill="auto"/>
          </w:tcPr>
          <w:p w14:paraId="18473EBE" w14:textId="54012ACC" w:rsidR="00643F20" w:rsidRPr="00DB36CB" w:rsidDel="0026768E" w:rsidRDefault="00643F20">
            <w:pPr>
              <w:rPr>
                <w:del w:id="1599" w:author="Shelley Monrad" w:date="2021-01-27T15:10:00Z"/>
              </w:rPr>
            </w:pPr>
            <w:del w:id="1600" w:author="Shelley Monrad" w:date="2021-01-27T15:10:00Z">
              <w:r w:rsidRPr="00DB36CB" w:rsidDel="0026768E">
                <w:delText>25</w:delText>
              </w:r>
            </w:del>
          </w:p>
        </w:tc>
      </w:tr>
      <w:tr w:rsidR="00643F20" w:rsidRPr="00DB36CB" w:rsidDel="0026768E" w14:paraId="773B19D2" w14:textId="54C5CB7D" w:rsidTr="007D3C0A">
        <w:trPr>
          <w:del w:id="1601" w:author="Shelley Monrad" w:date="2021-01-27T15:10:00Z"/>
        </w:trPr>
        <w:tc>
          <w:tcPr>
            <w:tcW w:w="1331" w:type="dxa"/>
            <w:shd w:val="clear" w:color="auto" w:fill="auto"/>
          </w:tcPr>
          <w:p w14:paraId="00192CC3" w14:textId="1540585F" w:rsidR="00643F20" w:rsidRPr="00DB36CB" w:rsidDel="0026768E" w:rsidRDefault="00643F20" w:rsidP="006C0E5A">
            <w:pPr>
              <w:rPr>
                <w:del w:id="1602" w:author="Shelley Monrad" w:date="2021-01-27T15:10:00Z"/>
              </w:rPr>
            </w:pPr>
          </w:p>
        </w:tc>
        <w:tc>
          <w:tcPr>
            <w:tcW w:w="1521" w:type="dxa"/>
            <w:gridSpan w:val="2"/>
            <w:shd w:val="clear" w:color="auto" w:fill="auto"/>
          </w:tcPr>
          <w:p w14:paraId="60D6ED8F" w14:textId="4D5FB628" w:rsidR="00643F20" w:rsidRPr="00DB36CB" w:rsidDel="0026768E" w:rsidRDefault="00643F20" w:rsidP="00447032">
            <w:pPr>
              <w:rPr>
                <w:del w:id="1603" w:author="Shelley Monrad" w:date="2021-01-27T15:10:00Z"/>
              </w:rPr>
            </w:pPr>
            <w:del w:id="1604" w:author="Shelley Monrad" w:date="2021-01-27T15:10:00Z">
              <w:r w:rsidRPr="00DB36CB" w:rsidDel="0026768E">
                <w:delText>2308.3</w:delText>
              </w:r>
            </w:del>
          </w:p>
        </w:tc>
        <w:tc>
          <w:tcPr>
            <w:tcW w:w="2903" w:type="dxa"/>
            <w:gridSpan w:val="20"/>
            <w:shd w:val="clear" w:color="auto" w:fill="auto"/>
          </w:tcPr>
          <w:p w14:paraId="3064826C" w14:textId="7284354A" w:rsidR="00643F20" w:rsidRPr="00DB36CB" w:rsidDel="0026768E" w:rsidRDefault="00643F20">
            <w:pPr>
              <w:rPr>
                <w:del w:id="1605" w:author="Shelley Monrad" w:date="2021-01-27T15:10:00Z"/>
              </w:rPr>
            </w:pPr>
            <w:del w:id="1606" w:author="Shelley Monrad" w:date="2021-01-27T15:10:00Z">
              <w:r w:rsidRPr="00DB36CB" w:rsidDel="0026768E">
                <w:delText>Charges and Payments</w:delText>
              </w:r>
            </w:del>
          </w:p>
        </w:tc>
        <w:tc>
          <w:tcPr>
            <w:tcW w:w="2749" w:type="dxa"/>
            <w:gridSpan w:val="14"/>
            <w:tcBorders>
              <w:bottom w:val="dotted" w:sz="4" w:space="0" w:color="auto"/>
            </w:tcBorders>
            <w:shd w:val="clear" w:color="auto" w:fill="auto"/>
          </w:tcPr>
          <w:p w14:paraId="1AEC2388" w14:textId="54FD572F" w:rsidR="00643F20" w:rsidRPr="00DB36CB" w:rsidDel="0026768E" w:rsidRDefault="00643F20">
            <w:pPr>
              <w:rPr>
                <w:del w:id="1607" w:author="Shelley Monrad" w:date="2021-01-27T15:10:00Z"/>
              </w:rPr>
            </w:pPr>
          </w:p>
        </w:tc>
        <w:tc>
          <w:tcPr>
            <w:tcW w:w="1128" w:type="dxa"/>
            <w:shd w:val="clear" w:color="auto" w:fill="auto"/>
          </w:tcPr>
          <w:p w14:paraId="701BD805" w14:textId="15E6DD55" w:rsidR="00643F20" w:rsidRPr="00DB36CB" w:rsidDel="0026768E" w:rsidRDefault="00643F20">
            <w:pPr>
              <w:rPr>
                <w:del w:id="1608" w:author="Shelley Monrad" w:date="2021-01-27T15:10:00Z"/>
              </w:rPr>
            </w:pPr>
            <w:del w:id="1609" w:author="Shelley Monrad" w:date="2021-01-27T15:10:00Z">
              <w:r w:rsidRPr="00DB36CB" w:rsidDel="0026768E">
                <w:delText>25</w:delText>
              </w:r>
            </w:del>
          </w:p>
        </w:tc>
      </w:tr>
      <w:tr w:rsidR="00643F20" w:rsidRPr="00DB36CB" w:rsidDel="0026768E" w14:paraId="263BBDA4" w14:textId="1CA82929" w:rsidTr="007D3C0A">
        <w:trPr>
          <w:del w:id="1610" w:author="Shelley Monrad" w:date="2021-01-27T15:10:00Z"/>
        </w:trPr>
        <w:tc>
          <w:tcPr>
            <w:tcW w:w="1331" w:type="dxa"/>
            <w:shd w:val="clear" w:color="auto" w:fill="auto"/>
          </w:tcPr>
          <w:p w14:paraId="315A7D9C" w14:textId="431C4A6F" w:rsidR="00643F20" w:rsidRPr="00DB36CB" w:rsidDel="0026768E" w:rsidRDefault="00643F20" w:rsidP="006C0E5A">
            <w:pPr>
              <w:rPr>
                <w:del w:id="1611" w:author="Shelley Monrad" w:date="2021-01-27T15:10:00Z"/>
              </w:rPr>
            </w:pPr>
          </w:p>
        </w:tc>
        <w:tc>
          <w:tcPr>
            <w:tcW w:w="1521" w:type="dxa"/>
            <w:gridSpan w:val="2"/>
            <w:shd w:val="clear" w:color="auto" w:fill="auto"/>
          </w:tcPr>
          <w:p w14:paraId="779187EF" w14:textId="1EFDC373" w:rsidR="00643F20" w:rsidRPr="00DB36CB" w:rsidDel="0026768E" w:rsidRDefault="00643F20" w:rsidP="00447032">
            <w:pPr>
              <w:rPr>
                <w:del w:id="1612" w:author="Shelley Monrad" w:date="2021-01-27T15:10:00Z"/>
              </w:rPr>
            </w:pPr>
            <w:del w:id="1613" w:author="Shelley Monrad" w:date="2021-01-27T15:10:00Z">
              <w:r w:rsidRPr="00DB36CB" w:rsidDel="0026768E">
                <w:delText>2308.4</w:delText>
              </w:r>
            </w:del>
          </w:p>
        </w:tc>
        <w:tc>
          <w:tcPr>
            <w:tcW w:w="2486" w:type="dxa"/>
            <w:gridSpan w:val="15"/>
            <w:shd w:val="clear" w:color="auto" w:fill="auto"/>
          </w:tcPr>
          <w:p w14:paraId="2518D9DB" w14:textId="140CA19D" w:rsidR="00643F20" w:rsidRPr="00DB36CB" w:rsidDel="0026768E" w:rsidRDefault="00643F20">
            <w:pPr>
              <w:rPr>
                <w:del w:id="1614" w:author="Shelley Monrad" w:date="2021-01-27T15:10:00Z"/>
              </w:rPr>
            </w:pPr>
            <w:del w:id="1615" w:author="Shelley Monrad" w:date="2021-01-27T15:10:00Z">
              <w:r w:rsidRPr="00DB36CB" w:rsidDel="0026768E">
                <w:delText>Authorised Officers</w:delText>
              </w:r>
            </w:del>
          </w:p>
        </w:tc>
        <w:tc>
          <w:tcPr>
            <w:tcW w:w="3166" w:type="dxa"/>
            <w:gridSpan w:val="19"/>
            <w:tcBorders>
              <w:bottom w:val="dotted" w:sz="4" w:space="0" w:color="auto"/>
            </w:tcBorders>
            <w:shd w:val="clear" w:color="auto" w:fill="auto"/>
          </w:tcPr>
          <w:p w14:paraId="456A6E1D" w14:textId="43A0B783" w:rsidR="00643F20" w:rsidRPr="00DB36CB" w:rsidDel="0026768E" w:rsidRDefault="00643F20">
            <w:pPr>
              <w:rPr>
                <w:del w:id="1616" w:author="Shelley Monrad" w:date="2021-01-27T15:10:00Z"/>
              </w:rPr>
            </w:pPr>
          </w:p>
        </w:tc>
        <w:tc>
          <w:tcPr>
            <w:tcW w:w="1128" w:type="dxa"/>
            <w:shd w:val="clear" w:color="auto" w:fill="auto"/>
          </w:tcPr>
          <w:p w14:paraId="1F0F3A49" w14:textId="103D59BC" w:rsidR="00643F20" w:rsidRPr="00DB36CB" w:rsidDel="0026768E" w:rsidRDefault="00643F20">
            <w:pPr>
              <w:rPr>
                <w:del w:id="1617" w:author="Shelley Monrad" w:date="2021-01-27T15:10:00Z"/>
              </w:rPr>
            </w:pPr>
            <w:del w:id="1618" w:author="Shelley Monrad" w:date="2021-01-27T15:10:00Z">
              <w:r w:rsidRPr="00DB36CB" w:rsidDel="0026768E">
                <w:delText>26</w:delText>
              </w:r>
            </w:del>
          </w:p>
        </w:tc>
      </w:tr>
      <w:tr w:rsidR="00643F20" w:rsidRPr="00DB36CB" w:rsidDel="0026768E" w14:paraId="37469968" w14:textId="7C661818" w:rsidTr="007D3C0A">
        <w:trPr>
          <w:del w:id="1619" w:author="Shelley Monrad" w:date="2021-01-27T15:10:00Z"/>
        </w:trPr>
        <w:tc>
          <w:tcPr>
            <w:tcW w:w="1331" w:type="dxa"/>
            <w:shd w:val="clear" w:color="auto" w:fill="auto"/>
          </w:tcPr>
          <w:p w14:paraId="5CE6FC1E" w14:textId="7A3FD5A5" w:rsidR="00643F20" w:rsidRPr="00DB36CB" w:rsidDel="0026768E" w:rsidRDefault="00643F20" w:rsidP="006C0E5A">
            <w:pPr>
              <w:rPr>
                <w:del w:id="1620" w:author="Shelley Monrad" w:date="2021-01-27T15:10:00Z"/>
              </w:rPr>
            </w:pPr>
          </w:p>
        </w:tc>
        <w:tc>
          <w:tcPr>
            <w:tcW w:w="1521" w:type="dxa"/>
            <w:gridSpan w:val="2"/>
            <w:shd w:val="clear" w:color="auto" w:fill="auto"/>
          </w:tcPr>
          <w:p w14:paraId="2462E5F0" w14:textId="16AE6431" w:rsidR="00643F20" w:rsidRPr="00DB36CB" w:rsidDel="0026768E" w:rsidRDefault="00643F20" w:rsidP="00447032">
            <w:pPr>
              <w:rPr>
                <w:del w:id="1621" w:author="Shelley Monrad" w:date="2021-01-27T15:10:00Z"/>
              </w:rPr>
            </w:pPr>
            <w:del w:id="1622" w:author="Shelley Monrad" w:date="2021-01-27T15:10:00Z">
              <w:r w:rsidRPr="00DB36CB" w:rsidDel="0026768E">
                <w:delText>2308.5</w:delText>
              </w:r>
            </w:del>
          </w:p>
        </w:tc>
        <w:tc>
          <w:tcPr>
            <w:tcW w:w="4998" w:type="dxa"/>
            <w:gridSpan w:val="33"/>
            <w:shd w:val="clear" w:color="auto" w:fill="auto"/>
          </w:tcPr>
          <w:p w14:paraId="011BF644" w14:textId="454DC1F0" w:rsidR="00643F20" w:rsidRPr="00DB36CB" w:rsidDel="0026768E" w:rsidRDefault="00643F20">
            <w:pPr>
              <w:rPr>
                <w:del w:id="1623" w:author="Shelley Monrad" w:date="2021-01-27T15:10:00Z"/>
              </w:rPr>
            </w:pPr>
            <w:del w:id="1624" w:author="Shelley Monrad" w:date="2021-01-27T15:10:00Z">
              <w:r w:rsidRPr="00DB36CB" w:rsidDel="0026768E">
                <w:delText>Transfer or Termination of Rights and Responsibilities</w:delText>
              </w:r>
            </w:del>
          </w:p>
        </w:tc>
        <w:tc>
          <w:tcPr>
            <w:tcW w:w="654" w:type="dxa"/>
            <w:tcBorders>
              <w:top w:val="dotted" w:sz="4" w:space="0" w:color="auto"/>
              <w:bottom w:val="dotted" w:sz="4" w:space="0" w:color="auto"/>
            </w:tcBorders>
            <w:shd w:val="clear" w:color="auto" w:fill="auto"/>
          </w:tcPr>
          <w:p w14:paraId="28C34C85" w14:textId="5315E782" w:rsidR="00643F20" w:rsidRPr="00DB36CB" w:rsidDel="0026768E" w:rsidRDefault="00643F20">
            <w:pPr>
              <w:rPr>
                <w:del w:id="1625" w:author="Shelley Monrad" w:date="2021-01-27T15:10:00Z"/>
              </w:rPr>
            </w:pPr>
          </w:p>
        </w:tc>
        <w:tc>
          <w:tcPr>
            <w:tcW w:w="1128" w:type="dxa"/>
            <w:shd w:val="clear" w:color="auto" w:fill="auto"/>
          </w:tcPr>
          <w:p w14:paraId="675B5E89" w14:textId="03129EE3" w:rsidR="00643F20" w:rsidRPr="00DB36CB" w:rsidDel="0026768E" w:rsidRDefault="00643F20">
            <w:pPr>
              <w:rPr>
                <w:del w:id="1626" w:author="Shelley Monrad" w:date="2021-01-27T15:10:00Z"/>
              </w:rPr>
            </w:pPr>
            <w:del w:id="1627" w:author="Shelley Monrad" w:date="2021-01-27T15:10:00Z">
              <w:r w:rsidRPr="00DB36CB" w:rsidDel="0026768E">
                <w:delText>26</w:delText>
              </w:r>
            </w:del>
          </w:p>
        </w:tc>
      </w:tr>
      <w:tr w:rsidR="00643F20" w:rsidRPr="00DB36CB" w:rsidDel="0026768E" w14:paraId="77E46CC3" w14:textId="51D58ABD" w:rsidTr="007D3C0A">
        <w:trPr>
          <w:del w:id="1628" w:author="Shelley Monrad" w:date="2021-01-27T15:10:00Z"/>
        </w:trPr>
        <w:tc>
          <w:tcPr>
            <w:tcW w:w="1331" w:type="dxa"/>
            <w:shd w:val="clear" w:color="auto" w:fill="auto"/>
          </w:tcPr>
          <w:p w14:paraId="2A77EEAB" w14:textId="73B7424F" w:rsidR="00643F20" w:rsidRPr="00DB36CB" w:rsidDel="0026768E" w:rsidRDefault="00643F20" w:rsidP="006C0E5A">
            <w:pPr>
              <w:rPr>
                <w:del w:id="1629" w:author="Shelley Monrad" w:date="2021-01-27T15:10:00Z"/>
              </w:rPr>
            </w:pPr>
          </w:p>
        </w:tc>
        <w:tc>
          <w:tcPr>
            <w:tcW w:w="1521" w:type="dxa"/>
            <w:gridSpan w:val="2"/>
            <w:shd w:val="clear" w:color="auto" w:fill="auto"/>
          </w:tcPr>
          <w:p w14:paraId="560BDF53" w14:textId="076801BD" w:rsidR="00643F20" w:rsidRPr="00DB36CB" w:rsidDel="0026768E" w:rsidRDefault="00643F20" w:rsidP="00447032">
            <w:pPr>
              <w:rPr>
                <w:del w:id="1630" w:author="Shelley Monrad" w:date="2021-01-27T15:10:00Z"/>
              </w:rPr>
            </w:pPr>
            <w:del w:id="1631" w:author="Shelley Monrad" w:date="2021-01-27T15:10:00Z">
              <w:r w:rsidRPr="00DB36CB" w:rsidDel="0026768E">
                <w:delText>2308.6</w:delText>
              </w:r>
            </w:del>
          </w:p>
        </w:tc>
        <w:tc>
          <w:tcPr>
            <w:tcW w:w="2764" w:type="dxa"/>
            <w:gridSpan w:val="18"/>
            <w:shd w:val="clear" w:color="auto" w:fill="auto"/>
          </w:tcPr>
          <w:p w14:paraId="20835EC0" w14:textId="679F2EC2" w:rsidR="00643F20" w:rsidRPr="00DB36CB" w:rsidDel="0026768E" w:rsidRDefault="00643F20">
            <w:pPr>
              <w:rPr>
                <w:del w:id="1632" w:author="Shelley Monrad" w:date="2021-01-27T15:10:00Z"/>
              </w:rPr>
            </w:pPr>
            <w:del w:id="1633" w:author="Shelley Monrad" w:date="2021-01-27T15:10:00Z">
              <w:r w:rsidRPr="00DB36CB" w:rsidDel="0026768E">
                <w:delText>Service of Documents</w:delText>
              </w:r>
            </w:del>
          </w:p>
        </w:tc>
        <w:tc>
          <w:tcPr>
            <w:tcW w:w="2888" w:type="dxa"/>
            <w:gridSpan w:val="16"/>
            <w:tcBorders>
              <w:bottom w:val="dotted" w:sz="4" w:space="0" w:color="auto"/>
            </w:tcBorders>
            <w:shd w:val="clear" w:color="auto" w:fill="auto"/>
          </w:tcPr>
          <w:p w14:paraId="6AD6BF4B" w14:textId="60D1A696" w:rsidR="00643F20" w:rsidRPr="00DB36CB" w:rsidDel="0026768E" w:rsidRDefault="00643F20">
            <w:pPr>
              <w:rPr>
                <w:del w:id="1634" w:author="Shelley Monrad" w:date="2021-01-27T15:10:00Z"/>
              </w:rPr>
            </w:pPr>
          </w:p>
        </w:tc>
        <w:tc>
          <w:tcPr>
            <w:tcW w:w="1128" w:type="dxa"/>
            <w:shd w:val="clear" w:color="auto" w:fill="auto"/>
          </w:tcPr>
          <w:p w14:paraId="4B758E64" w14:textId="5C5F5F3D" w:rsidR="00643F20" w:rsidRPr="00DB36CB" w:rsidDel="0026768E" w:rsidRDefault="00643F20">
            <w:pPr>
              <w:rPr>
                <w:del w:id="1635" w:author="Shelley Monrad" w:date="2021-01-27T15:10:00Z"/>
              </w:rPr>
            </w:pPr>
            <w:del w:id="1636" w:author="Shelley Monrad" w:date="2021-01-27T15:10:00Z">
              <w:r w:rsidRPr="00DB36CB" w:rsidDel="0026768E">
                <w:delText>27</w:delText>
              </w:r>
            </w:del>
          </w:p>
        </w:tc>
      </w:tr>
      <w:tr w:rsidR="00643F20" w:rsidRPr="00DB36CB" w:rsidDel="0026768E" w14:paraId="5543386B" w14:textId="7960AD4A" w:rsidTr="007D3C0A">
        <w:trPr>
          <w:del w:id="1637" w:author="Shelley Monrad" w:date="2021-01-27T15:10:00Z"/>
        </w:trPr>
        <w:tc>
          <w:tcPr>
            <w:tcW w:w="1331" w:type="dxa"/>
            <w:shd w:val="clear" w:color="auto" w:fill="auto"/>
          </w:tcPr>
          <w:p w14:paraId="112D7E43" w14:textId="08385DDD" w:rsidR="00643F20" w:rsidRPr="00DB36CB" w:rsidDel="0026768E" w:rsidRDefault="00643F20" w:rsidP="006C0E5A">
            <w:pPr>
              <w:rPr>
                <w:del w:id="1638" w:author="Shelley Monrad" w:date="2021-01-27T15:10:00Z"/>
              </w:rPr>
            </w:pPr>
          </w:p>
        </w:tc>
        <w:tc>
          <w:tcPr>
            <w:tcW w:w="1521" w:type="dxa"/>
            <w:gridSpan w:val="2"/>
            <w:shd w:val="clear" w:color="auto" w:fill="auto"/>
          </w:tcPr>
          <w:p w14:paraId="195188EA" w14:textId="3BE17AF6" w:rsidR="00643F20" w:rsidRPr="00DB36CB" w:rsidDel="0026768E" w:rsidRDefault="00643F20" w:rsidP="00447032">
            <w:pPr>
              <w:rPr>
                <w:del w:id="1639" w:author="Shelley Monrad" w:date="2021-01-27T15:10:00Z"/>
              </w:rPr>
            </w:pPr>
            <w:del w:id="1640" w:author="Shelley Monrad" w:date="2021-01-27T15:10:00Z">
              <w:r w:rsidRPr="00DB36CB" w:rsidDel="0026768E">
                <w:delText>2308.7</w:delText>
              </w:r>
            </w:del>
          </w:p>
        </w:tc>
        <w:tc>
          <w:tcPr>
            <w:tcW w:w="1647" w:type="dxa"/>
            <w:gridSpan w:val="8"/>
            <w:shd w:val="clear" w:color="auto" w:fill="auto"/>
          </w:tcPr>
          <w:p w14:paraId="67FE31CD" w14:textId="5CB41B95" w:rsidR="00643F20" w:rsidRPr="00DB36CB" w:rsidDel="0026768E" w:rsidRDefault="00643F20">
            <w:pPr>
              <w:rPr>
                <w:del w:id="1641" w:author="Shelley Monrad" w:date="2021-01-27T15:10:00Z"/>
              </w:rPr>
            </w:pPr>
            <w:del w:id="1642" w:author="Shelley Monrad" w:date="2021-01-27T15:10:00Z">
              <w:r w:rsidRPr="00DB36CB" w:rsidDel="0026768E">
                <w:delText>Offences</w:delText>
              </w:r>
            </w:del>
          </w:p>
        </w:tc>
        <w:tc>
          <w:tcPr>
            <w:tcW w:w="4005" w:type="dxa"/>
            <w:gridSpan w:val="26"/>
            <w:tcBorders>
              <w:bottom w:val="dotted" w:sz="4" w:space="0" w:color="auto"/>
            </w:tcBorders>
            <w:shd w:val="clear" w:color="auto" w:fill="auto"/>
          </w:tcPr>
          <w:p w14:paraId="1DC9798A" w14:textId="0493091C" w:rsidR="00643F20" w:rsidRPr="00DB36CB" w:rsidDel="0026768E" w:rsidRDefault="00643F20">
            <w:pPr>
              <w:rPr>
                <w:del w:id="1643" w:author="Shelley Monrad" w:date="2021-01-27T15:10:00Z"/>
              </w:rPr>
            </w:pPr>
          </w:p>
        </w:tc>
        <w:tc>
          <w:tcPr>
            <w:tcW w:w="1128" w:type="dxa"/>
            <w:shd w:val="clear" w:color="auto" w:fill="auto"/>
          </w:tcPr>
          <w:p w14:paraId="55486478" w14:textId="4F9745E1" w:rsidR="00643F20" w:rsidRPr="00DB36CB" w:rsidDel="0026768E" w:rsidRDefault="00643F20">
            <w:pPr>
              <w:rPr>
                <w:del w:id="1644" w:author="Shelley Monrad" w:date="2021-01-27T15:10:00Z"/>
              </w:rPr>
            </w:pPr>
            <w:del w:id="1645" w:author="Shelley Monrad" w:date="2021-01-27T15:10:00Z">
              <w:r w:rsidRPr="00DB36CB" w:rsidDel="0026768E">
                <w:delText>28</w:delText>
              </w:r>
            </w:del>
          </w:p>
        </w:tc>
      </w:tr>
      <w:tr w:rsidR="00643F20" w:rsidRPr="00DB36CB" w:rsidDel="0026768E" w14:paraId="33ED62FA" w14:textId="0BA95339" w:rsidTr="007D3C0A">
        <w:trPr>
          <w:del w:id="1646" w:author="Shelley Monrad" w:date="2021-01-27T15:10:00Z"/>
        </w:trPr>
        <w:tc>
          <w:tcPr>
            <w:tcW w:w="1331" w:type="dxa"/>
            <w:shd w:val="clear" w:color="auto" w:fill="auto"/>
          </w:tcPr>
          <w:p w14:paraId="0ED83F22" w14:textId="0CE4E6F3" w:rsidR="00643F20" w:rsidRPr="00DB36CB" w:rsidDel="0026768E" w:rsidRDefault="00643F20" w:rsidP="006C0E5A">
            <w:pPr>
              <w:rPr>
                <w:del w:id="1647" w:author="Shelley Monrad" w:date="2021-01-27T15:10:00Z"/>
              </w:rPr>
            </w:pPr>
          </w:p>
        </w:tc>
        <w:tc>
          <w:tcPr>
            <w:tcW w:w="1521" w:type="dxa"/>
            <w:gridSpan w:val="2"/>
            <w:shd w:val="clear" w:color="auto" w:fill="auto"/>
          </w:tcPr>
          <w:p w14:paraId="18FAC229" w14:textId="7BB3B55B" w:rsidR="00643F20" w:rsidRPr="00DB36CB" w:rsidDel="0026768E" w:rsidRDefault="00643F20" w:rsidP="00447032">
            <w:pPr>
              <w:rPr>
                <w:del w:id="1648" w:author="Shelley Monrad" w:date="2021-01-27T15:10:00Z"/>
              </w:rPr>
            </w:pPr>
            <w:del w:id="1649" w:author="Shelley Monrad" w:date="2021-01-27T15:10:00Z">
              <w:r w:rsidRPr="00DB36CB" w:rsidDel="0026768E">
                <w:delText>2308.8</w:delText>
              </w:r>
            </w:del>
          </w:p>
        </w:tc>
        <w:tc>
          <w:tcPr>
            <w:tcW w:w="2764" w:type="dxa"/>
            <w:gridSpan w:val="18"/>
            <w:shd w:val="clear" w:color="auto" w:fill="auto"/>
          </w:tcPr>
          <w:p w14:paraId="66F76B52" w14:textId="3C3AD7EB" w:rsidR="00643F20" w:rsidRPr="00DB36CB" w:rsidDel="0026768E" w:rsidRDefault="00643F20">
            <w:pPr>
              <w:rPr>
                <w:del w:id="1650" w:author="Shelley Monrad" w:date="2021-01-27T15:10:00Z"/>
              </w:rPr>
            </w:pPr>
            <w:del w:id="1651" w:author="Shelley Monrad" w:date="2021-01-27T15:10:00Z">
              <w:r w:rsidRPr="00DB36CB" w:rsidDel="0026768E">
                <w:delText>Transitional Provisions</w:delText>
              </w:r>
            </w:del>
          </w:p>
        </w:tc>
        <w:tc>
          <w:tcPr>
            <w:tcW w:w="2888" w:type="dxa"/>
            <w:gridSpan w:val="16"/>
            <w:tcBorders>
              <w:top w:val="dotted" w:sz="4" w:space="0" w:color="auto"/>
              <w:bottom w:val="dotted" w:sz="4" w:space="0" w:color="auto"/>
            </w:tcBorders>
            <w:shd w:val="clear" w:color="auto" w:fill="auto"/>
          </w:tcPr>
          <w:p w14:paraId="3CDD0D1E" w14:textId="387A3607" w:rsidR="00643F20" w:rsidRPr="00DB36CB" w:rsidDel="0026768E" w:rsidRDefault="00643F20">
            <w:pPr>
              <w:rPr>
                <w:del w:id="1652" w:author="Shelley Monrad" w:date="2021-01-27T15:10:00Z"/>
              </w:rPr>
            </w:pPr>
          </w:p>
        </w:tc>
        <w:tc>
          <w:tcPr>
            <w:tcW w:w="1128" w:type="dxa"/>
            <w:shd w:val="clear" w:color="auto" w:fill="auto"/>
          </w:tcPr>
          <w:p w14:paraId="074D1A0F" w14:textId="58B750F3" w:rsidR="00643F20" w:rsidRPr="00DB36CB" w:rsidDel="0026768E" w:rsidRDefault="00643F20">
            <w:pPr>
              <w:rPr>
                <w:del w:id="1653" w:author="Shelley Monrad" w:date="2021-01-27T15:10:00Z"/>
              </w:rPr>
            </w:pPr>
            <w:del w:id="1654" w:author="Shelley Monrad" w:date="2021-01-27T15:10:00Z">
              <w:r w:rsidRPr="00DB36CB" w:rsidDel="0026768E">
                <w:delText>28</w:delText>
              </w:r>
            </w:del>
          </w:p>
        </w:tc>
      </w:tr>
      <w:tr w:rsidR="00643F20" w:rsidRPr="00DB36CB" w:rsidDel="0026768E" w14:paraId="31F3A4D9" w14:textId="26FB78A0" w:rsidTr="007D3C0A">
        <w:trPr>
          <w:del w:id="1655" w:author="Shelley Monrad" w:date="2021-01-27T15:10:00Z"/>
        </w:trPr>
        <w:tc>
          <w:tcPr>
            <w:tcW w:w="1331" w:type="dxa"/>
            <w:shd w:val="clear" w:color="auto" w:fill="auto"/>
          </w:tcPr>
          <w:p w14:paraId="34FAED22" w14:textId="2DF6C7BE" w:rsidR="00643F20" w:rsidRPr="00DB36CB" w:rsidDel="0026768E" w:rsidRDefault="00643F20" w:rsidP="006C0E5A">
            <w:pPr>
              <w:rPr>
                <w:del w:id="1656" w:author="Shelley Monrad" w:date="2021-01-27T15:10:00Z"/>
              </w:rPr>
            </w:pPr>
            <w:del w:id="1657" w:author="Shelley Monrad" w:date="2021-01-27T15:10:00Z">
              <w:r w:rsidRPr="00DB36CB" w:rsidDel="0026768E">
                <w:delText>2309</w:delText>
              </w:r>
            </w:del>
          </w:p>
        </w:tc>
        <w:tc>
          <w:tcPr>
            <w:tcW w:w="3287" w:type="dxa"/>
            <w:gridSpan w:val="12"/>
            <w:shd w:val="clear" w:color="auto" w:fill="auto"/>
          </w:tcPr>
          <w:p w14:paraId="196802CD" w14:textId="59A2D4A2" w:rsidR="00643F20" w:rsidRPr="00DB36CB" w:rsidDel="0026768E" w:rsidRDefault="00643F20" w:rsidP="00447032">
            <w:pPr>
              <w:rPr>
                <w:del w:id="1658" w:author="Shelley Monrad" w:date="2021-01-27T15:10:00Z"/>
              </w:rPr>
            </w:pPr>
            <w:del w:id="1659" w:author="Shelley Monrad" w:date="2021-01-27T15:10:00Z">
              <w:r w:rsidRPr="00DB36CB" w:rsidDel="0026768E">
                <w:delText>Bylaw Approval Date</w:delText>
              </w:r>
            </w:del>
          </w:p>
        </w:tc>
        <w:tc>
          <w:tcPr>
            <w:tcW w:w="3886" w:type="dxa"/>
            <w:gridSpan w:val="24"/>
            <w:tcBorders>
              <w:bottom w:val="dotted" w:sz="4" w:space="0" w:color="auto"/>
            </w:tcBorders>
            <w:shd w:val="clear" w:color="auto" w:fill="auto"/>
          </w:tcPr>
          <w:p w14:paraId="464036F5" w14:textId="56C423CA" w:rsidR="00643F20" w:rsidRPr="00DB36CB" w:rsidDel="0026768E" w:rsidRDefault="00643F20">
            <w:pPr>
              <w:rPr>
                <w:del w:id="1660" w:author="Shelley Monrad" w:date="2021-01-27T15:10:00Z"/>
              </w:rPr>
            </w:pPr>
          </w:p>
        </w:tc>
        <w:tc>
          <w:tcPr>
            <w:tcW w:w="1128" w:type="dxa"/>
            <w:shd w:val="clear" w:color="auto" w:fill="auto"/>
          </w:tcPr>
          <w:p w14:paraId="28892F98" w14:textId="6EAE1228" w:rsidR="00643F20" w:rsidRPr="00DB36CB" w:rsidDel="0026768E" w:rsidRDefault="00643F20">
            <w:pPr>
              <w:rPr>
                <w:del w:id="1661" w:author="Shelley Monrad" w:date="2021-01-27T15:10:00Z"/>
              </w:rPr>
            </w:pPr>
            <w:del w:id="1662" w:author="Shelley Monrad" w:date="2021-01-27T15:10:00Z">
              <w:r w:rsidRPr="00DB36CB" w:rsidDel="0026768E">
                <w:delText>28</w:delText>
              </w:r>
            </w:del>
          </w:p>
        </w:tc>
      </w:tr>
      <w:tr w:rsidR="00643F20" w:rsidRPr="00DB36CB" w:rsidDel="0026768E" w14:paraId="38DC70AA" w14:textId="54BAC165" w:rsidTr="007D3C0A">
        <w:trPr>
          <w:del w:id="1663" w:author="Shelley Monrad" w:date="2021-01-27T15:10:00Z"/>
        </w:trPr>
        <w:tc>
          <w:tcPr>
            <w:tcW w:w="1331" w:type="dxa"/>
            <w:shd w:val="clear" w:color="auto" w:fill="auto"/>
          </w:tcPr>
          <w:p w14:paraId="6B07EF5F" w14:textId="184F61C7" w:rsidR="00643F20" w:rsidRPr="00DB36CB" w:rsidDel="0026768E" w:rsidRDefault="00643F20" w:rsidP="006C0E5A">
            <w:pPr>
              <w:rPr>
                <w:del w:id="1664" w:author="Shelley Monrad" w:date="2021-01-27T15:10:00Z"/>
              </w:rPr>
            </w:pPr>
          </w:p>
        </w:tc>
        <w:tc>
          <w:tcPr>
            <w:tcW w:w="3287" w:type="dxa"/>
            <w:gridSpan w:val="12"/>
            <w:shd w:val="clear" w:color="auto" w:fill="auto"/>
          </w:tcPr>
          <w:p w14:paraId="2A7707D9" w14:textId="59C66BAD" w:rsidR="00643F20" w:rsidRPr="00DB36CB" w:rsidDel="0026768E" w:rsidRDefault="00643F20" w:rsidP="00447032">
            <w:pPr>
              <w:rPr>
                <w:del w:id="1665" w:author="Shelley Monrad" w:date="2021-01-27T15:10:00Z"/>
              </w:rPr>
            </w:pPr>
            <w:del w:id="1666" w:author="Shelley Monrad" w:date="2021-01-27T15:10:00Z">
              <w:r w:rsidRPr="00DB36CB" w:rsidDel="0026768E">
                <w:delText>Appendix</w:delText>
              </w:r>
            </w:del>
          </w:p>
        </w:tc>
        <w:tc>
          <w:tcPr>
            <w:tcW w:w="3886" w:type="dxa"/>
            <w:gridSpan w:val="24"/>
            <w:tcBorders>
              <w:top w:val="dotted" w:sz="4" w:space="0" w:color="auto"/>
            </w:tcBorders>
            <w:shd w:val="clear" w:color="auto" w:fill="auto"/>
          </w:tcPr>
          <w:p w14:paraId="3374DEE2" w14:textId="2C1DB3DA" w:rsidR="00643F20" w:rsidRPr="00DB36CB" w:rsidDel="0026768E" w:rsidRDefault="00643F20">
            <w:pPr>
              <w:rPr>
                <w:del w:id="1667" w:author="Shelley Monrad" w:date="2021-01-27T15:10:00Z"/>
              </w:rPr>
            </w:pPr>
          </w:p>
        </w:tc>
        <w:tc>
          <w:tcPr>
            <w:tcW w:w="1128" w:type="dxa"/>
            <w:shd w:val="clear" w:color="auto" w:fill="auto"/>
          </w:tcPr>
          <w:p w14:paraId="25974FC8" w14:textId="0A896A2C" w:rsidR="00643F20" w:rsidRPr="00DB36CB" w:rsidDel="0026768E" w:rsidRDefault="00643F20">
            <w:pPr>
              <w:rPr>
                <w:del w:id="1668" w:author="Shelley Monrad" w:date="2021-01-27T15:10:00Z"/>
              </w:rPr>
            </w:pPr>
          </w:p>
        </w:tc>
      </w:tr>
      <w:tr w:rsidR="00643F20" w:rsidRPr="00DB36CB" w:rsidDel="0026768E" w14:paraId="3E18917B" w14:textId="3A7B062F" w:rsidTr="007D3C0A">
        <w:trPr>
          <w:del w:id="1669" w:author="Shelley Monrad" w:date="2021-01-27T15:10:00Z"/>
        </w:trPr>
        <w:tc>
          <w:tcPr>
            <w:tcW w:w="1331" w:type="dxa"/>
            <w:shd w:val="clear" w:color="auto" w:fill="auto"/>
          </w:tcPr>
          <w:p w14:paraId="7BDB0EC2" w14:textId="04F16421" w:rsidR="00643F20" w:rsidRPr="00DB36CB" w:rsidDel="0026768E" w:rsidRDefault="00643F20" w:rsidP="006C0E5A">
            <w:pPr>
              <w:rPr>
                <w:del w:id="1670" w:author="Shelley Monrad" w:date="2021-01-27T15:10:00Z"/>
              </w:rPr>
            </w:pPr>
            <w:del w:id="1671" w:author="Shelley Monrad" w:date="2021-01-27T15:10:00Z">
              <w:r w:rsidRPr="00DB36CB" w:rsidDel="0026768E">
                <w:delText>A</w:delText>
              </w:r>
            </w:del>
          </w:p>
        </w:tc>
        <w:tc>
          <w:tcPr>
            <w:tcW w:w="4818" w:type="dxa"/>
            <w:gridSpan w:val="25"/>
            <w:shd w:val="clear" w:color="auto" w:fill="auto"/>
          </w:tcPr>
          <w:p w14:paraId="1DD222FD" w14:textId="441913A0" w:rsidR="00643F20" w:rsidRPr="00DB36CB" w:rsidDel="0026768E" w:rsidRDefault="00643F20" w:rsidP="00447032">
            <w:pPr>
              <w:rPr>
                <w:del w:id="1672" w:author="Shelley Monrad" w:date="2021-01-27T15:10:00Z"/>
              </w:rPr>
            </w:pPr>
            <w:del w:id="1673" w:author="Shelley Monrad" w:date="2021-01-27T15:10:00Z">
              <w:r w:rsidRPr="00DB36CB" w:rsidDel="0026768E">
                <w:delText>Application for Trade Waste Discharge</w:delText>
              </w:r>
            </w:del>
          </w:p>
        </w:tc>
        <w:tc>
          <w:tcPr>
            <w:tcW w:w="2355" w:type="dxa"/>
            <w:gridSpan w:val="11"/>
            <w:tcBorders>
              <w:bottom w:val="dotted" w:sz="4" w:space="0" w:color="auto"/>
            </w:tcBorders>
            <w:shd w:val="clear" w:color="auto" w:fill="auto"/>
          </w:tcPr>
          <w:p w14:paraId="2194F6CA" w14:textId="1112BF50" w:rsidR="00643F20" w:rsidRPr="00DB36CB" w:rsidDel="0026768E" w:rsidRDefault="00643F20">
            <w:pPr>
              <w:rPr>
                <w:del w:id="1674" w:author="Shelley Monrad" w:date="2021-01-27T15:10:00Z"/>
              </w:rPr>
            </w:pPr>
          </w:p>
        </w:tc>
        <w:tc>
          <w:tcPr>
            <w:tcW w:w="1128" w:type="dxa"/>
            <w:shd w:val="clear" w:color="auto" w:fill="auto"/>
          </w:tcPr>
          <w:p w14:paraId="6ACC63AB" w14:textId="5ECEB177" w:rsidR="00643F20" w:rsidRPr="00DB36CB" w:rsidDel="0026768E" w:rsidRDefault="00643F20">
            <w:pPr>
              <w:rPr>
                <w:del w:id="1675" w:author="Shelley Monrad" w:date="2021-01-27T15:10:00Z"/>
              </w:rPr>
            </w:pPr>
            <w:del w:id="1676" w:author="Shelley Monrad" w:date="2021-01-27T15:10:00Z">
              <w:r w:rsidRPr="00DB36CB" w:rsidDel="0026768E">
                <w:delText>29</w:delText>
              </w:r>
            </w:del>
          </w:p>
        </w:tc>
      </w:tr>
      <w:tr w:rsidR="00643F20" w:rsidRPr="00DB36CB" w:rsidDel="0026768E" w14:paraId="4E237583" w14:textId="0F04EDA6" w:rsidTr="007D3C0A">
        <w:trPr>
          <w:del w:id="1677" w:author="Shelley Monrad" w:date="2021-01-27T15:10:00Z"/>
        </w:trPr>
        <w:tc>
          <w:tcPr>
            <w:tcW w:w="1331" w:type="dxa"/>
            <w:shd w:val="clear" w:color="auto" w:fill="auto"/>
          </w:tcPr>
          <w:p w14:paraId="4F91E6FC" w14:textId="1F0D9840" w:rsidR="00643F20" w:rsidRPr="00DB36CB" w:rsidDel="0026768E" w:rsidRDefault="00643F20" w:rsidP="006C0E5A">
            <w:pPr>
              <w:rPr>
                <w:del w:id="1678" w:author="Shelley Monrad" w:date="2021-01-27T15:10:00Z"/>
              </w:rPr>
            </w:pPr>
            <w:del w:id="1679" w:author="Shelley Monrad" w:date="2021-01-27T15:10:00Z">
              <w:r w:rsidRPr="00DB36CB" w:rsidDel="0026768E">
                <w:delText>B</w:delText>
              </w:r>
            </w:del>
          </w:p>
        </w:tc>
        <w:tc>
          <w:tcPr>
            <w:tcW w:w="4950" w:type="dxa"/>
            <w:gridSpan w:val="27"/>
            <w:shd w:val="clear" w:color="auto" w:fill="auto"/>
          </w:tcPr>
          <w:p w14:paraId="2B574071" w14:textId="667DD209" w:rsidR="00643F20" w:rsidRPr="00DB36CB" w:rsidDel="0026768E" w:rsidRDefault="00643F20" w:rsidP="00447032">
            <w:pPr>
              <w:rPr>
                <w:del w:id="1680" w:author="Shelley Monrad" w:date="2021-01-27T15:10:00Z"/>
              </w:rPr>
            </w:pPr>
            <w:del w:id="1681" w:author="Shelley Monrad" w:date="2021-01-27T15:10:00Z">
              <w:r w:rsidRPr="00DB36CB" w:rsidDel="0026768E">
                <w:delText>Description of Trade Waste and Premises</w:delText>
              </w:r>
            </w:del>
          </w:p>
        </w:tc>
        <w:tc>
          <w:tcPr>
            <w:tcW w:w="2223" w:type="dxa"/>
            <w:gridSpan w:val="9"/>
            <w:tcBorders>
              <w:top w:val="dotted" w:sz="4" w:space="0" w:color="auto"/>
              <w:bottom w:val="dotted" w:sz="4" w:space="0" w:color="auto"/>
            </w:tcBorders>
            <w:shd w:val="clear" w:color="auto" w:fill="auto"/>
          </w:tcPr>
          <w:p w14:paraId="4D50024C" w14:textId="03EF9ADC" w:rsidR="00643F20" w:rsidRPr="00DB36CB" w:rsidDel="0026768E" w:rsidRDefault="00643F20">
            <w:pPr>
              <w:rPr>
                <w:del w:id="1682" w:author="Shelley Monrad" w:date="2021-01-27T15:10:00Z"/>
              </w:rPr>
            </w:pPr>
          </w:p>
        </w:tc>
        <w:tc>
          <w:tcPr>
            <w:tcW w:w="1128" w:type="dxa"/>
            <w:shd w:val="clear" w:color="auto" w:fill="auto"/>
          </w:tcPr>
          <w:p w14:paraId="1174EFE2" w14:textId="2351AA74" w:rsidR="00643F20" w:rsidRPr="00DB36CB" w:rsidDel="0026768E" w:rsidRDefault="00643F20">
            <w:pPr>
              <w:rPr>
                <w:del w:id="1683" w:author="Shelley Monrad" w:date="2021-01-27T15:10:00Z"/>
              </w:rPr>
            </w:pPr>
            <w:del w:id="1684" w:author="Shelley Monrad" w:date="2021-01-27T15:10:00Z">
              <w:r w:rsidRPr="00DB36CB" w:rsidDel="0026768E">
                <w:delText>31</w:delText>
              </w:r>
            </w:del>
          </w:p>
        </w:tc>
      </w:tr>
      <w:tr w:rsidR="00643F20" w:rsidRPr="00DB36CB" w:rsidDel="0026768E" w14:paraId="0CDBD2E1" w14:textId="08A1975B" w:rsidTr="007D3C0A">
        <w:trPr>
          <w:del w:id="1685" w:author="Shelley Monrad" w:date="2021-01-27T15:10:00Z"/>
        </w:trPr>
        <w:tc>
          <w:tcPr>
            <w:tcW w:w="1331" w:type="dxa"/>
            <w:shd w:val="clear" w:color="auto" w:fill="auto"/>
          </w:tcPr>
          <w:p w14:paraId="415FF636" w14:textId="4D9119C8" w:rsidR="00643F20" w:rsidRPr="00DB36CB" w:rsidDel="0026768E" w:rsidRDefault="00643F20" w:rsidP="006C0E5A">
            <w:pPr>
              <w:rPr>
                <w:del w:id="1686" w:author="Shelley Monrad" w:date="2021-01-27T15:10:00Z"/>
              </w:rPr>
            </w:pPr>
            <w:del w:id="1687" w:author="Shelley Monrad" w:date="2021-01-27T15:10:00Z">
              <w:r w:rsidRPr="00DB36CB" w:rsidDel="0026768E">
                <w:delText>C</w:delText>
              </w:r>
            </w:del>
          </w:p>
        </w:tc>
        <w:tc>
          <w:tcPr>
            <w:tcW w:w="4556" w:type="dxa"/>
            <w:gridSpan w:val="23"/>
            <w:shd w:val="clear" w:color="auto" w:fill="auto"/>
          </w:tcPr>
          <w:p w14:paraId="1975445F" w14:textId="05803F2E" w:rsidR="00643F20" w:rsidRPr="00DB36CB" w:rsidDel="0026768E" w:rsidRDefault="00643F20" w:rsidP="00447032">
            <w:pPr>
              <w:rPr>
                <w:del w:id="1688" w:author="Shelley Monrad" w:date="2021-01-27T15:10:00Z"/>
              </w:rPr>
            </w:pPr>
            <w:del w:id="1689" w:author="Shelley Monrad" w:date="2021-01-27T15:10:00Z">
              <w:r w:rsidRPr="00DB36CB" w:rsidDel="0026768E">
                <w:delText>Application for Temporary Discharge</w:delText>
              </w:r>
            </w:del>
          </w:p>
        </w:tc>
        <w:tc>
          <w:tcPr>
            <w:tcW w:w="2617" w:type="dxa"/>
            <w:gridSpan w:val="13"/>
            <w:tcBorders>
              <w:bottom w:val="dotted" w:sz="4" w:space="0" w:color="auto"/>
            </w:tcBorders>
            <w:shd w:val="clear" w:color="auto" w:fill="auto"/>
          </w:tcPr>
          <w:p w14:paraId="42CCA051" w14:textId="240470C6" w:rsidR="00643F20" w:rsidRPr="00DB36CB" w:rsidDel="0026768E" w:rsidRDefault="00643F20">
            <w:pPr>
              <w:rPr>
                <w:del w:id="1690" w:author="Shelley Monrad" w:date="2021-01-27T15:10:00Z"/>
              </w:rPr>
            </w:pPr>
          </w:p>
        </w:tc>
        <w:tc>
          <w:tcPr>
            <w:tcW w:w="1128" w:type="dxa"/>
            <w:shd w:val="clear" w:color="auto" w:fill="auto"/>
          </w:tcPr>
          <w:p w14:paraId="3F2F18EB" w14:textId="64E036C2" w:rsidR="00643F20" w:rsidRPr="00DB36CB" w:rsidDel="0026768E" w:rsidRDefault="00643F20">
            <w:pPr>
              <w:rPr>
                <w:del w:id="1691" w:author="Shelley Monrad" w:date="2021-01-27T15:10:00Z"/>
              </w:rPr>
            </w:pPr>
            <w:del w:id="1692" w:author="Shelley Monrad" w:date="2021-01-27T15:10:00Z">
              <w:r w:rsidRPr="00DB36CB" w:rsidDel="0026768E">
                <w:delText>33</w:delText>
              </w:r>
            </w:del>
          </w:p>
        </w:tc>
      </w:tr>
      <w:tr w:rsidR="00643F20" w:rsidRPr="00DB36CB" w:rsidDel="0026768E" w14:paraId="20D77ACD" w14:textId="1CA44A31" w:rsidTr="007D3C0A">
        <w:trPr>
          <w:del w:id="1693" w:author="Shelley Monrad" w:date="2021-01-27T15:10:00Z"/>
        </w:trPr>
        <w:tc>
          <w:tcPr>
            <w:tcW w:w="1331" w:type="dxa"/>
            <w:shd w:val="clear" w:color="auto" w:fill="auto"/>
          </w:tcPr>
          <w:p w14:paraId="6835BD9B" w14:textId="1B12EC73" w:rsidR="00643F20" w:rsidRPr="00DB36CB" w:rsidDel="0026768E" w:rsidRDefault="00643F20" w:rsidP="006C0E5A">
            <w:pPr>
              <w:rPr>
                <w:del w:id="1694" w:author="Shelley Monrad" w:date="2021-01-27T15:10:00Z"/>
              </w:rPr>
            </w:pPr>
            <w:del w:id="1695" w:author="Shelley Monrad" w:date="2021-01-27T15:10:00Z">
              <w:r w:rsidRPr="00DB36CB" w:rsidDel="0026768E">
                <w:delText>D</w:delText>
              </w:r>
            </w:del>
          </w:p>
        </w:tc>
        <w:tc>
          <w:tcPr>
            <w:tcW w:w="2481" w:type="dxa"/>
            <w:gridSpan w:val="6"/>
            <w:shd w:val="clear" w:color="auto" w:fill="auto"/>
          </w:tcPr>
          <w:p w14:paraId="70B7C22A" w14:textId="36CF3408" w:rsidR="00643F20" w:rsidRPr="00DB36CB" w:rsidDel="0026768E" w:rsidRDefault="00643F20" w:rsidP="00447032">
            <w:pPr>
              <w:rPr>
                <w:del w:id="1696" w:author="Shelley Monrad" w:date="2021-01-27T15:10:00Z"/>
              </w:rPr>
            </w:pPr>
            <w:del w:id="1697" w:author="Shelley Monrad" w:date="2021-01-27T15:10:00Z">
              <w:r w:rsidRPr="00DB36CB" w:rsidDel="0026768E">
                <w:delText>Consent Form</w:delText>
              </w:r>
            </w:del>
          </w:p>
        </w:tc>
        <w:tc>
          <w:tcPr>
            <w:tcW w:w="4692" w:type="dxa"/>
            <w:gridSpan w:val="30"/>
            <w:tcBorders>
              <w:bottom w:val="dotted" w:sz="4" w:space="0" w:color="auto"/>
            </w:tcBorders>
            <w:shd w:val="clear" w:color="auto" w:fill="auto"/>
          </w:tcPr>
          <w:p w14:paraId="54A0C3D0" w14:textId="460BF7B7" w:rsidR="00643F20" w:rsidRPr="00DB36CB" w:rsidDel="0026768E" w:rsidRDefault="00643F20">
            <w:pPr>
              <w:rPr>
                <w:del w:id="1698" w:author="Shelley Monrad" w:date="2021-01-27T15:10:00Z"/>
              </w:rPr>
            </w:pPr>
          </w:p>
        </w:tc>
        <w:tc>
          <w:tcPr>
            <w:tcW w:w="1128" w:type="dxa"/>
            <w:shd w:val="clear" w:color="auto" w:fill="auto"/>
          </w:tcPr>
          <w:p w14:paraId="3684D476" w14:textId="0F070DAC" w:rsidR="00643F20" w:rsidRPr="00DB36CB" w:rsidDel="0026768E" w:rsidRDefault="00643F20">
            <w:pPr>
              <w:rPr>
                <w:del w:id="1699" w:author="Shelley Monrad" w:date="2021-01-27T15:10:00Z"/>
              </w:rPr>
            </w:pPr>
            <w:del w:id="1700" w:author="Shelley Monrad" w:date="2021-01-27T15:10:00Z">
              <w:r w:rsidRPr="00DB36CB" w:rsidDel="0026768E">
                <w:delText>35</w:delText>
              </w:r>
            </w:del>
          </w:p>
        </w:tc>
      </w:tr>
      <w:tr w:rsidR="00643F20" w:rsidRPr="00DB36CB" w:rsidDel="0026768E" w14:paraId="10CBADEF" w14:textId="6E329226" w:rsidTr="007D3C0A">
        <w:trPr>
          <w:del w:id="1701" w:author="Shelley Monrad" w:date="2021-01-27T15:10:00Z"/>
        </w:trPr>
        <w:tc>
          <w:tcPr>
            <w:tcW w:w="1331" w:type="dxa"/>
            <w:shd w:val="clear" w:color="auto" w:fill="auto"/>
          </w:tcPr>
          <w:p w14:paraId="058ECC57" w14:textId="65BEF0F2" w:rsidR="00643F20" w:rsidRPr="00DB36CB" w:rsidDel="0026768E" w:rsidRDefault="00643F20" w:rsidP="006C0E5A">
            <w:pPr>
              <w:rPr>
                <w:del w:id="1702" w:author="Shelley Monrad" w:date="2021-01-27T15:10:00Z"/>
              </w:rPr>
            </w:pPr>
          </w:p>
        </w:tc>
        <w:tc>
          <w:tcPr>
            <w:tcW w:w="3287" w:type="dxa"/>
            <w:gridSpan w:val="12"/>
            <w:shd w:val="clear" w:color="auto" w:fill="auto"/>
          </w:tcPr>
          <w:p w14:paraId="5241CC1E" w14:textId="345D8943" w:rsidR="00643F20" w:rsidRPr="00DB36CB" w:rsidDel="0026768E" w:rsidRDefault="00643F20" w:rsidP="00447032">
            <w:pPr>
              <w:rPr>
                <w:del w:id="1703" w:author="Shelley Monrad" w:date="2021-01-27T15:10:00Z"/>
              </w:rPr>
            </w:pPr>
            <w:del w:id="1704" w:author="Shelley Monrad" w:date="2021-01-27T15:10:00Z">
              <w:r w:rsidRPr="00DB36CB" w:rsidDel="0026768E">
                <w:delText>Schedule</w:delText>
              </w:r>
            </w:del>
          </w:p>
        </w:tc>
        <w:tc>
          <w:tcPr>
            <w:tcW w:w="3886" w:type="dxa"/>
            <w:gridSpan w:val="24"/>
            <w:tcBorders>
              <w:top w:val="dotted" w:sz="4" w:space="0" w:color="auto"/>
            </w:tcBorders>
            <w:shd w:val="clear" w:color="auto" w:fill="auto"/>
          </w:tcPr>
          <w:p w14:paraId="414082AD" w14:textId="0367AFED" w:rsidR="00643F20" w:rsidRPr="00DB36CB" w:rsidDel="0026768E" w:rsidRDefault="00643F20">
            <w:pPr>
              <w:rPr>
                <w:del w:id="1705" w:author="Shelley Monrad" w:date="2021-01-27T15:10:00Z"/>
              </w:rPr>
            </w:pPr>
          </w:p>
        </w:tc>
        <w:tc>
          <w:tcPr>
            <w:tcW w:w="1128" w:type="dxa"/>
            <w:shd w:val="clear" w:color="auto" w:fill="auto"/>
          </w:tcPr>
          <w:p w14:paraId="62E1F047" w14:textId="3BD4CFBE" w:rsidR="00643F20" w:rsidRPr="00DB36CB" w:rsidDel="0026768E" w:rsidRDefault="00643F20">
            <w:pPr>
              <w:rPr>
                <w:del w:id="1706" w:author="Shelley Monrad" w:date="2021-01-27T15:10:00Z"/>
              </w:rPr>
            </w:pPr>
          </w:p>
        </w:tc>
      </w:tr>
      <w:tr w:rsidR="00643F20" w:rsidRPr="00DB36CB" w:rsidDel="0026768E" w14:paraId="336A2180" w14:textId="4889B22D" w:rsidTr="007D3C0A">
        <w:trPr>
          <w:del w:id="1707" w:author="Shelley Monrad" w:date="2021-01-27T15:10:00Z"/>
        </w:trPr>
        <w:tc>
          <w:tcPr>
            <w:tcW w:w="1331" w:type="dxa"/>
            <w:shd w:val="clear" w:color="auto" w:fill="auto"/>
          </w:tcPr>
          <w:p w14:paraId="70DC7101" w14:textId="7E52A69C" w:rsidR="00643F20" w:rsidRPr="00DB36CB" w:rsidDel="0026768E" w:rsidRDefault="00643F20" w:rsidP="006C0E5A">
            <w:pPr>
              <w:rPr>
                <w:del w:id="1708" w:author="Shelley Monrad" w:date="2021-01-27T15:10:00Z"/>
              </w:rPr>
            </w:pPr>
            <w:del w:id="1709" w:author="Shelley Monrad" w:date="2021-01-27T15:10:00Z">
              <w:r w:rsidRPr="00DB36CB" w:rsidDel="0026768E">
                <w:delText>1A</w:delText>
              </w:r>
            </w:del>
          </w:p>
        </w:tc>
        <w:tc>
          <w:tcPr>
            <w:tcW w:w="4556" w:type="dxa"/>
            <w:gridSpan w:val="23"/>
            <w:shd w:val="clear" w:color="auto" w:fill="auto"/>
          </w:tcPr>
          <w:p w14:paraId="53E822A2" w14:textId="69264F91" w:rsidR="00643F20" w:rsidRPr="00DB36CB" w:rsidDel="0026768E" w:rsidRDefault="00643F20" w:rsidP="00447032">
            <w:pPr>
              <w:rPr>
                <w:del w:id="1710" w:author="Shelley Monrad" w:date="2021-01-27T15:10:00Z"/>
              </w:rPr>
            </w:pPr>
            <w:del w:id="1711" w:author="Shelley Monrad" w:date="2021-01-27T15:10:00Z">
              <w:r w:rsidRPr="00DB36CB" w:rsidDel="0026768E">
                <w:delText>Permitted Discharge Characteristics</w:delText>
              </w:r>
            </w:del>
          </w:p>
        </w:tc>
        <w:tc>
          <w:tcPr>
            <w:tcW w:w="2617" w:type="dxa"/>
            <w:gridSpan w:val="13"/>
            <w:tcBorders>
              <w:bottom w:val="dotted" w:sz="4" w:space="0" w:color="auto"/>
            </w:tcBorders>
            <w:shd w:val="clear" w:color="auto" w:fill="auto"/>
          </w:tcPr>
          <w:p w14:paraId="0B8570A7" w14:textId="7DC76B67" w:rsidR="00643F20" w:rsidRPr="00DB36CB" w:rsidDel="0026768E" w:rsidRDefault="00643F20">
            <w:pPr>
              <w:rPr>
                <w:del w:id="1712" w:author="Shelley Monrad" w:date="2021-01-27T15:10:00Z"/>
              </w:rPr>
            </w:pPr>
          </w:p>
        </w:tc>
        <w:tc>
          <w:tcPr>
            <w:tcW w:w="1128" w:type="dxa"/>
            <w:shd w:val="clear" w:color="auto" w:fill="auto"/>
          </w:tcPr>
          <w:p w14:paraId="193F7B4E" w14:textId="7C544937" w:rsidR="00643F20" w:rsidRPr="00DB36CB" w:rsidDel="0026768E" w:rsidRDefault="00643F20">
            <w:pPr>
              <w:rPr>
                <w:del w:id="1713" w:author="Shelley Monrad" w:date="2021-01-27T15:10:00Z"/>
              </w:rPr>
            </w:pPr>
            <w:del w:id="1714" w:author="Shelley Monrad" w:date="2021-01-27T15:10:00Z">
              <w:r w:rsidRPr="00DB36CB" w:rsidDel="0026768E">
                <w:delText>36</w:delText>
              </w:r>
            </w:del>
          </w:p>
        </w:tc>
      </w:tr>
      <w:tr w:rsidR="00643F20" w:rsidRPr="00DB36CB" w:rsidDel="0026768E" w14:paraId="640B594D" w14:textId="67E1E4C6" w:rsidTr="007D3C0A">
        <w:trPr>
          <w:del w:id="1715" w:author="Shelley Monrad" w:date="2021-01-27T15:10:00Z"/>
        </w:trPr>
        <w:tc>
          <w:tcPr>
            <w:tcW w:w="1331" w:type="dxa"/>
            <w:shd w:val="clear" w:color="auto" w:fill="auto"/>
          </w:tcPr>
          <w:p w14:paraId="0993EDE4" w14:textId="6585311A" w:rsidR="00643F20" w:rsidRPr="00DB36CB" w:rsidDel="0026768E" w:rsidRDefault="00643F20" w:rsidP="006C0E5A">
            <w:pPr>
              <w:rPr>
                <w:del w:id="1716" w:author="Shelley Monrad" w:date="2021-01-27T15:10:00Z"/>
              </w:rPr>
            </w:pPr>
          </w:p>
        </w:tc>
        <w:tc>
          <w:tcPr>
            <w:tcW w:w="3287" w:type="dxa"/>
            <w:gridSpan w:val="12"/>
            <w:shd w:val="clear" w:color="auto" w:fill="auto"/>
          </w:tcPr>
          <w:p w14:paraId="0B19F4C3" w14:textId="086CA57E" w:rsidR="00643F20" w:rsidRPr="00DB36CB" w:rsidDel="0026768E" w:rsidRDefault="00643F20" w:rsidP="00447032">
            <w:pPr>
              <w:rPr>
                <w:del w:id="1717" w:author="Shelley Monrad" w:date="2021-01-27T15:10:00Z"/>
              </w:rPr>
            </w:pPr>
            <w:del w:id="1718" w:author="Shelley Monrad" w:date="2021-01-27T15:10:00Z">
              <w:r w:rsidRPr="00DB36CB" w:rsidDel="0026768E">
                <w:delText>Table</w:delText>
              </w:r>
            </w:del>
          </w:p>
        </w:tc>
        <w:tc>
          <w:tcPr>
            <w:tcW w:w="3886" w:type="dxa"/>
            <w:gridSpan w:val="24"/>
            <w:shd w:val="clear" w:color="auto" w:fill="auto"/>
          </w:tcPr>
          <w:p w14:paraId="7DCF8167" w14:textId="4B15984E" w:rsidR="00643F20" w:rsidRPr="00DB36CB" w:rsidDel="0026768E" w:rsidRDefault="00643F20">
            <w:pPr>
              <w:rPr>
                <w:del w:id="1719" w:author="Shelley Monrad" w:date="2021-01-27T15:10:00Z"/>
              </w:rPr>
            </w:pPr>
          </w:p>
        </w:tc>
        <w:tc>
          <w:tcPr>
            <w:tcW w:w="1128" w:type="dxa"/>
            <w:shd w:val="clear" w:color="auto" w:fill="auto"/>
          </w:tcPr>
          <w:p w14:paraId="1CA43ED6" w14:textId="1680D7C2" w:rsidR="00643F20" w:rsidRPr="00DB36CB" w:rsidDel="0026768E" w:rsidRDefault="00643F20">
            <w:pPr>
              <w:rPr>
                <w:del w:id="1720" w:author="Shelley Monrad" w:date="2021-01-27T15:10:00Z"/>
              </w:rPr>
            </w:pPr>
          </w:p>
        </w:tc>
      </w:tr>
      <w:tr w:rsidR="00643F20" w:rsidRPr="00DB36CB" w:rsidDel="0026768E" w14:paraId="355FFDE7" w14:textId="5F3FC810" w:rsidTr="007D3C0A">
        <w:trPr>
          <w:del w:id="1721" w:author="Shelley Monrad" w:date="2021-01-27T15:10:00Z"/>
        </w:trPr>
        <w:tc>
          <w:tcPr>
            <w:tcW w:w="1331" w:type="dxa"/>
            <w:shd w:val="clear" w:color="auto" w:fill="auto"/>
          </w:tcPr>
          <w:p w14:paraId="226DDCB4" w14:textId="60125BB7" w:rsidR="00643F20" w:rsidRPr="00DB36CB" w:rsidDel="0026768E" w:rsidRDefault="00643F20" w:rsidP="006C0E5A">
            <w:pPr>
              <w:rPr>
                <w:del w:id="1722" w:author="Shelley Monrad" w:date="2021-01-27T15:10:00Z"/>
              </w:rPr>
            </w:pPr>
          </w:p>
        </w:tc>
        <w:tc>
          <w:tcPr>
            <w:tcW w:w="1367" w:type="dxa"/>
            <w:shd w:val="clear" w:color="auto" w:fill="auto"/>
          </w:tcPr>
          <w:p w14:paraId="6BB8B749" w14:textId="56A53AB5" w:rsidR="00643F20" w:rsidRPr="00DB36CB" w:rsidDel="0026768E" w:rsidRDefault="00643F20" w:rsidP="00447032">
            <w:pPr>
              <w:rPr>
                <w:del w:id="1723" w:author="Shelley Monrad" w:date="2021-01-27T15:10:00Z"/>
              </w:rPr>
            </w:pPr>
            <w:del w:id="1724" w:author="Shelley Monrad" w:date="2021-01-27T15:10:00Z">
              <w:r w:rsidRPr="00DB36CB" w:rsidDel="0026768E">
                <w:delText>1A.1</w:delText>
              </w:r>
            </w:del>
          </w:p>
        </w:tc>
        <w:tc>
          <w:tcPr>
            <w:tcW w:w="3583" w:type="dxa"/>
            <w:gridSpan w:val="26"/>
            <w:shd w:val="clear" w:color="auto" w:fill="auto"/>
          </w:tcPr>
          <w:p w14:paraId="285C59D1" w14:textId="30E3BB20" w:rsidR="00643F20" w:rsidRPr="00DB36CB" w:rsidDel="0026768E" w:rsidRDefault="00643F20">
            <w:pPr>
              <w:rPr>
                <w:del w:id="1725" w:author="Shelley Monrad" w:date="2021-01-27T15:10:00Z"/>
              </w:rPr>
            </w:pPr>
            <w:del w:id="1726" w:author="Shelley Monrad" w:date="2021-01-27T15:10:00Z">
              <w:r w:rsidRPr="00DB36CB" w:rsidDel="0026768E">
                <w:delText>General Chemical Characteristics</w:delText>
              </w:r>
            </w:del>
          </w:p>
        </w:tc>
        <w:tc>
          <w:tcPr>
            <w:tcW w:w="2223" w:type="dxa"/>
            <w:gridSpan w:val="9"/>
            <w:tcBorders>
              <w:bottom w:val="dotted" w:sz="4" w:space="0" w:color="auto"/>
            </w:tcBorders>
            <w:shd w:val="clear" w:color="auto" w:fill="auto"/>
          </w:tcPr>
          <w:p w14:paraId="79EE68C9" w14:textId="2B8E87F4" w:rsidR="00643F20" w:rsidRPr="00DB36CB" w:rsidDel="0026768E" w:rsidRDefault="00643F20">
            <w:pPr>
              <w:rPr>
                <w:del w:id="1727" w:author="Shelley Monrad" w:date="2021-01-27T15:10:00Z"/>
              </w:rPr>
            </w:pPr>
          </w:p>
        </w:tc>
        <w:tc>
          <w:tcPr>
            <w:tcW w:w="1128" w:type="dxa"/>
            <w:shd w:val="clear" w:color="auto" w:fill="auto"/>
          </w:tcPr>
          <w:p w14:paraId="4A36DA42" w14:textId="743CE590" w:rsidR="00643F20" w:rsidRPr="00DB36CB" w:rsidDel="0026768E" w:rsidRDefault="00643F20">
            <w:pPr>
              <w:rPr>
                <w:del w:id="1728" w:author="Shelley Monrad" w:date="2021-01-27T15:10:00Z"/>
              </w:rPr>
            </w:pPr>
            <w:del w:id="1729" w:author="Shelley Monrad" w:date="2021-01-27T15:10:00Z">
              <w:r w:rsidRPr="00DB36CB" w:rsidDel="0026768E">
                <w:delText>38</w:delText>
              </w:r>
            </w:del>
          </w:p>
        </w:tc>
      </w:tr>
      <w:tr w:rsidR="00643F20" w:rsidRPr="00DB36CB" w:rsidDel="0026768E" w14:paraId="5BDD60B1" w14:textId="6CC23417" w:rsidTr="007D3C0A">
        <w:trPr>
          <w:del w:id="1730" w:author="Shelley Monrad" w:date="2021-01-27T15:10:00Z"/>
        </w:trPr>
        <w:tc>
          <w:tcPr>
            <w:tcW w:w="1331" w:type="dxa"/>
            <w:shd w:val="clear" w:color="auto" w:fill="auto"/>
          </w:tcPr>
          <w:p w14:paraId="3E9C5E49" w14:textId="2CEAE64E" w:rsidR="00643F20" w:rsidRPr="00DB36CB" w:rsidDel="0026768E" w:rsidRDefault="00643F20" w:rsidP="006C0E5A">
            <w:pPr>
              <w:rPr>
                <w:del w:id="1731" w:author="Shelley Monrad" w:date="2021-01-27T15:10:00Z"/>
              </w:rPr>
            </w:pPr>
          </w:p>
        </w:tc>
        <w:tc>
          <w:tcPr>
            <w:tcW w:w="1367" w:type="dxa"/>
            <w:shd w:val="clear" w:color="auto" w:fill="auto"/>
          </w:tcPr>
          <w:p w14:paraId="0FD9E86B" w14:textId="5EF047F6" w:rsidR="00643F20" w:rsidRPr="00DB36CB" w:rsidDel="0026768E" w:rsidRDefault="00643F20" w:rsidP="00447032">
            <w:pPr>
              <w:rPr>
                <w:del w:id="1732" w:author="Shelley Monrad" w:date="2021-01-27T15:10:00Z"/>
              </w:rPr>
            </w:pPr>
            <w:del w:id="1733" w:author="Shelley Monrad" w:date="2021-01-27T15:10:00Z">
              <w:r w:rsidRPr="00DB36CB" w:rsidDel="0026768E">
                <w:delText>1A.2</w:delText>
              </w:r>
            </w:del>
          </w:p>
        </w:tc>
        <w:tc>
          <w:tcPr>
            <w:tcW w:w="2032" w:type="dxa"/>
            <w:gridSpan w:val="12"/>
            <w:shd w:val="clear" w:color="auto" w:fill="auto"/>
          </w:tcPr>
          <w:p w14:paraId="35B618CE" w14:textId="48607A65" w:rsidR="00643F20" w:rsidRPr="00DB36CB" w:rsidDel="0026768E" w:rsidRDefault="00643F20">
            <w:pPr>
              <w:rPr>
                <w:del w:id="1734" w:author="Shelley Monrad" w:date="2021-01-27T15:10:00Z"/>
              </w:rPr>
            </w:pPr>
            <w:del w:id="1735" w:author="Shelley Monrad" w:date="2021-01-27T15:10:00Z">
              <w:r w:rsidRPr="00DB36CB" w:rsidDel="0026768E">
                <w:delText>Heavy Metals</w:delText>
              </w:r>
            </w:del>
          </w:p>
        </w:tc>
        <w:tc>
          <w:tcPr>
            <w:tcW w:w="3774" w:type="dxa"/>
            <w:gridSpan w:val="23"/>
            <w:tcBorders>
              <w:bottom w:val="dotted" w:sz="4" w:space="0" w:color="auto"/>
            </w:tcBorders>
            <w:shd w:val="clear" w:color="auto" w:fill="auto"/>
          </w:tcPr>
          <w:p w14:paraId="25E258B3" w14:textId="38445A4C" w:rsidR="00643F20" w:rsidRPr="00DB36CB" w:rsidDel="0026768E" w:rsidRDefault="00643F20">
            <w:pPr>
              <w:rPr>
                <w:del w:id="1736" w:author="Shelley Monrad" w:date="2021-01-27T15:10:00Z"/>
              </w:rPr>
            </w:pPr>
          </w:p>
        </w:tc>
        <w:tc>
          <w:tcPr>
            <w:tcW w:w="1128" w:type="dxa"/>
            <w:shd w:val="clear" w:color="auto" w:fill="auto"/>
          </w:tcPr>
          <w:p w14:paraId="777197E7" w14:textId="52178E7D" w:rsidR="00643F20" w:rsidRPr="00DB36CB" w:rsidDel="0026768E" w:rsidRDefault="00643F20">
            <w:pPr>
              <w:rPr>
                <w:del w:id="1737" w:author="Shelley Monrad" w:date="2021-01-27T15:10:00Z"/>
              </w:rPr>
            </w:pPr>
            <w:del w:id="1738" w:author="Shelley Monrad" w:date="2021-01-27T15:10:00Z">
              <w:r w:rsidRPr="00DB36CB" w:rsidDel="0026768E">
                <w:delText>39</w:delText>
              </w:r>
            </w:del>
          </w:p>
        </w:tc>
      </w:tr>
      <w:tr w:rsidR="00643F20" w:rsidRPr="00DB36CB" w:rsidDel="0026768E" w14:paraId="43F19CD4" w14:textId="0D243C0B" w:rsidTr="007D3C0A">
        <w:trPr>
          <w:del w:id="1739" w:author="Shelley Monrad" w:date="2021-01-27T15:10:00Z"/>
        </w:trPr>
        <w:tc>
          <w:tcPr>
            <w:tcW w:w="1331" w:type="dxa"/>
            <w:shd w:val="clear" w:color="auto" w:fill="auto"/>
          </w:tcPr>
          <w:p w14:paraId="56D3562B" w14:textId="715538A9" w:rsidR="00643F20" w:rsidRPr="00DB36CB" w:rsidDel="0026768E" w:rsidRDefault="00643F20" w:rsidP="006C0E5A">
            <w:pPr>
              <w:rPr>
                <w:del w:id="1740" w:author="Shelley Monrad" w:date="2021-01-27T15:10:00Z"/>
              </w:rPr>
            </w:pPr>
          </w:p>
        </w:tc>
        <w:tc>
          <w:tcPr>
            <w:tcW w:w="1367" w:type="dxa"/>
            <w:shd w:val="clear" w:color="auto" w:fill="auto"/>
          </w:tcPr>
          <w:p w14:paraId="049D90BB" w14:textId="52AF0BDA" w:rsidR="00643F20" w:rsidRPr="00DB36CB" w:rsidDel="0026768E" w:rsidRDefault="00643F20" w:rsidP="00447032">
            <w:pPr>
              <w:rPr>
                <w:del w:id="1741" w:author="Shelley Monrad" w:date="2021-01-27T15:10:00Z"/>
              </w:rPr>
            </w:pPr>
            <w:del w:id="1742" w:author="Shelley Monrad" w:date="2021-01-27T15:10:00Z">
              <w:r w:rsidRPr="00DB36CB" w:rsidDel="0026768E">
                <w:delText>1A.3</w:delText>
              </w:r>
            </w:del>
          </w:p>
        </w:tc>
        <w:tc>
          <w:tcPr>
            <w:tcW w:w="3715" w:type="dxa"/>
            <w:gridSpan w:val="28"/>
            <w:shd w:val="clear" w:color="auto" w:fill="auto"/>
          </w:tcPr>
          <w:p w14:paraId="2BC618FF" w14:textId="33508DD1" w:rsidR="00643F20" w:rsidRPr="00DB36CB" w:rsidDel="0026768E" w:rsidRDefault="00643F20">
            <w:pPr>
              <w:rPr>
                <w:del w:id="1743" w:author="Shelley Monrad" w:date="2021-01-27T15:10:00Z"/>
              </w:rPr>
            </w:pPr>
            <w:del w:id="1744" w:author="Shelley Monrad" w:date="2021-01-27T15:10:00Z">
              <w:r w:rsidRPr="00DB36CB" w:rsidDel="0026768E">
                <w:delText>Organic Compounds and Pesticides</w:delText>
              </w:r>
            </w:del>
          </w:p>
        </w:tc>
        <w:tc>
          <w:tcPr>
            <w:tcW w:w="2091" w:type="dxa"/>
            <w:gridSpan w:val="7"/>
            <w:tcBorders>
              <w:top w:val="dotted" w:sz="4" w:space="0" w:color="auto"/>
              <w:bottom w:val="dotted" w:sz="4" w:space="0" w:color="auto"/>
            </w:tcBorders>
            <w:shd w:val="clear" w:color="auto" w:fill="auto"/>
          </w:tcPr>
          <w:p w14:paraId="69B9B7EA" w14:textId="345D5628" w:rsidR="00643F20" w:rsidRPr="00DB36CB" w:rsidDel="0026768E" w:rsidRDefault="00643F20">
            <w:pPr>
              <w:rPr>
                <w:del w:id="1745" w:author="Shelley Monrad" w:date="2021-01-27T15:10:00Z"/>
              </w:rPr>
            </w:pPr>
          </w:p>
        </w:tc>
        <w:tc>
          <w:tcPr>
            <w:tcW w:w="1128" w:type="dxa"/>
            <w:shd w:val="clear" w:color="auto" w:fill="auto"/>
          </w:tcPr>
          <w:p w14:paraId="14D17E93" w14:textId="6926B615" w:rsidR="00643F20" w:rsidRPr="00DB36CB" w:rsidDel="0026768E" w:rsidRDefault="00643F20">
            <w:pPr>
              <w:rPr>
                <w:del w:id="1746" w:author="Shelley Monrad" w:date="2021-01-27T15:10:00Z"/>
              </w:rPr>
            </w:pPr>
            <w:del w:id="1747" w:author="Shelley Monrad" w:date="2021-01-27T15:10:00Z">
              <w:r w:rsidRPr="00DB36CB" w:rsidDel="0026768E">
                <w:delText>39</w:delText>
              </w:r>
            </w:del>
          </w:p>
        </w:tc>
      </w:tr>
      <w:tr w:rsidR="00643F20" w:rsidRPr="00DB36CB" w:rsidDel="0026768E" w14:paraId="5582FD68" w14:textId="48B6DA5A" w:rsidTr="007D3C0A">
        <w:trPr>
          <w:del w:id="1748" w:author="Shelley Monrad" w:date="2021-01-27T15:10:00Z"/>
        </w:trPr>
        <w:tc>
          <w:tcPr>
            <w:tcW w:w="1331" w:type="dxa"/>
            <w:shd w:val="clear" w:color="auto" w:fill="auto"/>
          </w:tcPr>
          <w:p w14:paraId="271A392C" w14:textId="65B20B7B" w:rsidR="00643F20" w:rsidRPr="00DB36CB" w:rsidDel="0026768E" w:rsidRDefault="00643F20" w:rsidP="006C0E5A">
            <w:pPr>
              <w:rPr>
                <w:del w:id="1749" w:author="Shelley Monrad" w:date="2021-01-27T15:10:00Z"/>
              </w:rPr>
            </w:pPr>
            <w:del w:id="1750" w:author="Shelley Monrad" w:date="2021-01-27T15:10:00Z">
              <w:r w:rsidRPr="00DB36CB" w:rsidDel="0026768E">
                <w:delText>1B</w:delText>
              </w:r>
            </w:del>
          </w:p>
        </w:tc>
        <w:tc>
          <w:tcPr>
            <w:tcW w:w="3732" w:type="dxa"/>
            <w:gridSpan w:val="15"/>
            <w:shd w:val="clear" w:color="auto" w:fill="auto"/>
          </w:tcPr>
          <w:p w14:paraId="341023C1" w14:textId="1E02E438" w:rsidR="00643F20" w:rsidRPr="00DB36CB" w:rsidDel="0026768E" w:rsidRDefault="00643F20" w:rsidP="00447032">
            <w:pPr>
              <w:rPr>
                <w:del w:id="1751" w:author="Shelley Monrad" w:date="2021-01-27T15:10:00Z"/>
              </w:rPr>
            </w:pPr>
            <w:del w:id="1752" w:author="Shelley Monrad" w:date="2021-01-27T15:10:00Z">
              <w:r w:rsidRPr="00DB36CB" w:rsidDel="0026768E">
                <w:delText>Prohibited Characteristics</w:delText>
              </w:r>
            </w:del>
          </w:p>
        </w:tc>
        <w:tc>
          <w:tcPr>
            <w:tcW w:w="3441" w:type="dxa"/>
            <w:gridSpan w:val="21"/>
            <w:tcBorders>
              <w:bottom w:val="dotted" w:sz="4" w:space="0" w:color="auto"/>
            </w:tcBorders>
            <w:shd w:val="clear" w:color="auto" w:fill="auto"/>
          </w:tcPr>
          <w:p w14:paraId="6A3863A0" w14:textId="6FF9FF00" w:rsidR="00643F20" w:rsidRPr="00DB36CB" w:rsidDel="0026768E" w:rsidRDefault="00643F20">
            <w:pPr>
              <w:rPr>
                <w:del w:id="1753" w:author="Shelley Monrad" w:date="2021-01-27T15:10:00Z"/>
              </w:rPr>
            </w:pPr>
          </w:p>
        </w:tc>
        <w:tc>
          <w:tcPr>
            <w:tcW w:w="1128" w:type="dxa"/>
            <w:shd w:val="clear" w:color="auto" w:fill="auto"/>
          </w:tcPr>
          <w:p w14:paraId="1052DA07" w14:textId="1640A2EB" w:rsidR="00643F20" w:rsidRPr="00DB36CB" w:rsidDel="0026768E" w:rsidRDefault="00643F20">
            <w:pPr>
              <w:rPr>
                <w:del w:id="1754" w:author="Shelley Monrad" w:date="2021-01-27T15:10:00Z"/>
              </w:rPr>
            </w:pPr>
            <w:del w:id="1755" w:author="Shelley Monrad" w:date="2021-01-27T15:10:00Z">
              <w:r w:rsidRPr="00DB36CB" w:rsidDel="0026768E">
                <w:delText>40</w:delText>
              </w:r>
            </w:del>
          </w:p>
        </w:tc>
      </w:tr>
      <w:tr w:rsidR="00643F20" w:rsidRPr="00DB36CB" w:rsidDel="0026768E" w14:paraId="726F697C" w14:textId="65AA48F2" w:rsidTr="007D3C0A">
        <w:trPr>
          <w:del w:id="1756" w:author="Shelley Monrad" w:date="2021-01-27T15:10:00Z"/>
        </w:trPr>
        <w:tc>
          <w:tcPr>
            <w:tcW w:w="1331" w:type="dxa"/>
            <w:shd w:val="clear" w:color="auto" w:fill="auto"/>
          </w:tcPr>
          <w:p w14:paraId="1D4067D5" w14:textId="188106E0" w:rsidR="00643F20" w:rsidRPr="00DB36CB" w:rsidDel="0026768E" w:rsidRDefault="00643F20" w:rsidP="006C0E5A">
            <w:pPr>
              <w:rPr>
                <w:del w:id="1757" w:author="Shelley Monrad" w:date="2021-01-27T15:10:00Z"/>
              </w:rPr>
            </w:pPr>
            <w:del w:id="1758" w:author="Shelley Monrad" w:date="2021-01-27T15:10:00Z">
              <w:r w:rsidRPr="00DB36CB" w:rsidDel="0026768E">
                <w:delText>1C</w:delText>
              </w:r>
            </w:del>
          </w:p>
        </w:tc>
        <w:tc>
          <w:tcPr>
            <w:tcW w:w="5344" w:type="dxa"/>
            <w:gridSpan w:val="31"/>
            <w:shd w:val="clear" w:color="auto" w:fill="auto"/>
          </w:tcPr>
          <w:p w14:paraId="4ADC232E" w14:textId="54AFC5C2" w:rsidR="00643F20" w:rsidRPr="00DB36CB" w:rsidDel="0026768E" w:rsidRDefault="00643F20" w:rsidP="00447032">
            <w:pPr>
              <w:rPr>
                <w:del w:id="1759" w:author="Shelley Monrad" w:date="2021-01-27T15:10:00Z"/>
              </w:rPr>
            </w:pPr>
            <w:del w:id="1760" w:author="Shelley Monrad" w:date="2021-01-27T15:10:00Z">
              <w:r w:rsidRPr="00DB36CB" w:rsidDel="0026768E">
                <w:delText>System of Charging in Respect of Volume and Strength of Trade Wastes and Special Wastes</w:delText>
              </w:r>
            </w:del>
          </w:p>
        </w:tc>
        <w:tc>
          <w:tcPr>
            <w:tcW w:w="1829" w:type="dxa"/>
            <w:gridSpan w:val="5"/>
            <w:tcBorders>
              <w:top w:val="dotted" w:sz="4" w:space="0" w:color="auto"/>
              <w:bottom w:val="dotted" w:sz="4" w:space="0" w:color="auto"/>
            </w:tcBorders>
            <w:shd w:val="clear" w:color="auto" w:fill="auto"/>
          </w:tcPr>
          <w:p w14:paraId="7A3E7C84" w14:textId="7642900B" w:rsidR="00643F20" w:rsidRPr="00DB36CB" w:rsidDel="0026768E" w:rsidRDefault="00643F20">
            <w:pPr>
              <w:rPr>
                <w:del w:id="1761" w:author="Shelley Monrad" w:date="2021-01-27T15:10:00Z"/>
              </w:rPr>
            </w:pPr>
          </w:p>
        </w:tc>
        <w:tc>
          <w:tcPr>
            <w:tcW w:w="1128" w:type="dxa"/>
            <w:shd w:val="clear" w:color="auto" w:fill="auto"/>
          </w:tcPr>
          <w:p w14:paraId="4A3BC7DE" w14:textId="0BC02724" w:rsidR="00643F20" w:rsidRPr="00DB36CB" w:rsidDel="0026768E" w:rsidRDefault="00643F20">
            <w:pPr>
              <w:rPr>
                <w:del w:id="1762" w:author="Shelley Monrad" w:date="2021-01-27T15:10:00Z"/>
              </w:rPr>
            </w:pPr>
            <w:del w:id="1763" w:author="Shelley Monrad" w:date="2021-01-27T15:10:00Z">
              <w:r w:rsidRPr="00DB36CB" w:rsidDel="0026768E">
                <w:delText>41</w:delText>
              </w:r>
            </w:del>
          </w:p>
        </w:tc>
      </w:tr>
      <w:tr w:rsidR="00643F20" w:rsidRPr="00DB36CB" w:rsidDel="0026768E" w14:paraId="16870A36" w14:textId="0F9DB22D" w:rsidTr="007D3C0A">
        <w:trPr>
          <w:del w:id="1764" w:author="Shelley Monrad" w:date="2021-01-27T15:10:00Z"/>
        </w:trPr>
        <w:tc>
          <w:tcPr>
            <w:tcW w:w="1331" w:type="dxa"/>
            <w:shd w:val="clear" w:color="auto" w:fill="auto"/>
          </w:tcPr>
          <w:p w14:paraId="372EB215" w14:textId="0D23357F" w:rsidR="00643F20" w:rsidRPr="00DB36CB" w:rsidDel="0026768E" w:rsidRDefault="00643F20" w:rsidP="006C0E5A">
            <w:pPr>
              <w:rPr>
                <w:del w:id="1765" w:author="Shelley Monrad" w:date="2021-01-27T15:10:00Z"/>
              </w:rPr>
            </w:pPr>
            <w:del w:id="1766" w:author="Shelley Monrad" w:date="2021-01-27T15:10:00Z">
              <w:r w:rsidRPr="00DB36CB" w:rsidDel="0026768E">
                <w:delText>1D</w:delText>
              </w:r>
            </w:del>
          </w:p>
        </w:tc>
        <w:tc>
          <w:tcPr>
            <w:tcW w:w="2932" w:type="dxa"/>
            <w:gridSpan w:val="8"/>
            <w:shd w:val="clear" w:color="auto" w:fill="auto"/>
          </w:tcPr>
          <w:p w14:paraId="1572A92C" w14:textId="07802A33" w:rsidR="00643F20" w:rsidRPr="00DB36CB" w:rsidDel="0026768E" w:rsidRDefault="00643F20" w:rsidP="00447032">
            <w:pPr>
              <w:rPr>
                <w:del w:id="1767" w:author="Shelley Monrad" w:date="2021-01-27T15:10:00Z"/>
              </w:rPr>
            </w:pPr>
            <w:del w:id="1768" w:author="Shelley Monrad" w:date="2021-01-27T15:10:00Z">
              <w:r w:rsidRPr="00DB36CB" w:rsidDel="0026768E">
                <w:delText>Fees and Charges</w:delText>
              </w:r>
            </w:del>
          </w:p>
        </w:tc>
        <w:tc>
          <w:tcPr>
            <w:tcW w:w="4241" w:type="dxa"/>
            <w:gridSpan w:val="28"/>
            <w:tcBorders>
              <w:bottom w:val="dotted" w:sz="4" w:space="0" w:color="auto"/>
            </w:tcBorders>
            <w:shd w:val="clear" w:color="auto" w:fill="auto"/>
          </w:tcPr>
          <w:p w14:paraId="6AD0B2C8" w14:textId="5ADF98BA" w:rsidR="00643F20" w:rsidRPr="00DB36CB" w:rsidDel="0026768E" w:rsidRDefault="00643F20">
            <w:pPr>
              <w:rPr>
                <w:del w:id="1769" w:author="Shelley Monrad" w:date="2021-01-27T15:10:00Z"/>
              </w:rPr>
            </w:pPr>
          </w:p>
        </w:tc>
        <w:tc>
          <w:tcPr>
            <w:tcW w:w="1128" w:type="dxa"/>
            <w:shd w:val="clear" w:color="auto" w:fill="auto"/>
          </w:tcPr>
          <w:p w14:paraId="63678C87" w14:textId="5D292C84" w:rsidR="00643F20" w:rsidRPr="00DB36CB" w:rsidDel="0026768E" w:rsidRDefault="00643F20">
            <w:pPr>
              <w:rPr>
                <w:del w:id="1770" w:author="Shelley Monrad" w:date="2021-01-27T15:10:00Z"/>
              </w:rPr>
            </w:pPr>
            <w:del w:id="1771" w:author="Shelley Monrad" w:date="2021-01-27T15:10:00Z">
              <w:r w:rsidRPr="00DB36CB" w:rsidDel="0026768E">
                <w:delText>43</w:delText>
              </w:r>
            </w:del>
          </w:p>
        </w:tc>
      </w:tr>
    </w:tbl>
    <w:p w14:paraId="559F740F" w14:textId="391FF3FD" w:rsidR="00643F20" w:rsidRPr="00DB36CB" w:rsidRDefault="00643F20" w:rsidP="006C0E5A"/>
    <w:p w14:paraId="39381F92" w14:textId="4FCC2ACF" w:rsidR="00513A51" w:rsidRPr="00DB36CB" w:rsidDel="0026768E" w:rsidRDefault="00513A51" w:rsidP="00447032">
      <w:pPr>
        <w:rPr>
          <w:del w:id="1772" w:author="Shelley Monrad" w:date="2021-01-27T15:12:00Z"/>
        </w:rPr>
      </w:pPr>
    </w:p>
    <w:p w14:paraId="6134575D" w14:textId="391EC380" w:rsidR="00643F20" w:rsidRPr="00DB36CB" w:rsidDel="0026768E" w:rsidRDefault="00643F20">
      <w:pPr>
        <w:rPr>
          <w:del w:id="1773" w:author="Shelley Monrad" w:date="2021-01-27T15:12:00Z"/>
          <w:b/>
          <w:bCs/>
          <w:color w:val="000000"/>
        </w:rPr>
      </w:pPr>
      <w:del w:id="1774" w:author="Shelley Monrad" w:date="2021-01-27T15:12:00Z">
        <w:r w:rsidRPr="00DB36CB" w:rsidDel="0026768E">
          <w:rPr>
            <w:b/>
            <w:bCs/>
            <w:color w:val="000000"/>
          </w:rPr>
          <w:delText>Referenced Documents</w:delText>
        </w:r>
      </w:del>
    </w:p>
    <w:p w14:paraId="3008648D" w14:textId="38F3C513" w:rsidR="00643F20" w:rsidRPr="00DB36CB" w:rsidDel="0026768E" w:rsidRDefault="00643F20">
      <w:pPr>
        <w:rPr>
          <w:del w:id="1775" w:author="Shelley Monrad" w:date="2021-01-27T15:12:00Z"/>
          <w:color w:val="000000"/>
        </w:rPr>
      </w:pPr>
      <w:del w:id="1776" w:author="Shelley Monrad" w:date="2021-01-27T15:12:00Z">
        <w:r w:rsidRPr="00DB36CB" w:rsidDel="0026768E">
          <w:rPr>
            <w:color w:val="000000"/>
          </w:rPr>
          <w:delText>Reference is made in this document to the following:</w:delText>
        </w:r>
      </w:del>
    </w:p>
    <w:tbl>
      <w:tblPr>
        <w:tblW w:w="0" w:type="auto"/>
        <w:tblInd w:w="468" w:type="dxa"/>
        <w:tblLook w:val="01E0" w:firstRow="1" w:lastRow="1" w:firstColumn="1" w:lastColumn="1" w:noHBand="0" w:noVBand="0"/>
      </w:tblPr>
      <w:tblGrid>
        <w:gridCol w:w="2593"/>
        <w:gridCol w:w="6571"/>
      </w:tblGrid>
      <w:tr w:rsidR="00643F20" w:rsidRPr="00DB36CB" w:rsidDel="0026768E" w14:paraId="4187E286" w14:textId="4DADD21C" w:rsidTr="00BC521A">
        <w:trPr>
          <w:del w:id="1777" w:author="Shelley Monrad" w:date="2021-01-27T15:12:00Z"/>
        </w:trPr>
        <w:tc>
          <w:tcPr>
            <w:tcW w:w="9350" w:type="dxa"/>
            <w:gridSpan w:val="2"/>
            <w:shd w:val="clear" w:color="auto" w:fill="auto"/>
          </w:tcPr>
          <w:p w14:paraId="4D063FED" w14:textId="7ADC4529" w:rsidR="00643F20" w:rsidRPr="00DB36CB" w:rsidDel="0026768E" w:rsidRDefault="00643F20">
            <w:pPr>
              <w:rPr>
                <w:del w:id="1778" w:author="Shelley Monrad" w:date="2021-01-27T15:12:00Z"/>
              </w:rPr>
            </w:pPr>
          </w:p>
          <w:p w14:paraId="03CF449D" w14:textId="5AC4DF0D" w:rsidR="00643F20" w:rsidRPr="00DB36CB" w:rsidDel="0026768E" w:rsidRDefault="00643F20">
            <w:pPr>
              <w:rPr>
                <w:del w:id="1779" w:author="Shelley Monrad" w:date="2021-01-27T15:12:00Z"/>
              </w:rPr>
            </w:pPr>
            <w:del w:id="1780" w:author="Shelley Monrad" w:date="2021-01-27T15:12:00Z">
              <w:r w:rsidRPr="00DB36CB" w:rsidDel="0026768E">
                <w:rPr>
                  <w:b/>
                </w:rPr>
                <w:delText>New Zealand Standards</w:delText>
              </w:r>
            </w:del>
          </w:p>
        </w:tc>
      </w:tr>
      <w:tr w:rsidR="00643F20" w:rsidRPr="00DB36CB" w:rsidDel="0026768E" w14:paraId="7A721BB6" w14:textId="2D2D7FE1" w:rsidTr="00BC521A">
        <w:trPr>
          <w:del w:id="1781" w:author="Shelley Monrad" w:date="2021-01-27T15:12:00Z"/>
        </w:trPr>
        <w:tc>
          <w:tcPr>
            <w:tcW w:w="2621" w:type="dxa"/>
            <w:shd w:val="clear" w:color="auto" w:fill="auto"/>
          </w:tcPr>
          <w:p w14:paraId="1509FDF5" w14:textId="7753E537" w:rsidR="00643F20" w:rsidRPr="00DB36CB" w:rsidDel="0026768E" w:rsidRDefault="00643F20" w:rsidP="006C0E5A">
            <w:pPr>
              <w:rPr>
                <w:del w:id="1782" w:author="Shelley Monrad" w:date="2021-01-27T15:12:00Z"/>
              </w:rPr>
            </w:pPr>
            <w:del w:id="1783" w:author="Shelley Monrad" w:date="2021-01-27T15:12:00Z">
              <w:r w:rsidRPr="00DB36CB" w:rsidDel="0026768E">
                <w:delText>NZS 4304:2002</w:delText>
              </w:r>
            </w:del>
          </w:p>
        </w:tc>
        <w:tc>
          <w:tcPr>
            <w:tcW w:w="6729" w:type="dxa"/>
            <w:shd w:val="clear" w:color="auto" w:fill="auto"/>
          </w:tcPr>
          <w:p w14:paraId="3B605A39" w14:textId="151A4DF5" w:rsidR="00643F20" w:rsidRPr="00DB36CB" w:rsidDel="0026768E" w:rsidRDefault="00643F20" w:rsidP="00447032">
            <w:pPr>
              <w:rPr>
                <w:del w:id="1784" w:author="Shelley Monrad" w:date="2021-01-27T15:12:00Z"/>
              </w:rPr>
            </w:pPr>
            <w:del w:id="1785" w:author="Shelley Monrad" w:date="2021-01-27T15:12:00Z">
              <w:r w:rsidRPr="00DB36CB" w:rsidDel="0026768E">
                <w:delText>Management of Healthcare Waste</w:delText>
              </w:r>
            </w:del>
          </w:p>
        </w:tc>
      </w:tr>
      <w:tr w:rsidR="00643F20" w:rsidRPr="00DB36CB" w:rsidDel="0026768E" w14:paraId="64FD8A32" w14:textId="0D6E6F6C" w:rsidTr="00BC521A">
        <w:trPr>
          <w:del w:id="1786" w:author="Shelley Monrad" w:date="2021-01-27T15:12:00Z"/>
        </w:trPr>
        <w:tc>
          <w:tcPr>
            <w:tcW w:w="2621" w:type="dxa"/>
            <w:shd w:val="clear" w:color="auto" w:fill="auto"/>
          </w:tcPr>
          <w:p w14:paraId="069E219D" w14:textId="32ED3C03" w:rsidR="00643F20" w:rsidRPr="00DB36CB" w:rsidDel="0026768E" w:rsidRDefault="00643F20" w:rsidP="006C0E5A">
            <w:pPr>
              <w:rPr>
                <w:del w:id="1787" w:author="Shelley Monrad" w:date="2021-01-27T15:12:00Z"/>
              </w:rPr>
            </w:pPr>
            <w:del w:id="1788" w:author="Shelley Monrad" w:date="2021-01-27T15:12:00Z">
              <w:r w:rsidRPr="00DB36CB" w:rsidDel="0026768E">
                <w:delText>NZS 5465:2001</w:delText>
              </w:r>
            </w:del>
          </w:p>
        </w:tc>
        <w:tc>
          <w:tcPr>
            <w:tcW w:w="6729" w:type="dxa"/>
            <w:shd w:val="clear" w:color="auto" w:fill="auto"/>
          </w:tcPr>
          <w:p w14:paraId="7B7C2753" w14:textId="4A67DBF7" w:rsidR="00643F20" w:rsidRPr="00DB36CB" w:rsidDel="0026768E" w:rsidRDefault="00643F20" w:rsidP="00447032">
            <w:pPr>
              <w:rPr>
                <w:del w:id="1789" w:author="Shelley Monrad" w:date="2021-01-27T15:12:00Z"/>
              </w:rPr>
            </w:pPr>
            <w:del w:id="1790" w:author="Shelley Monrad" w:date="2021-01-27T15:12:00Z">
              <w:r w:rsidRPr="00DB36CB" w:rsidDel="0026768E">
                <w:delText xml:space="preserve">Self Containment for Motor Caravans and Caravans </w:delText>
              </w:r>
            </w:del>
          </w:p>
        </w:tc>
      </w:tr>
      <w:tr w:rsidR="00643F20" w:rsidRPr="00DB36CB" w:rsidDel="0026768E" w14:paraId="29CA71E0" w14:textId="00BB9E9E" w:rsidTr="00BC521A">
        <w:trPr>
          <w:del w:id="1791" w:author="Shelley Monrad" w:date="2021-01-27T15:12:00Z"/>
        </w:trPr>
        <w:tc>
          <w:tcPr>
            <w:tcW w:w="2621" w:type="dxa"/>
            <w:shd w:val="clear" w:color="auto" w:fill="auto"/>
          </w:tcPr>
          <w:p w14:paraId="6DAB817E" w14:textId="21114D5B" w:rsidR="00643F20" w:rsidRPr="00DB36CB" w:rsidDel="0026768E" w:rsidRDefault="00643F20" w:rsidP="006C0E5A">
            <w:pPr>
              <w:rPr>
                <w:del w:id="1792" w:author="Shelley Monrad" w:date="2021-01-27T15:12:00Z"/>
              </w:rPr>
            </w:pPr>
            <w:del w:id="1793" w:author="Shelley Monrad" w:date="2021-01-27T15:12:00Z">
              <w:r w:rsidRPr="00DB36CB" w:rsidDel="0026768E">
                <w:delText>Part 22:2013</w:delText>
              </w:r>
            </w:del>
          </w:p>
        </w:tc>
        <w:tc>
          <w:tcPr>
            <w:tcW w:w="6729" w:type="dxa"/>
            <w:shd w:val="clear" w:color="auto" w:fill="auto"/>
          </w:tcPr>
          <w:p w14:paraId="6793BD1A" w14:textId="0C49A7EB" w:rsidR="00643F20" w:rsidRPr="00DB36CB" w:rsidDel="0026768E" w:rsidRDefault="00643F20" w:rsidP="00447032">
            <w:pPr>
              <w:rPr>
                <w:del w:id="1794" w:author="Shelley Monrad" w:date="2021-01-27T15:12:00Z"/>
              </w:rPr>
            </w:pPr>
            <w:del w:id="1795" w:author="Shelley Monrad" w:date="2021-01-27T15:12:00Z">
              <w:r w:rsidRPr="00DB36CB" w:rsidDel="0026768E">
                <w:delText xml:space="preserve">Wastewater Drainage </w:delText>
              </w:r>
            </w:del>
          </w:p>
        </w:tc>
      </w:tr>
      <w:tr w:rsidR="00643F20" w:rsidRPr="00DB36CB" w:rsidDel="0026768E" w14:paraId="4EED66FB" w14:textId="3E60E83A" w:rsidTr="00BC521A">
        <w:trPr>
          <w:del w:id="1796" w:author="Shelley Monrad" w:date="2021-01-27T15:12:00Z"/>
        </w:trPr>
        <w:tc>
          <w:tcPr>
            <w:tcW w:w="2621" w:type="dxa"/>
            <w:shd w:val="clear" w:color="auto" w:fill="auto"/>
          </w:tcPr>
          <w:p w14:paraId="567F79A3" w14:textId="56D3CE76" w:rsidR="00643F20" w:rsidRPr="00DB36CB" w:rsidDel="0026768E" w:rsidRDefault="00643F20" w:rsidP="006C0E5A">
            <w:pPr>
              <w:rPr>
                <w:del w:id="1797" w:author="Shelley Monrad" w:date="2021-01-27T15:12:00Z"/>
              </w:rPr>
            </w:pPr>
            <w:del w:id="1798" w:author="Shelley Monrad" w:date="2021-01-27T15:12:00Z">
              <w:r w:rsidRPr="00DB36CB" w:rsidDel="0026768E">
                <w:delText>NZS 9201:</w:delText>
              </w:r>
            </w:del>
          </w:p>
        </w:tc>
        <w:tc>
          <w:tcPr>
            <w:tcW w:w="6729" w:type="dxa"/>
            <w:shd w:val="clear" w:color="auto" w:fill="auto"/>
          </w:tcPr>
          <w:p w14:paraId="736A4531" w14:textId="3B9E2E3F" w:rsidR="00643F20" w:rsidRPr="00DB36CB" w:rsidDel="0026768E" w:rsidRDefault="00643F20" w:rsidP="00447032">
            <w:pPr>
              <w:rPr>
                <w:del w:id="1799" w:author="Shelley Monrad" w:date="2021-01-27T15:12:00Z"/>
              </w:rPr>
            </w:pPr>
            <w:del w:id="1800" w:author="Shelley Monrad" w:date="2021-01-27T15:12:00Z">
              <w:r w:rsidRPr="00DB36CB" w:rsidDel="0026768E">
                <w:delText xml:space="preserve">Model General Bylaws </w:delText>
              </w:r>
            </w:del>
          </w:p>
        </w:tc>
      </w:tr>
      <w:tr w:rsidR="00643F20" w:rsidRPr="00DB36CB" w:rsidDel="0026768E" w14:paraId="5013909C" w14:textId="3E5C2EAB" w:rsidTr="00BC521A">
        <w:trPr>
          <w:del w:id="1801" w:author="Shelley Monrad" w:date="2021-01-27T15:12:00Z"/>
        </w:trPr>
        <w:tc>
          <w:tcPr>
            <w:tcW w:w="9350" w:type="dxa"/>
            <w:gridSpan w:val="2"/>
            <w:shd w:val="clear" w:color="auto" w:fill="auto"/>
          </w:tcPr>
          <w:p w14:paraId="04948088" w14:textId="26B9BB89" w:rsidR="00643F20" w:rsidRPr="00DB36CB" w:rsidDel="0026768E" w:rsidRDefault="00643F20" w:rsidP="006C0E5A">
            <w:pPr>
              <w:rPr>
                <w:del w:id="1802" w:author="Shelley Monrad" w:date="2021-01-27T15:12:00Z"/>
              </w:rPr>
            </w:pPr>
          </w:p>
        </w:tc>
      </w:tr>
      <w:tr w:rsidR="00643F20" w:rsidRPr="00DB36CB" w:rsidDel="0026768E" w14:paraId="1B0FB88E" w14:textId="7503C7E7" w:rsidTr="00BC521A">
        <w:trPr>
          <w:del w:id="1803" w:author="Shelley Monrad" w:date="2021-01-27T15:12:00Z"/>
        </w:trPr>
        <w:tc>
          <w:tcPr>
            <w:tcW w:w="9350" w:type="dxa"/>
            <w:gridSpan w:val="2"/>
            <w:shd w:val="clear" w:color="auto" w:fill="auto"/>
          </w:tcPr>
          <w:p w14:paraId="199F9B26" w14:textId="177EC2CC" w:rsidR="00643F20" w:rsidRPr="00DB36CB" w:rsidDel="0026768E" w:rsidRDefault="00643F20" w:rsidP="006C0E5A">
            <w:pPr>
              <w:rPr>
                <w:del w:id="1804" w:author="Shelley Monrad" w:date="2021-01-27T15:12:00Z"/>
              </w:rPr>
            </w:pPr>
            <w:del w:id="1805" w:author="Shelley Monrad" w:date="2021-01-27T15:12:00Z">
              <w:r w:rsidRPr="00DB36CB" w:rsidDel="0026768E">
                <w:rPr>
                  <w:b/>
                </w:rPr>
                <w:delText>Joint Australian / New Zealand Standards</w:delText>
              </w:r>
            </w:del>
          </w:p>
        </w:tc>
      </w:tr>
      <w:tr w:rsidR="00643F20" w:rsidRPr="00DB36CB" w:rsidDel="0026768E" w14:paraId="55A9DC90" w14:textId="633518EE" w:rsidTr="00BC521A">
        <w:trPr>
          <w:del w:id="1806" w:author="Shelley Monrad" w:date="2021-01-27T15:12:00Z"/>
        </w:trPr>
        <w:tc>
          <w:tcPr>
            <w:tcW w:w="2621" w:type="dxa"/>
            <w:shd w:val="clear" w:color="auto" w:fill="auto"/>
          </w:tcPr>
          <w:p w14:paraId="4527D875" w14:textId="2B62DDC6" w:rsidR="00643F20" w:rsidRPr="00DB36CB" w:rsidDel="0026768E" w:rsidRDefault="00643F20" w:rsidP="006C0E5A">
            <w:pPr>
              <w:rPr>
                <w:del w:id="1807" w:author="Shelley Monrad" w:date="2021-01-27T15:12:00Z"/>
              </w:rPr>
            </w:pPr>
            <w:del w:id="1808" w:author="Shelley Monrad" w:date="2021-01-27T15:12:00Z">
              <w:r w:rsidRPr="00DB36CB" w:rsidDel="0026768E">
                <w:delText>AS/NZS 5667:</w:delText>
              </w:r>
            </w:del>
          </w:p>
        </w:tc>
        <w:tc>
          <w:tcPr>
            <w:tcW w:w="6729" w:type="dxa"/>
            <w:shd w:val="clear" w:color="auto" w:fill="auto"/>
          </w:tcPr>
          <w:p w14:paraId="24A7D52D" w14:textId="37A22A14" w:rsidR="00643F20" w:rsidRPr="00DB36CB" w:rsidDel="0026768E" w:rsidRDefault="00643F20" w:rsidP="00447032">
            <w:pPr>
              <w:rPr>
                <w:del w:id="1809" w:author="Shelley Monrad" w:date="2021-01-27T15:12:00Z"/>
              </w:rPr>
            </w:pPr>
            <w:del w:id="1810" w:author="Shelley Monrad" w:date="2021-01-27T15:12:00Z">
              <w:r w:rsidRPr="00DB36CB" w:rsidDel="0026768E">
                <w:delText xml:space="preserve">Water Quality - Sampling </w:delText>
              </w:r>
            </w:del>
          </w:p>
        </w:tc>
      </w:tr>
      <w:tr w:rsidR="00643F20" w:rsidRPr="00DB36CB" w:rsidDel="0026768E" w14:paraId="03DCEC29" w14:textId="49324CDD" w:rsidTr="00BC521A">
        <w:trPr>
          <w:del w:id="1811" w:author="Shelley Monrad" w:date="2021-01-27T15:12:00Z"/>
        </w:trPr>
        <w:tc>
          <w:tcPr>
            <w:tcW w:w="2621" w:type="dxa"/>
            <w:shd w:val="clear" w:color="auto" w:fill="auto"/>
          </w:tcPr>
          <w:p w14:paraId="707F6982" w14:textId="31B4C53F" w:rsidR="00643F20" w:rsidRPr="00DB36CB" w:rsidDel="0026768E" w:rsidRDefault="00643F20" w:rsidP="006C0E5A">
            <w:pPr>
              <w:rPr>
                <w:del w:id="1812" w:author="Shelley Monrad" w:date="2021-01-27T15:12:00Z"/>
              </w:rPr>
            </w:pPr>
            <w:del w:id="1813" w:author="Shelley Monrad" w:date="2021-01-27T15:12:00Z">
              <w:r w:rsidRPr="00DB36CB" w:rsidDel="0026768E">
                <w:delText xml:space="preserve">   Part 1:1998</w:delText>
              </w:r>
            </w:del>
          </w:p>
        </w:tc>
        <w:tc>
          <w:tcPr>
            <w:tcW w:w="6729" w:type="dxa"/>
            <w:shd w:val="clear" w:color="auto" w:fill="auto"/>
          </w:tcPr>
          <w:p w14:paraId="62FFA154" w14:textId="353EE70A" w:rsidR="00643F20" w:rsidRPr="00DB36CB" w:rsidDel="0026768E" w:rsidRDefault="00643F20" w:rsidP="00447032">
            <w:pPr>
              <w:rPr>
                <w:del w:id="1814" w:author="Shelley Monrad" w:date="2021-01-27T15:12:00Z"/>
              </w:rPr>
            </w:pPr>
            <w:del w:id="1815" w:author="Shelley Monrad" w:date="2021-01-27T15:12:00Z">
              <w:r w:rsidRPr="00DB36CB" w:rsidDel="0026768E">
                <w:delText xml:space="preserve">Guidance on the Design of Sampling Programmes, Sampling Techniques and the Preservation and Handling of Samples </w:delText>
              </w:r>
            </w:del>
          </w:p>
        </w:tc>
      </w:tr>
      <w:tr w:rsidR="00643F20" w:rsidRPr="00DB36CB" w:rsidDel="0026768E" w14:paraId="3428F322" w14:textId="7B297A8B" w:rsidTr="00BC521A">
        <w:trPr>
          <w:del w:id="1816" w:author="Shelley Monrad" w:date="2021-01-27T15:12:00Z"/>
        </w:trPr>
        <w:tc>
          <w:tcPr>
            <w:tcW w:w="2621" w:type="dxa"/>
            <w:shd w:val="clear" w:color="auto" w:fill="auto"/>
          </w:tcPr>
          <w:p w14:paraId="4D5C8FCD" w14:textId="1CEEF8A2" w:rsidR="00643F20" w:rsidRPr="00DB36CB" w:rsidDel="0026768E" w:rsidRDefault="00643F20" w:rsidP="006C0E5A">
            <w:pPr>
              <w:rPr>
                <w:del w:id="1817" w:author="Shelley Monrad" w:date="2021-01-27T15:12:00Z"/>
              </w:rPr>
            </w:pPr>
            <w:del w:id="1818" w:author="Shelley Monrad" w:date="2021-01-27T15:12:00Z">
              <w:r w:rsidRPr="00DB36CB" w:rsidDel="0026768E">
                <w:delText xml:space="preserve">   Part 10:1998</w:delText>
              </w:r>
            </w:del>
          </w:p>
        </w:tc>
        <w:tc>
          <w:tcPr>
            <w:tcW w:w="6729" w:type="dxa"/>
            <w:shd w:val="clear" w:color="auto" w:fill="auto"/>
          </w:tcPr>
          <w:p w14:paraId="73057A12" w14:textId="25E91DD0" w:rsidR="00643F20" w:rsidRPr="00DB36CB" w:rsidDel="0026768E" w:rsidRDefault="00643F20" w:rsidP="00447032">
            <w:pPr>
              <w:rPr>
                <w:del w:id="1819" w:author="Shelley Monrad" w:date="2021-01-27T15:12:00Z"/>
              </w:rPr>
            </w:pPr>
            <w:del w:id="1820" w:author="Shelley Monrad" w:date="2021-01-27T15:12:00Z">
              <w:r w:rsidRPr="00DB36CB" w:rsidDel="0026768E">
                <w:delText xml:space="preserve">Guidance on Sampling of Waste Waters </w:delText>
              </w:r>
            </w:del>
          </w:p>
        </w:tc>
      </w:tr>
      <w:tr w:rsidR="00643F20" w:rsidRPr="00DB36CB" w:rsidDel="0026768E" w14:paraId="303B23AA" w14:textId="7E2655BF" w:rsidTr="00BC521A">
        <w:trPr>
          <w:del w:id="1821" w:author="Shelley Monrad" w:date="2021-01-27T15:12:00Z"/>
        </w:trPr>
        <w:tc>
          <w:tcPr>
            <w:tcW w:w="2621" w:type="dxa"/>
            <w:shd w:val="clear" w:color="auto" w:fill="auto"/>
          </w:tcPr>
          <w:p w14:paraId="22043D17" w14:textId="014F195E" w:rsidR="00643F20" w:rsidRPr="00DB36CB" w:rsidDel="0026768E" w:rsidRDefault="00643F20" w:rsidP="006C0E5A">
            <w:pPr>
              <w:rPr>
                <w:del w:id="1822" w:author="Shelley Monrad" w:date="2021-01-27T15:12:00Z"/>
              </w:rPr>
            </w:pPr>
          </w:p>
        </w:tc>
        <w:tc>
          <w:tcPr>
            <w:tcW w:w="6729" w:type="dxa"/>
            <w:shd w:val="clear" w:color="auto" w:fill="auto"/>
          </w:tcPr>
          <w:p w14:paraId="17A857C0" w14:textId="528CC9CB" w:rsidR="00643F20" w:rsidRPr="00DB36CB" w:rsidDel="0026768E" w:rsidRDefault="00643F20" w:rsidP="00447032">
            <w:pPr>
              <w:rPr>
                <w:del w:id="1823" w:author="Shelley Monrad" w:date="2021-01-27T15:12:00Z"/>
              </w:rPr>
            </w:pPr>
          </w:p>
        </w:tc>
      </w:tr>
      <w:tr w:rsidR="00643F20" w:rsidRPr="00DB36CB" w:rsidDel="0026768E" w14:paraId="7A587A80" w14:textId="0792D651" w:rsidTr="00BC521A">
        <w:trPr>
          <w:del w:id="1824" w:author="Shelley Monrad" w:date="2021-01-27T15:12:00Z"/>
        </w:trPr>
        <w:tc>
          <w:tcPr>
            <w:tcW w:w="2621" w:type="dxa"/>
            <w:shd w:val="clear" w:color="auto" w:fill="auto"/>
          </w:tcPr>
          <w:p w14:paraId="67D3EC19" w14:textId="6B934891" w:rsidR="00643F20" w:rsidRPr="00DB36CB" w:rsidDel="0026768E" w:rsidRDefault="00643F20" w:rsidP="006C0E5A">
            <w:pPr>
              <w:rPr>
                <w:del w:id="1825" w:author="Shelley Monrad" w:date="2021-01-27T15:12:00Z"/>
                <w:b/>
              </w:rPr>
            </w:pPr>
            <w:del w:id="1826" w:author="Shelley Monrad" w:date="2021-01-27T15:12:00Z">
              <w:r w:rsidRPr="00DB36CB" w:rsidDel="0026768E">
                <w:rPr>
                  <w:b/>
                </w:rPr>
                <w:delText xml:space="preserve">British Standards </w:delText>
              </w:r>
            </w:del>
          </w:p>
        </w:tc>
        <w:tc>
          <w:tcPr>
            <w:tcW w:w="6729" w:type="dxa"/>
            <w:shd w:val="clear" w:color="auto" w:fill="auto"/>
          </w:tcPr>
          <w:p w14:paraId="481575E4" w14:textId="0C53D804" w:rsidR="00643F20" w:rsidRPr="00DB36CB" w:rsidDel="0026768E" w:rsidRDefault="00643F20" w:rsidP="00447032">
            <w:pPr>
              <w:rPr>
                <w:del w:id="1827" w:author="Shelley Monrad" w:date="2021-01-27T15:12:00Z"/>
              </w:rPr>
            </w:pPr>
          </w:p>
        </w:tc>
      </w:tr>
      <w:tr w:rsidR="00643F20" w:rsidRPr="00DB36CB" w:rsidDel="0026768E" w14:paraId="26DEA19A" w14:textId="0D4BAFA3" w:rsidTr="00BC521A">
        <w:trPr>
          <w:del w:id="1828" w:author="Shelley Monrad" w:date="2021-01-27T15:12:00Z"/>
        </w:trPr>
        <w:tc>
          <w:tcPr>
            <w:tcW w:w="2621" w:type="dxa"/>
            <w:shd w:val="clear" w:color="auto" w:fill="auto"/>
          </w:tcPr>
          <w:p w14:paraId="2F607610" w14:textId="26D6D860" w:rsidR="00643F20" w:rsidRPr="00DB36CB" w:rsidDel="0026768E" w:rsidRDefault="00643F20" w:rsidP="006C0E5A">
            <w:pPr>
              <w:rPr>
                <w:del w:id="1829" w:author="Shelley Monrad" w:date="2021-01-27T15:12:00Z"/>
              </w:rPr>
            </w:pPr>
            <w:del w:id="1830" w:author="Shelley Monrad" w:date="2021-01-27T15:12:00Z">
              <w:r w:rsidRPr="00DB36CB" w:rsidDel="0026768E">
                <w:delText>BS 3680:</w:delText>
              </w:r>
            </w:del>
          </w:p>
        </w:tc>
        <w:tc>
          <w:tcPr>
            <w:tcW w:w="6729" w:type="dxa"/>
            <w:shd w:val="clear" w:color="auto" w:fill="auto"/>
          </w:tcPr>
          <w:p w14:paraId="229E1D81" w14:textId="42E6049C" w:rsidR="00643F20" w:rsidRPr="00DB36CB" w:rsidDel="0026768E" w:rsidRDefault="00643F20" w:rsidP="00447032">
            <w:pPr>
              <w:rPr>
                <w:del w:id="1831" w:author="Shelley Monrad" w:date="2021-01-27T15:12:00Z"/>
              </w:rPr>
            </w:pPr>
            <w:del w:id="1832" w:author="Shelley Monrad" w:date="2021-01-27T15:12:00Z">
              <w:r w:rsidRPr="00DB36CB" w:rsidDel="0026768E">
                <w:delText xml:space="preserve">Measurement of Liquid Flow in Open Channels </w:delText>
              </w:r>
            </w:del>
          </w:p>
        </w:tc>
      </w:tr>
      <w:tr w:rsidR="00643F20" w:rsidRPr="00DB36CB" w:rsidDel="0026768E" w14:paraId="2477064D" w14:textId="5E9CA3E1" w:rsidTr="00BC521A">
        <w:trPr>
          <w:del w:id="1833" w:author="Shelley Monrad" w:date="2021-01-27T15:12:00Z"/>
        </w:trPr>
        <w:tc>
          <w:tcPr>
            <w:tcW w:w="2621" w:type="dxa"/>
            <w:shd w:val="clear" w:color="auto" w:fill="auto"/>
          </w:tcPr>
          <w:p w14:paraId="45EA4C37" w14:textId="5EF47D16" w:rsidR="00643F20" w:rsidRPr="00DB36CB" w:rsidDel="0026768E" w:rsidRDefault="00643F20" w:rsidP="006C0E5A">
            <w:pPr>
              <w:rPr>
                <w:del w:id="1834" w:author="Shelley Monrad" w:date="2021-01-27T15:12:00Z"/>
              </w:rPr>
            </w:pPr>
            <w:del w:id="1835" w:author="Shelley Monrad" w:date="2021-01-27T15:12:00Z">
              <w:r w:rsidRPr="00DB36CB" w:rsidDel="0026768E">
                <w:delText xml:space="preserve">   Part 11A:1992</w:delText>
              </w:r>
            </w:del>
          </w:p>
        </w:tc>
        <w:tc>
          <w:tcPr>
            <w:tcW w:w="6729" w:type="dxa"/>
            <w:shd w:val="clear" w:color="auto" w:fill="auto"/>
          </w:tcPr>
          <w:p w14:paraId="487AA775" w14:textId="2BA11B2F" w:rsidR="00643F20" w:rsidRPr="00DB36CB" w:rsidDel="0026768E" w:rsidRDefault="00643F20" w:rsidP="00447032">
            <w:pPr>
              <w:rPr>
                <w:del w:id="1836" w:author="Shelley Monrad" w:date="2021-01-27T15:12:00Z"/>
              </w:rPr>
            </w:pPr>
            <w:del w:id="1837" w:author="Shelley Monrad" w:date="2021-01-27T15:12:00Z">
              <w:r w:rsidRPr="00DB36CB" w:rsidDel="0026768E">
                <w:delText xml:space="preserve">Free Surface Flow in Closed Conduits - Methods of Measurement </w:delText>
              </w:r>
            </w:del>
          </w:p>
        </w:tc>
      </w:tr>
      <w:tr w:rsidR="00643F20" w:rsidRPr="00DB36CB" w:rsidDel="0026768E" w14:paraId="786FCB41" w14:textId="2514ECD4" w:rsidTr="00BC521A">
        <w:trPr>
          <w:del w:id="1838" w:author="Shelley Monrad" w:date="2021-01-27T15:12:00Z"/>
        </w:trPr>
        <w:tc>
          <w:tcPr>
            <w:tcW w:w="2621" w:type="dxa"/>
            <w:shd w:val="clear" w:color="auto" w:fill="auto"/>
          </w:tcPr>
          <w:p w14:paraId="053986CD" w14:textId="6E6B0CFF" w:rsidR="00643F20" w:rsidRPr="00DB36CB" w:rsidDel="0026768E" w:rsidRDefault="00643F20" w:rsidP="006C0E5A">
            <w:pPr>
              <w:rPr>
                <w:del w:id="1839" w:author="Shelley Monrad" w:date="2021-01-27T15:12:00Z"/>
              </w:rPr>
            </w:pPr>
            <w:del w:id="1840" w:author="Shelley Monrad" w:date="2021-01-27T15:12:00Z">
              <w:r w:rsidRPr="00DB36CB" w:rsidDel="0026768E">
                <w:delText xml:space="preserve">   Part 11B:1992</w:delText>
              </w:r>
            </w:del>
          </w:p>
        </w:tc>
        <w:tc>
          <w:tcPr>
            <w:tcW w:w="6729" w:type="dxa"/>
            <w:shd w:val="clear" w:color="auto" w:fill="auto"/>
          </w:tcPr>
          <w:p w14:paraId="0AF51D40" w14:textId="36242E67" w:rsidR="00643F20" w:rsidRPr="00DB36CB" w:rsidDel="0026768E" w:rsidRDefault="00643F20" w:rsidP="00447032">
            <w:pPr>
              <w:rPr>
                <w:del w:id="1841" w:author="Shelley Monrad" w:date="2021-01-27T15:12:00Z"/>
              </w:rPr>
            </w:pPr>
            <w:del w:id="1842" w:author="Shelley Monrad" w:date="2021-01-27T15:12:00Z">
              <w:r w:rsidRPr="00DB36CB" w:rsidDel="0026768E">
                <w:delText>Free Surface Flow in Closed Conduits - Specification for Performance and Installation of Equipment for Measurement of Free Surface Flow in Closed Conduits</w:delText>
              </w:r>
            </w:del>
          </w:p>
        </w:tc>
      </w:tr>
      <w:tr w:rsidR="00643F20" w:rsidRPr="00DB36CB" w:rsidDel="0026768E" w14:paraId="53672744" w14:textId="4BD8721F" w:rsidTr="00BC521A">
        <w:trPr>
          <w:del w:id="1843" w:author="Shelley Monrad" w:date="2021-01-27T15:12:00Z"/>
        </w:trPr>
        <w:tc>
          <w:tcPr>
            <w:tcW w:w="2621" w:type="dxa"/>
            <w:shd w:val="clear" w:color="auto" w:fill="auto"/>
          </w:tcPr>
          <w:p w14:paraId="73D586DA" w14:textId="3858F098" w:rsidR="00643F20" w:rsidRPr="00DB36CB" w:rsidDel="0026768E" w:rsidRDefault="00643F20" w:rsidP="006C0E5A">
            <w:pPr>
              <w:rPr>
                <w:del w:id="1844" w:author="Shelley Monrad" w:date="2021-01-27T15:12:00Z"/>
              </w:rPr>
            </w:pPr>
            <w:del w:id="1845" w:author="Shelley Monrad" w:date="2021-01-27T15:12:00Z">
              <w:r w:rsidRPr="00DB36CB" w:rsidDel="0026768E">
                <w:delText>BS 5728:</w:delText>
              </w:r>
            </w:del>
          </w:p>
        </w:tc>
        <w:tc>
          <w:tcPr>
            <w:tcW w:w="6729" w:type="dxa"/>
            <w:shd w:val="clear" w:color="auto" w:fill="auto"/>
          </w:tcPr>
          <w:p w14:paraId="61A35E57" w14:textId="33DD4CCF" w:rsidR="00643F20" w:rsidRPr="00DB36CB" w:rsidDel="0026768E" w:rsidRDefault="00643F20" w:rsidP="00447032">
            <w:pPr>
              <w:rPr>
                <w:del w:id="1846" w:author="Shelley Monrad" w:date="2021-01-27T15:12:00Z"/>
              </w:rPr>
            </w:pPr>
            <w:del w:id="1847" w:author="Shelley Monrad" w:date="2021-01-27T15:12:00Z">
              <w:r w:rsidRPr="00DB36CB" w:rsidDel="0026768E">
                <w:delText xml:space="preserve">Measurement of Flow of Cold Potable Water in Closed Conduits </w:delText>
              </w:r>
            </w:del>
          </w:p>
        </w:tc>
      </w:tr>
      <w:tr w:rsidR="00643F20" w:rsidRPr="00DB36CB" w:rsidDel="0026768E" w14:paraId="382C2B87" w14:textId="1266FB45" w:rsidTr="00BC521A">
        <w:trPr>
          <w:del w:id="1848" w:author="Shelley Monrad" w:date="2021-01-27T15:12:00Z"/>
        </w:trPr>
        <w:tc>
          <w:tcPr>
            <w:tcW w:w="2621" w:type="dxa"/>
            <w:shd w:val="clear" w:color="auto" w:fill="auto"/>
          </w:tcPr>
          <w:p w14:paraId="375A389D" w14:textId="715E50BC" w:rsidR="00643F20" w:rsidRPr="00DB36CB" w:rsidDel="0026768E" w:rsidRDefault="00643F20" w:rsidP="006C0E5A">
            <w:pPr>
              <w:rPr>
                <w:del w:id="1849" w:author="Shelley Monrad" w:date="2021-01-27T15:12:00Z"/>
              </w:rPr>
            </w:pPr>
            <w:del w:id="1850" w:author="Shelley Monrad" w:date="2021-01-27T15:12:00Z">
              <w:r w:rsidRPr="00DB36CB" w:rsidDel="0026768E">
                <w:delText xml:space="preserve">   Part 3:1997</w:delText>
              </w:r>
            </w:del>
          </w:p>
        </w:tc>
        <w:tc>
          <w:tcPr>
            <w:tcW w:w="6729" w:type="dxa"/>
            <w:shd w:val="clear" w:color="auto" w:fill="auto"/>
          </w:tcPr>
          <w:p w14:paraId="1B3AC1DE" w14:textId="670DAB06" w:rsidR="00643F20" w:rsidRPr="00DB36CB" w:rsidDel="0026768E" w:rsidRDefault="00643F20" w:rsidP="00447032">
            <w:pPr>
              <w:rPr>
                <w:del w:id="1851" w:author="Shelley Monrad" w:date="2021-01-27T15:12:00Z"/>
              </w:rPr>
            </w:pPr>
            <w:del w:id="1852" w:author="Shelley Monrad" w:date="2021-01-27T15:12:00Z">
              <w:r w:rsidRPr="00DB36CB" w:rsidDel="0026768E">
                <w:delText xml:space="preserve">Methods for Determining Principal Characteristics of Single Mechanical Water Meters (Including Test Equipment) </w:delText>
              </w:r>
            </w:del>
          </w:p>
        </w:tc>
      </w:tr>
      <w:tr w:rsidR="00643F20" w:rsidRPr="00DB36CB" w:rsidDel="0026768E" w14:paraId="230C51DB" w14:textId="283AD9F7" w:rsidTr="00BC521A">
        <w:trPr>
          <w:del w:id="1853" w:author="Shelley Monrad" w:date="2021-01-27T15:12:00Z"/>
        </w:trPr>
        <w:tc>
          <w:tcPr>
            <w:tcW w:w="2621" w:type="dxa"/>
            <w:shd w:val="clear" w:color="auto" w:fill="auto"/>
          </w:tcPr>
          <w:p w14:paraId="118EB7A2" w14:textId="1EAD4995" w:rsidR="00643F20" w:rsidRPr="00DB36CB" w:rsidDel="0026768E" w:rsidRDefault="00643F20" w:rsidP="006C0E5A">
            <w:pPr>
              <w:rPr>
                <w:del w:id="1854" w:author="Shelley Monrad" w:date="2021-01-27T15:12:00Z"/>
              </w:rPr>
            </w:pPr>
            <w:del w:id="1855" w:author="Shelley Monrad" w:date="2021-01-27T15:12:00Z">
              <w:r w:rsidRPr="00DB36CB" w:rsidDel="0026768E">
                <w:delText>BS 6068:</w:delText>
              </w:r>
            </w:del>
          </w:p>
        </w:tc>
        <w:tc>
          <w:tcPr>
            <w:tcW w:w="6729" w:type="dxa"/>
            <w:shd w:val="clear" w:color="auto" w:fill="auto"/>
          </w:tcPr>
          <w:p w14:paraId="2B27704F" w14:textId="6B5EA05C" w:rsidR="00643F20" w:rsidRPr="00DB36CB" w:rsidDel="0026768E" w:rsidRDefault="00643F20" w:rsidP="00447032">
            <w:pPr>
              <w:rPr>
                <w:del w:id="1856" w:author="Shelley Monrad" w:date="2021-01-27T15:12:00Z"/>
              </w:rPr>
            </w:pPr>
            <w:del w:id="1857" w:author="Shelley Monrad" w:date="2021-01-27T15:12:00Z">
              <w:r w:rsidRPr="00DB36CB" w:rsidDel="0026768E">
                <w:delText xml:space="preserve">Water Quality </w:delText>
              </w:r>
            </w:del>
          </w:p>
        </w:tc>
      </w:tr>
      <w:tr w:rsidR="00643F20" w:rsidRPr="00DB36CB" w:rsidDel="0026768E" w14:paraId="3427868E" w14:textId="1889A135" w:rsidTr="00BC521A">
        <w:trPr>
          <w:del w:id="1858" w:author="Shelley Monrad" w:date="2021-01-27T15:12:00Z"/>
        </w:trPr>
        <w:tc>
          <w:tcPr>
            <w:tcW w:w="2621" w:type="dxa"/>
            <w:shd w:val="clear" w:color="auto" w:fill="auto"/>
          </w:tcPr>
          <w:p w14:paraId="2AACF927" w14:textId="517A6817" w:rsidR="00643F20" w:rsidRPr="00DB36CB" w:rsidDel="0026768E" w:rsidRDefault="00643F20" w:rsidP="006C0E5A">
            <w:pPr>
              <w:rPr>
                <w:del w:id="1859" w:author="Shelley Monrad" w:date="2021-01-27T15:12:00Z"/>
              </w:rPr>
            </w:pPr>
            <w:del w:id="1860" w:author="Shelley Monrad" w:date="2021-01-27T15:12:00Z">
              <w:r w:rsidRPr="00DB36CB" w:rsidDel="0026768E">
                <w:delText xml:space="preserve">   Part 6:</w:delText>
              </w:r>
            </w:del>
          </w:p>
        </w:tc>
        <w:tc>
          <w:tcPr>
            <w:tcW w:w="6729" w:type="dxa"/>
            <w:shd w:val="clear" w:color="auto" w:fill="auto"/>
          </w:tcPr>
          <w:p w14:paraId="48DF28A8" w14:textId="4DBAF659" w:rsidR="00643F20" w:rsidRPr="00DB36CB" w:rsidDel="0026768E" w:rsidRDefault="00643F20" w:rsidP="00447032">
            <w:pPr>
              <w:rPr>
                <w:del w:id="1861" w:author="Shelley Monrad" w:date="2021-01-27T15:12:00Z"/>
              </w:rPr>
            </w:pPr>
            <w:del w:id="1862" w:author="Shelley Monrad" w:date="2021-01-27T15:12:00Z">
              <w:r w:rsidRPr="00DB36CB" w:rsidDel="0026768E">
                <w:delText>Sampling</w:delText>
              </w:r>
            </w:del>
          </w:p>
        </w:tc>
      </w:tr>
      <w:tr w:rsidR="00643F20" w:rsidRPr="00DB36CB" w:rsidDel="0026768E" w14:paraId="0A47779A" w14:textId="2AC1BB55" w:rsidTr="00BC521A">
        <w:trPr>
          <w:del w:id="1863" w:author="Shelley Monrad" w:date="2021-01-27T15:12:00Z"/>
        </w:trPr>
        <w:tc>
          <w:tcPr>
            <w:tcW w:w="2621" w:type="dxa"/>
            <w:shd w:val="clear" w:color="auto" w:fill="auto"/>
          </w:tcPr>
          <w:p w14:paraId="6B61C109" w14:textId="007CB9A7" w:rsidR="00643F20" w:rsidRPr="00DB36CB" w:rsidDel="0026768E" w:rsidRDefault="00643F20" w:rsidP="006C0E5A">
            <w:pPr>
              <w:rPr>
                <w:del w:id="1864" w:author="Shelley Monrad" w:date="2021-01-27T15:12:00Z"/>
              </w:rPr>
            </w:pPr>
            <w:del w:id="1865" w:author="Shelley Monrad" w:date="2021-01-27T15:12:00Z">
              <w:r w:rsidRPr="00DB36CB" w:rsidDel="0026768E">
                <w:delText xml:space="preserve">      Section 6.10:1993</w:delText>
              </w:r>
            </w:del>
          </w:p>
        </w:tc>
        <w:tc>
          <w:tcPr>
            <w:tcW w:w="6729" w:type="dxa"/>
            <w:shd w:val="clear" w:color="auto" w:fill="auto"/>
          </w:tcPr>
          <w:p w14:paraId="2037731A" w14:textId="0FEDA438" w:rsidR="00643F20" w:rsidRPr="00DB36CB" w:rsidDel="0026768E" w:rsidRDefault="00643F20" w:rsidP="00447032">
            <w:pPr>
              <w:rPr>
                <w:del w:id="1866" w:author="Shelley Monrad" w:date="2021-01-27T15:12:00Z"/>
              </w:rPr>
            </w:pPr>
            <w:del w:id="1867" w:author="Shelley Monrad" w:date="2021-01-27T15:12:00Z">
              <w:r w:rsidRPr="00DB36CB" w:rsidDel="0026768E">
                <w:delText xml:space="preserve">Guidance on Sampling of Waste Waters </w:delText>
              </w:r>
            </w:del>
          </w:p>
        </w:tc>
      </w:tr>
      <w:tr w:rsidR="00643F20" w:rsidRPr="00DB36CB" w:rsidDel="0026768E" w14:paraId="7E397B5B" w14:textId="1AFC80AD" w:rsidTr="00BC521A">
        <w:trPr>
          <w:del w:id="1868" w:author="Shelley Monrad" w:date="2021-01-27T15:12:00Z"/>
        </w:trPr>
        <w:tc>
          <w:tcPr>
            <w:tcW w:w="2621" w:type="dxa"/>
            <w:shd w:val="clear" w:color="auto" w:fill="auto"/>
          </w:tcPr>
          <w:p w14:paraId="72C40989" w14:textId="653C6E30" w:rsidR="00643F20" w:rsidRPr="00DB36CB" w:rsidDel="0026768E" w:rsidRDefault="00643F20" w:rsidP="006C0E5A">
            <w:pPr>
              <w:rPr>
                <w:del w:id="1869" w:author="Shelley Monrad" w:date="2021-01-27T15:12:00Z"/>
              </w:rPr>
            </w:pPr>
          </w:p>
        </w:tc>
        <w:tc>
          <w:tcPr>
            <w:tcW w:w="6729" w:type="dxa"/>
            <w:shd w:val="clear" w:color="auto" w:fill="auto"/>
          </w:tcPr>
          <w:p w14:paraId="65AECE9E" w14:textId="5A5C1E1F" w:rsidR="00643F20" w:rsidRPr="00DB36CB" w:rsidDel="0026768E" w:rsidRDefault="00643F20" w:rsidP="00447032">
            <w:pPr>
              <w:rPr>
                <w:del w:id="1870" w:author="Shelley Monrad" w:date="2021-01-27T15:12:00Z"/>
              </w:rPr>
            </w:pPr>
          </w:p>
        </w:tc>
      </w:tr>
      <w:tr w:rsidR="00643F20" w:rsidRPr="00DB36CB" w:rsidDel="0026768E" w14:paraId="0140A762" w14:textId="17F0D3A6" w:rsidTr="00BC521A">
        <w:trPr>
          <w:del w:id="1871" w:author="Shelley Monrad" w:date="2021-01-27T15:12:00Z"/>
        </w:trPr>
        <w:tc>
          <w:tcPr>
            <w:tcW w:w="2621" w:type="dxa"/>
            <w:shd w:val="clear" w:color="auto" w:fill="auto"/>
          </w:tcPr>
          <w:p w14:paraId="7E3E4AD7" w14:textId="5242580D" w:rsidR="00643F20" w:rsidRPr="00DB36CB" w:rsidDel="0026768E" w:rsidRDefault="00643F20" w:rsidP="006C0E5A">
            <w:pPr>
              <w:rPr>
                <w:del w:id="1872" w:author="Shelley Monrad" w:date="2021-01-27T15:12:00Z"/>
              </w:rPr>
            </w:pPr>
            <w:del w:id="1873" w:author="Shelley Monrad" w:date="2021-01-27T15:12:00Z">
              <w:r w:rsidRPr="00DB36CB" w:rsidDel="0026768E">
                <w:delText>BS EN 25667-1: 1994 BS 6068-6.1:1981</w:delText>
              </w:r>
            </w:del>
          </w:p>
        </w:tc>
        <w:tc>
          <w:tcPr>
            <w:tcW w:w="6729" w:type="dxa"/>
            <w:shd w:val="clear" w:color="auto" w:fill="auto"/>
          </w:tcPr>
          <w:p w14:paraId="36CA12D1" w14:textId="5C85E6B7" w:rsidR="00643F20" w:rsidRPr="00DB36CB" w:rsidDel="0026768E" w:rsidRDefault="00643F20" w:rsidP="00447032">
            <w:pPr>
              <w:rPr>
                <w:del w:id="1874" w:author="Shelley Monrad" w:date="2021-01-27T15:12:00Z"/>
              </w:rPr>
            </w:pPr>
            <w:del w:id="1875" w:author="Shelley Monrad" w:date="2021-01-27T15:12:00Z">
              <w:r w:rsidRPr="00DB36CB" w:rsidDel="0026768E">
                <w:delText>Water Quality. Sampling. Guidance on the Design Of Sampling Programmes</w:delText>
              </w:r>
            </w:del>
          </w:p>
        </w:tc>
      </w:tr>
      <w:tr w:rsidR="00643F20" w:rsidRPr="00DB36CB" w:rsidDel="0026768E" w14:paraId="71C1CCFF" w14:textId="2DA89F61" w:rsidTr="00BC521A">
        <w:trPr>
          <w:del w:id="1876" w:author="Shelley Monrad" w:date="2021-01-27T15:12:00Z"/>
        </w:trPr>
        <w:tc>
          <w:tcPr>
            <w:tcW w:w="2621" w:type="dxa"/>
            <w:shd w:val="clear" w:color="auto" w:fill="auto"/>
          </w:tcPr>
          <w:p w14:paraId="28620AB5" w14:textId="0CF440A1" w:rsidR="00643F20" w:rsidRPr="00DB36CB" w:rsidDel="0026768E" w:rsidRDefault="00643F20" w:rsidP="006C0E5A">
            <w:pPr>
              <w:rPr>
                <w:del w:id="1877" w:author="Shelley Monrad" w:date="2021-01-27T15:12:00Z"/>
              </w:rPr>
            </w:pPr>
          </w:p>
        </w:tc>
        <w:tc>
          <w:tcPr>
            <w:tcW w:w="6729" w:type="dxa"/>
            <w:shd w:val="clear" w:color="auto" w:fill="auto"/>
          </w:tcPr>
          <w:p w14:paraId="54418CC2" w14:textId="1160123E" w:rsidR="00643F20" w:rsidRPr="00DB36CB" w:rsidDel="0026768E" w:rsidRDefault="00643F20" w:rsidP="00447032">
            <w:pPr>
              <w:rPr>
                <w:del w:id="1878" w:author="Shelley Monrad" w:date="2021-01-27T15:12:00Z"/>
              </w:rPr>
            </w:pPr>
          </w:p>
        </w:tc>
      </w:tr>
      <w:tr w:rsidR="00643F20" w:rsidRPr="00DB36CB" w:rsidDel="0026768E" w14:paraId="313C8CA7" w14:textId="12E367D2" w:rsidTr="00BC521A">
        <w:trPr>
          <w:del w:id="1879" w:author="Shelley Monrad" w:date="2021-01-27T15:12:00Z"/>
        </w:trPr>
        <w:tc>
          <w:tcPr>
            <w:tcW w:w="2621" w:type="dxa"/>
            <w:shd w:val="clear" w:color="auto" w:fill="auto"/>
          </w:tcPr>
          <w:p w14:paraId="32E244FA" w14:textId="796062C2" w:rsidR="00643F20" w:rsidRPr="00DB36CB" w:rsidDel="0026768E" w:rsidRDefault="00643F20" w:rsidP="006C0E5A">
            <w:pPr>
              <w:rPr>
                <w:del w:id="1880" w:author="Shelley Monrad" w:date="2021-01-27T15:12:00Z"/>
                <w:b/>
                <w:i/>
              </w:rPr>
            </w:pPr>
            <w:del w:id="1881" w:author="Shelley Monrad" w:date="2021-01-27T15:12:00Z">
              <w:r w:rsidRPr="00DB36CB" w:rsidDel="0026768E">
                <w:rPr>
                  <w:b/>
                  <w:i/>
                </w:rPr>
                <w:delText xml:space="preserve">British Standards </w:delText>
              </w:r>
            </w:del>
          </w:p>
        </w:tc>
        <w:tc>
          <w:tcPr>
            <w:tcW w:w="6729" w:type="dxa"/>
            <w:shd w:val="clear" w:color="auto" w:fill="auto"/>
          </w:tcPr>
          <w:p w14:paraId="2D7D0BDB" w14:textId="49A9D1D3" w:rsidR="00643F20" w:rsidRPr="00DB36CB" w:rsidDel="0026768E" w:rsidRDefault="00643F20" w:rsidP="00447032">
            <w:pPr>
              <w:rPr>
                <w:del w:id="1882" w:author="Shelley Monrad" w:date="2021-01-27T15:12:00Z"/>
                <w:b/>
                <w:i/>
              </w:rPr>
            </w:pPr>
            <w:del w:id="1883" w:author="Shelley Monrad" w:date="2021-01-27T15:12:00Z">
              <w:r w:rsidRPr="00DB36CB" w:rsidDel="0026768E">
                <w:rPr>
                  <w:b/>
                  <w:i/>
                </w:rPr>
                <w:delText xml:space="preserve">continued </w:delText>
              </w:r>
            </w:del>
          </w:p>
        </w:tc>
      </w:tr>
      <w:tr w:rsidR="00643F20" w:rsidRPr="00DB36CB" w:rsidDel="0026768E" w14:paraId="4E35DF18" w14:textId="0F7159C9" w:rsidTr="00BC521A">
        <w:trPr>
          <w:del w:id="1884" w:author="Shelley Monrad" w:date="2021-01-27T15:12:00Z"/>
        </w:trPr>
        <w:tc>
          <w:tcPr>
            <w:tcW w:w="2621" w:type="dxa"/>
            <w:shd w:val="clear" w:color="auto" w:fill="auto"/>
          </w:tcPr>
          <w:p w14:paraId="7AECB011" w14:textId="39129771" w:rsidR="00643F20" w:rsidRPr="00DB36CB" w:rsidDel="0026768E" w:rsidRDefault="00643F20" w:rsidP="006C0E5A">
            <w:pPr>
              <w:rPr>
                <w:del w:id="1885" w:author="Shelley Monrad" w:date="2021-01-27T15:12:00Z"/>
              </w:rPr>
            </w:pPr>
          </w:p>
        </w:tc>
        <w:tc>
          <w:tcPr>
            <w:tcW w:w="6729" w:type="dxa"/>
            <w:shd w:val="clear" w:color="auto" w:fill="auto"/>
          </w:tcPr>
          <w:p w14:paraId="652B6E5D" w14:textId="19488DB7" w:rsidR="00643F20" w:rsidRPr="00DB36CB" w:rsidDel="0026768E" w:rsidRDefault="00643F20" w:rsidP="00447032">
            <w:pPr>
              <w:rPr>
                <w:del w:id="1886" w:author="Shelley Monrad" w:date="2021-01-27T15:12:00Z"/>
              </w:rPr>
            </w:pPr>
          </w:p>
        </w:tc>
      </w:tr>
      <w:tr w:rsidR="00643F20" w:rsidRPr="00DB36CB" w:rsidDel="0026768E" w14:paraId="35028EE3" w14:textId="035909E0" w:rsidTr="00BC521A">
        <w:trPr>
          <w:del w:id="1887" w:author="Shelley Monrad" w:date="2021-01-27T15:12:00Z"/>
        </w:trPr>
        <w:tc>
          <w:tcPr>
            <w:tcW w:w="2621" w:type="dxa"/>
            <w:shd w:val="clear" w:color="auto" w:fill="auto"/>
          </w:tcPr>
          <w:p w14:paraId="03BC787C" w14:textId="2319D29E" w:rsidR="00643F20" w:rsidRPr="00DB36CB" w:rsidDel="0026768E" w:rsidRDefault="00643F20" w:rsidP="006C0E5A">
            <w:pPr>
              <w:rPr>
                <w:del w:id="1888" w:author="Shelley Monrad" w:date="2021-01-27T15:12:00Z"/>
              </w:rPr>
            </w:pPr>
            <w:del w:id="1889" w:author="Shelley Monrad" w:date="2021-01-27T15:12:00Z">
              <w:r w:rsidRPr="00DB36CB" w:rsidDel="0026768E">
                <w:delText>BS EN 25667-2: 1993</w:delText>
              </w:r>
            </w:del>
          </w:p>
        </w:tc>
        <w:tc>
          <w:tcPr>
            <w:tcW w:w="6729" w:type="dxa"/>
            <w:vMerge w:val="restart"/>
            <w:shd w:val="clear" w:color="auto" w:fill="auto"/>
            <w:vAlign w:val="center"/>
          </w:tcPr>
          <w:p w14:paraId="7066DB93" w14:textId="2E8A1BCB" w:rsidR="00643F20" w:rsidRPr="00DB36CB" w:rsidDel="0026768E" w:rsidRDefault="00643F20" w:rsidP="00447032">
            <w:pPr>
              <w:rPr>
                <w:del w:id="1890" w:author="Shelley Monrad" w:date="2021-01-27T15:12:00Z"/>
              </w:rPr>
            </w:pPr>
            <w:del w:id="1891" w:author="Shelley Monrad" w:date="2021-01-27T15:12:00Z">
              <w:r w:rsidRPr="00DB36CB" w:rsidDel="0026768E">
                <w:delText>Water Quality. Sampling. Guidance on Sampling Techniques</w:delText>
              </w:r>
            </w:del>
          </w:p>
        </w:tc>
      </w:tr>
      <w:tr w:rsidR="00643F20" w:rsidRPr="00DB36CB" w:rsidDel="0026768E" w14:paraId="76EFFFBD" w14:textId="6D3E2977" w:rsidTr="00BC521A">
        <w:trPr>
          <w:del w:id="1892" w:author="Shelley Monrad" w:date="2021-01-27T15:12:00Z"/>
        </w:trPr>
        <w:tc>
          <w:tcPr>
            <w:tcW w:w="2621" w:type="dxa"/>
            <w:shd w:val="clear" w:color="auto" w:fill="auto"/>
          </w:tcPr>
          <w:p w14:paraId="3E30774D" w14:textId="6B8D4E48" w:rsidR="00643F20" w:rsidRPr="00DB36CB" w:rsidDel="0026768E" w:rsidRDefault="00643F20" w:rsidP="006C0E5A">
            <w:pPr>
              <w:rPr>
                <w:del w:id="1893" w:author="Shelley Monrad" w:date="2021-01-27T15:12:00Z"/>
              </w:rPr>
            </w:pPr>
            <w:del w:id="1894" w:author="Shelley Monrad" w:date="2021-01-27T15:12:00Z">
              <w:r w:rsidRPr="00DB36CB" w:rsidDel="0026768E">
                <w:delText>BS 6068-6.2: 1991</w:delText>
              </w:r>
            </w:del>
          </w:p>
        </w:tc>
        <w:tc>
          <w:tcPr>
            <w:tcW w:w="6729" w:type="dxa"/>
            <w:vMerge/>
            <w:shd w:val="clear" w:color="auto" w:fill="auto"/>
          </w:tcPr>
          <w:p w14:paraId="645DA0D5" w14:textId="27010589" w:rsidR="00643F20" w:rsidRPr="00DB36CB" w:rsidDel="0026768E" w:rsidRDefault="00643F20">
            <w:pPr>
              <w:rPr>
                <w:del w:id="1895" w:author="Shelley Monrad" w:date="2021-01-27T15:12:00Z"/>
              </w:rPr>
            </w:pPr>
          </w:p>
        </w:tc>
      </w:tr>
      <w:tr w:rsidR="00643F20" w:rsidRPr="00DB36CB" w:rsidDel="0026768E" w14:paraId="309F5D8D" w14:textId="0423DFEA" w:rsidTr="00BC521A">
        <w:trPr>
          <w:del w:id="1896" w:author="Shelley Monrad" w:date="2021-01-27T15:12:00Z"/>
        </w:trPr>
        <w:tc>
          <w:tcPr>
            <w:tcW w:w="2621" w:type="dxa"/>
            <w:shd w:val="clear" w:color="auto" w:fill="auto"/>
          </w:tcPr>
          <w:p w14:paraId="7032F93B" w14:textId="04C9AC20" w:rsidR="00643F20" w:rsidRPr="00DB36CB" w:rsidDel="0026768E" w:rsidRDefault="00643F20" w:rsidP="006C0E5A">
            <w:pPr>
              <w:rPr>
                <w:del w:id="1897" w:author="Shelley Monrad" w:date="2021-01-27T15:12:00Z"/>
              </w:rPr>
            </w:pPr>
          </w:p>
        </w:tc>
        <w:tc>
          <w:tcPr>
            <w:tcW w:w="6729" w:type="dxa"/>
            <w:shd w:val="clear" w:color="auto" w:fill="auto"/>
          </w:tcPr>
          <w:p w14:paraId="6E904B23" w14:textId="47DCFEB2" w:rsidR="00643F20" w:rsidRPr="00DB36CB" w:rsidDel="0026768E" w:rsidRDefault="00643F20" w:rsidP="00447032">
            <w:pPr>
              <w:rPr>
                <w:del w:id="1898" w:author="Shelley Monrad" w:date="2021-01-27T15:12:00Z"/>
              </w:rPr>
            </w:pPr>
          </w:p>
        </w:tc>
      </w:tr>
      <w:tr w:rsidR="00643F20" w:rsidRPr="00DB36CB" w:rsidDel="0026768E" w14:paraId="0DDA5BA4" w14:textId="7CD2B532" w:rsidTr="00BC521A">
        <w:trPr>
          <w:del w:id="1899" w:author="Shelley Monrad" w:date="2021-01-27T15:12:00Z"/>
        </w:trPr>
        <w:tc>
          <w:tcPr>
            <w:tcW w:w="2621" w:type="dxa"/>
            <w:shd w:val="clear" w:color="auto" w:fill="auto"/>
          </w:tcPr>
          <w:p w14:paraId="6CD4A9FC" w14:textId="2E677CD8" w:rsidR="00643F20" w:rsidRPr="00DB36CB" w:rsidDel="0026768E" w:rsidRDefault="00643F20" w:rsidP="006C0E5A">
            <w:pPr>
              <w:rPr>
                <w:del w:id="1900" w:author="Shelley Monrad" w:date="2021-01-27T15:12:00Z"/>
              </w:rPr>
            </w:pPr>
            <w:del w:id="1901" w:author="Shelley Monrad" w:date="2021-01-27T15:12:00Z">
              <w:r w:rsidRPr="00DB36CB" w:rsidDel="0026768E">
                <w:lastRenderedPageBreak/>
                <w:delText xml:space="preserve">BS EN 5667-3: 2003 </w:delText>
              </w:r>
              <w:r w:rsidRPr="00DB36CB" w:rsidDel="0026768E">
                <w:br/>
                <w:delText>BS 6068-6.3: 2003</w:delText>
              </w:r>
            </w:del>
          </w:p>
        </w:tc>
        <w:tc>
          <w:tcPr>
            <w:tcW w:w="6729" w:type="dxa"/>
            <w:shd w:val="clear" w:color="auto" w:fill="auto"/>
          </w:tcPr>
          <w:p w14:paraId="358A187E" w14:textId="06300F97" w:rsidR="00643F20" w:rsidRPr="00DB36CB" w:rsidDel="0026768E" w:rsidRDefault="00643F20" w:rsidP="00447032">
            <w:pPr>
              <w:rPr>
                <w:del w:id="1902" w:author="Shelley Monrad" w:date="2021-01-27T15:12:00Z"/>
              </w:rPr>
            </w:pPr>
            <w:del w:id="1903" w:author="Shelley Monrad" w:date="2021-01-27T15:12:00Z">
              <w:r w:rsidRPr="00DB36CB" w:rsidDel="0026768E">
                <w:delText>Water Quality. Sampling. Guidance on the Preservation and Handling of Water Samples</w:delText>
              </w:r>
            </w:del>
          </w:p>
        </w:tc>
      </w:tr>
    </w:tbl>
    <w:p w14:paraId="0CFA4918" w14:textId="7CEACB81" w:rsidR="00643F20" w:rsidRPr="00DB36CB" w:rsidRDefault="00643F20" w:rsidP="006C0E5A">
      <w:pPr>
        <w:rPr>
          <w:rFonts w:ascii="Arial" w:hAnsi="Arial" w:cs="Arial"/>
          <w:b/>
          <w:bCs/>
          <w:sz w:val="22"/>
          <w:szCs w:val="22"/>
        </w:rPr>
      </w:pPr>
    </w:p>
    <w:p w14:paraId="78D2DF21" w14:textId="2BA6E5BB" w:rsidR="00643F20" w:rsidRPr="00DB36CB" w:rsidDel="0000413F" w:rsidRDefault="00643F20" w:rsidP="00447032">
      <w:pPr>
        <w:rPr>
          <w:del w:id="1904" w:author="Shelley Monrad" w:date="2021-01-27T16:18:00Z"/>
          <w:rFonts w:ascii="Arial" w:hAnsi="Arial" w:cs="Arial"/>
          <w:b/>
          <w:bCs/>
          <w:sz w:val="22"/>
          <w:szCs w:val="22"/>
        </w:rPr>
      </w:pPr>
      <w:del w:id="1905" w:author="Shelley Monrad" w:date="2021-01-27T16:18:00Z">
        <w:r w:rsidRPr="00DB36CB" w:rsidDel="0000413F">
          <w:rPr>
            <w:rFonts w:ascii="Arial" w:hAnsi="Arial" w:cs="Arial"/>
            <w:b/>
            <w:bCs/>
            <w:sz w:val="22"/>
            <w:szCs w:val="22"/>
          </w:rPr>
          <w:delText xml:space="preserve">New Zealand Legislation </w:delText>
        </w:r>
        <w:r w:rsidRPr="00DB36CB" w:rsidDel="0000413F">
          <w:rPr>
            <w:rFonts w:ascii="Arial" w:hAnsi="Arial" w:cs="Arial"/>
            <w:b/>
            <w:bCs/>
            <w:i/>
            <w:sz w:val="22"/>
            <w:szCs w:val="22"/>
          </w:rPr>
          <w:delText>[or any Subsequent Amendment or Substitution]</w:delText>
        </w:r>
      </w:del>
    </w:p>
    <w:p w14:paraId="4CC6E4C8" w14:textId="6257EC2D" w:rsidR="00643F20" w:rsidRPr="00DB36CB" w:rsidDel="0000413F" w:rsidRDefault="00643F20">
      <w:pPr>
        <w:rPr>
          <w:del w:id="1906" w:author="Shelley Monrad" w:date="2021-01-27T16:18:00Z"/>
          <w:rFonts w:ascii="Arial" w:hAnsi="Arial" w:cs="Arial"/>
          <w:sz w:val="22"/>
          <w:szCs w:val="22"/>
        </w:rPr>
      </w:pPr>
      <w:del w:id="1907" w:author="Shelley Monrad" w:date="2021-01-27T16:18:00Z">
        <w:r w:rsidRPr="00DB36CB" w:rsidDel="0000413F">
          <w:rPr>
            <w:rFonts w:ascii="Arial" w:hAnsi="Arial" w:cs="Arial"/>
            <w:sz w:val="22"/>
            <w:szCs w:val="22"/>
          </w:rPr>
          <w:delText xml:space="preserve">Building Act 2004 </w:delText>
        </w:r>
      </w:del>
    </w:p>
    <w:p w14:paraId="0543A6CD" w14:textId="12A9B1B3" w:rsidR="00643F20" w:rsidRPr="00DB36CB" w:rsidDel="0000413F" w:rsidRDefault="00643F20">
      <w:pPr>
        <w:rPr>
          <w:del w:id="1908" w:author="Shelley Monrad" w:date="2021-01-27T16:18:00Z"/>
          <w:rFonts w:ascii="Arial" w:hAnsi="Arial" w:cs="Arial"/>
          <w:sz w:val="22"/>
          <w:szCs w:val="22"/>
        </w:rPr>
      </w:pPr>
      <w:del w:id="1909" w:author="Shelley Monrad" w:date="2021-01-27T16:18:00Z">
        <w:r w:rsidRPr="00DB36CB" w:rsidDel="0000413F">
          <w:rPr>
            <w:rFonts w:ascii="Arial" w:hAnsi="Arial" w:cs="Arial"/>
            <w:sz w:val="22"/>
            <w:szCs w:val="22"/>
          </w:rPr>
          <w:delText xml:space="preserve">Hazardous Substances and New Organisms Act (HSNO) 1996 and associated Regulations </w:delText>
        </w:r>
      </w:del>
    </w:p>
    <w:p w14:paraId="0F62A74B" w14:textId="53F45024" w:rsidR="00643F20" w:rsidRPr="00DB36CB" w:rsidDel="0026768E" w:rsidRDefault="00643F20">
      <w:pPr>
        <w:rPr>
          <w:del w:id="1910" w:author="Shelley Monrad" w:date="2021-01-27T15:12:00Z"/>
        </w:rPr>
      </w:pPr>
      <w:del w:id="1911" w:author="Shelley Monrad" w:date="2021-01-27T15:12:00Z">
        <w:r w:rsidRPr="00DB36CB" w:rsidDel="0026768E">
          <w:delText xml:space="preserve">Health Act 1956 </w:delText>
        </w:r>
      </w:del>
    </w:p>
    <w:p w14:paraId="56B8B126" w14:textId="2314DA72" w:rsidR="00643F20" w:rsidRPr="00DB36CB" w:rsidDel="0026768E" w:rsidRDefault="00643F20">
      <w:pPr>
        <w:rPr>
          <w:del w:id="1912" w:author="Shelley Monrad" w:date="2021-01-27T15:12:00Z"/>
        </w:rPr>
      </w:pPr>
      <w:del w:id="1913" w:author="Shelley Monrad" w:date="2021-01-27T15:12:00Z">
        <w:r w:rsidRPr="00DB36CB" w:rsidDel="0026768E">
          <w:delText xml:space="preserve">Health and Safety at Work Act 2015 </w:delText>
        </w:r>
      </w:del>
    </w:p>
    <w:p w14:paraId="0670F4E5" w14:textId="7A630792" w:rsidR="00643F20" w:rsidRPr="00DB36CB" w:rsidDel="0026768E" w:rsidRDefault="00643F20">
      <w:pPr>
        <w:rPr>
          <w:del w:id="1914" w:author="Shelley Monrad" w:date="2021-01-27T15:12:00Z"/>
        </w:rPr>
      </w:pPr>
      <w:del w:id="1915" w:author="Shelley Monrad" w:date="2021-01-27T15:12:00Z">
        <w:r w:rsidRPr="00DB36CB" w:rsidDel="0026768E">
          <w:delText xml:space="preserve">Land Transport Rule Dangerous Goods 1999 Rule 45001 </w:delText>
        </w:r>
      </w:del>
    </w:p>
    <w:p w14:paraId="366FB2DC" w14:textId="0F196F09" w:rsidR="00643F20" w:rsidRPr="00DB36CB" w:rsidDel="0026768E" w:rsidRDefault="00643F20">
      <w:pPr>
        <w:rPr>
          <w:del w:id="1916" w:author="Shelley Monrad" w:date="2021-01-27T15:12:00Z"/>
        </w:rPr>
      </w:pPr>
      <w:del w:id="1917" w:author="Shelley Monrad" w:date="2021-01-27T15:12:00Z">
        <w:r w:rsidRPr="00DB36CB" w:rsidDel="0026768E">
          <w:delText xml:space="preserve">Local Government Act (LGA) 2002 </w:delText>
        </w:r>
      </w:del>
    </w:p>
    <w:p w14:paraId="762D6834" w14:textId="78670F03" w:rsidR="00643F20" w:rsidRPr="00DB36CB" w:rsidDel="0026768E" w:rsidRDefault="00643F20">
      <w:pPr>
        <w:rPr>
          <w:del w:id="1918" w:author="Shelley Monrad" w:date="2021-01-27T15:12:00Z"/>
        </w:rPr>
      </w:pPr>
      <w:del w:id="1919" w:author="Shelley Monrad" w:date="2021-01-27T15:12:00Z">
        <w:r w:rsidRPr="00DB36CB" w:rsidDel="0026768E">
          <w:delText xml:space="preserve">Resource Management Act (RMA) 1991 and associated Regulations </w:delText>
        </w:r>
      </w:del>
    </w:p>
    <w:p w14:paraId="47037B44" w14:textId="24B7DE94" w:rsidR="00643F20" w:rsidRPr="00DB36CB" w:rsidDel="0026768E" w:rsidRDefault="00643F20">
      <w:pPr>
        <w:rPr>
          <w:del w:id="1920" w:author="Shelley Monrad" w:date="2021-01-27T15:12:00Z"/>
        </w:rPr>
      </w:pPr>
    </w:p>
    <w:p w14:paraId="6B9CBA97" w14:textId="59DE2205" w:rsidR="00643F20" w:rsidRPr="00DB36CB" w:rsidDel="0026768E" w:rsidRDefault="00643F20">
      <w:pPr>
        <w:rPr>
          <w:del w:id="1921" w:author="Shelley Monrad" w:date="2021-01-27T15:12:00Z"/>
          <w:b/>
        </w:rPr>
      </w:pPr>
      <w:del w:id="1922" w:author="Shelley Monrad" w:date="2021-01-27T15:12:00Z">
        <w:r w:rsidRPr="00DB36CB" w:rsidDel="0026768E">
          <w:rPr>
            <w:b/>
          </w:rPr>
          <w:delText xml:space="preserve">Other Publications </w:delText>
        </w:r>
      </w:del>
    </w:p>
    <w:p w14:paraId="76AF195B" w14:textId="59905113" w:rsidR="00643F20" w:rsidRPr="00DB36CB" w:rsidDel="0026768E" w:rsidRDefault="00643F20">
      <w:pPr>
        <w:rPr>
          <w:del w:id="1923" w:author="Shelley Monrad" w:date="2021-01-27T15:12:00Z"/>
          <w:b/>
        </w:rPr>
      </w:pPr>
      <w:del w:id="1924" w:author="Shelley Monrad" w:date="2021-01-27T15:12:00Z">
        <w:r w:rsidRPr="00DB36CB" w:rsidDel="0026768E">
          <w:delText xml:space="preserve">Agricultural and Resource Management Council of Australia and New Zealand (ARMCANZ) and Australia New Zealand Environment and Conservation Council (ANZECC) Guidelines for Sewerage Systems: Acceptance of Trade Wastes (Industrial Waste) 12 (1994) </w:delText>
        </w:r>
      </w:del>
    </w:p>
    <w:p w14:paraId="366CA47B" w14:textId="0302F4F3" w:rsidR="00643F20" w:rsidRPr="00DB36CB" w:rsidDel="0026768E" w:rsidRDefault="00643F20">
      <w:pPr>
        <w:rPr>
          <w:del w:id="1925" w:author="Shelley Monrad" w:date="2021-01-27T15:12:00Z"/>
          <w:b/>
        </w:rPr>
      </w:pPr>
      <w:del w:id="1926" w:author="Shelley Monrad" w:date="2021-01-27T15:12:00Z">
        <w:r w:rsidRPr="00DB36CB" w:rsidDel="0026768E">
          <w:delText xml:space="preserve">Document available from Australian Water Association (AWA) </w:delText>
        </w:r>
        <w:r w:rsidRPr="00DB36CB" w:rsidDel="0026768E">
          <w:rPr>
            <w:rPrChange w:id="1927" w:author="Nicola Marvin" w:date="2021-02-02T10:51:00Z">
              <w:rPr/>
            </w:rPrChange>
          </w:rPr>
          <w:fldChar w:fldCharType="begin"/>
        </w:r>
        <w:r w:rsidRPr="00DB36CB" w:rsidDel="0026768E">
          <w:delInstrText xml:space="preserve"> HYPERLINK "http://www.awa.asn.au" </w:delInstrText>
        </w:r>
        <w:r w:rsidRPr="00DB36CB" w:rsidDel="0026768E">
          <w:rPr>
            <w:rPrChange w:id="1928" w:author="Nicola Marvin" w:date="2021-02-02T10:51:00Z">
              <w:rPr/>
            </w:rPrChange>
          </w:rPr>
          <w:fldChar w:fldCharType="separate"/>
        </w:r>
        <w:r w:rsidRPr="00DB36CB" w:rsidDel="0026768E">
          <w:rPr>
            <w:rStyle w:val="Hyperlink"/>
          </w:rPr>
          <w:delText>www.awa.asn.au</w:delText>
        </w:r>
        <w:r w:rsidRPr="00DB36CB" w:rsidDel="0026768E">
          <w:rPr>
            <w:rPrChange w:id="1929" w:author="Nicola Marvin" w:date="2021-02-02T10:51:00Z">
              <w:rPr/>
            </w:rPrChange>
          </w:rPr>
          <w:fldChar w:fldCharType="end"/>
        </w:r>
        <w:r w:rsidRPr="00DB36CB" w:rsidDel="0026768E">
          <w:delText xml:space="preserve">  </w:delText>
        </w:r>
      </w:del>
    </w:p>
    <w:p w14:paraId="00EED63C" w14:textId="237BBE02" w:rsidR="00643F20" w:rsidRPr="00DB36CB" w:rsidDel="0026768E" w:rsidRDefault="00643F20">
      <w:pPr>
        <w:rPr>
          <w:del w:id="1930" w:author="Shelley Monrad" w:date="2021-01-27T15:12:00Z"/>
        </w:rPr>
      </w:pPr>
    </w:p>
    <w:p w14:paraId="659D5D37" w14:textId="5A4992E1" w:rsidR="00643F20" w:rsidRPr="00DB36CB" w:rsidDel="0026768E" w:rsidRDefault="00643F20">
      <w:pPr>
        <w:rPr>
          <w:del w:id="1931" w:author="Shelley Monrad" w:date="2021-01-27T15:12:00Z"/>
          <w:b/>
        </w:rPr>
      </w:pPr>
      <w:del w:id="1932" w:author="Shelley Monrad" w:date="2021-01-27T15:12:00Z">
        <w:r w:rsidRPr="00DB36CB" w:rsidDel="0026768E">
          <w:rPr>
            <w:b/>
          </w:rPr>
          <w:delText xml:space="preserve">American Water Works Association </w:delText>
        </w:r>
      </w:del>
    </w:p>
    <w:p w14:paraId="610DE145" w14:textId="06F91040" w:rsidR="00643F20" w:rsidRPr="00DB36CB" w:rsidDel="0026768E" w:rsidRDefault="00643F20">
      <w:pPr>
        <w:rPr>
          <w:del w:id="1933" w:author="Shelley Monrad" w:date="2021-01-27T15:12:00Z"/>
        </w:rPr>
      </w:pPr>
      <w:del w:id="1934" w:author="Shelley Monrad" w:date="2021-01-27T15:12:00Z">
        <w:r w:rsidRPr="00DB36CB" w:rsidDel="0026768E">
          <w:delText xml:space="preserve">Standard Methods for the Examination of Water and Wastewater 20th Edition (1999) </w:delText>
        </w:r>
      </w:del>
    </w:p>
    <w:p w14:paraId="6C87F4A6" w14:textId="1664FD5D" w:rsidR="00643F20" w:rsidRPr="00DB36CB" w:rsidDel="0026768E" w:rsidRDefault="00643F20">
      <w:pPr>
        <w:rPr>
          <w:del w:id="1935" w:author="Shelley Monrad" w:date="2021-01-27T15:12:00Z"/>
        </w:rPr>
      </w:pPr>
      <w:del w:id="1936" w:author="Shelley Monrad" w:date="2021-01-27T15:12:00Z">
        <w:r w:rsidRPr="00DB36CB" w:rsidDel="0026768E">
          <w:delText xml:space="preserve">Document available from American Water Works Association </w:delText>
        </w:r>
        <w:r w:rsidRPr="00DB36CB" w:rsidDel="0026768E">
          <w:rPr>
            <w:rPrChange w:id="1937" w:author="Nicola Marvin" w:date="2021-02-02T10:51:00Z">
              <w:rPr/>
            </w:rPrChange>
          </w:rPr>
          <w:fldChar w:fldCharType="begin"/>
        </w:r>
        <w:r w:rsidRPr="00DB36CB" w:rsidDel="0026768E">
          <w:delInstrText xml:space="preserve"> HYPERLINK "http://www.awwa.org" </w:delInstrText>
        </w:r>
        <w:r w:rsidRPr="00DB36CB" w:rsidDel="0026768E">
          <w:rPr>
            <w:rPrChange w:id="1938" w:author="Nicola Marvin" w:date="2021-02-02T10:51:00Z">
              <w:rPr/>
            </w:rPrChange>
          </w:rPr>
          <w:fldChar w:fldCharType="separate"/>
        </w:r>
        <w:r w:rsidRPr="00DB36CB" w:rsidDel="0026768E">
          <w:rPr>
            <w:rStyle w:val="Hyperlink"/>
          </w:rPr>
          <w:delText>www.awwa.org</w:delText>
        </w:r>
        <w:r w:rsidRPr="00DB36CB" w:rsidDel="0026768E">
          <w:rPr>
            <w:rPrChange w:id="1939" w:author="Nicola Marvin" w:date="2021-02-02T10:51:00Z">
              <w:rPr/>
            </w:rPrChange>
          </w:rPr>
          <w:fldChar w:fldCharType="end"/>
        </w:r>
        <w:r w:rsidRPr="00DB36CB" w:rsidDel="0026768E">
          <w:delText xml:space="preserve">  </w:delText>
        </w:r>
      </w:del>
    </w:p>
    <w:p w14:paraId="36C16351" w14:textId="3B589853" w:rsidR="00643F20" w:rsidRPr="00DB36CB" w:rsidDel="0026768E" w:rsidRDefault="00643F20">
      <w:pPr>
        <w:rPr>
          <w:del w:id="1940" w:author="Shelley Monrad" w:date="2021-01-27T15:12:00Z"/>
        </w:rPr>
      </w:pPr>
    </w:p>
    <w:p w14:paraId="340BDA31" w14:textId="1D2DBCE1" w:rsidR="00643F20" w:rsidRPr="00DB36CB" w:rsidDel="0026768E" w:rsidRDefault="00643F20">
      <w:pPr>
        <w:rPr>
          <w:del w:id="1941" w:author="Shelley Monrad" w:date="2021-01-27T15:12:00Z"/>
          <w:b/>
        </w:rPr>
      </w:pPr>
      <w:del w:id="1942" w:author="Shelley Monrad" w:date="2021-01-27T15:12:00Z">
        <w:r w:rsidRPr="00DB36CB" w:rsidDel="0026768E">
          <w:rPr>
            <w:b/>
          </w:rPr>
          <w:delText xml:space="preserve">Building Industry Authority </w:delText>
        </w:r>
      </w:del>
    </w:p>
    <w:p w14:paraId="45BE5361" w14:textId="511538CE" w:rsidR="00643F20" w:rsidRPr="00DB36CB" w:rsidDel="0026768E" w:rsidRDefault="00643F20">
      <w:pPr>
        <w:rPr>
          <w:del w:id="1943" w:author="Shelley Monrad" w:date="2021-01-27T15:12:00Z"/>
        </w:rPr>
      </w:pPr>
      <w:del w:id="1944" w:author="Shelley Monrad" w:date="2021-01-27T15:12:00Z">
        <w:r w:rsidRPr="00DB36CB" w:rsidDel="0026768E">
          <w:delText xml:space="preserve">New Zealand Building Code (NZBC) and Approved Documents </w:delText>
        </w:r>
      </w:del>
    </w:p>
    <w:p w14:paraId="31919851" w14:textId="03257407" w:rsidR="00643F20" w:rsidRPr="00DB36CB" w:rsidDel="0026768E" w:rsidRDefault="00643F20">
      <w:pPr>
        <w:rPr>
          <w:del w:id="1945" w:author="Shelley Monrad" w:date="2021-01-27T15:12:00Z"/>
        </w:rPr>
      </w:pPr>
      <w:del w:id="1946" w:author="Shelley Monrad" w:date="2021-01-27T15:12:00Z">
        <w:r w:rsidRPr="00DB36CB" w:rsidDel="0026768E">
          <w:delText xml:space="preserve">Document available from Building Industry Authority (BIA) </w:delText>
        </w:r>
        <w:r w:rsidRPr="00DB36CB" w:rsidDel="0026768E">
          <w:rPr>
            <w:rPrChange w:id="1947" w:author="Nicola Marvin" w:date="2021-02-02T10:51:00Z">
              <w:rPr/>
            </w:rPrChange>
          </w:rPr>
          <w:fldChar w:fldCharType="begin"/>
        </w:r>
        <w:r w:rsidRPr="00DB36CB" w:rsidDel="0026768E">
          <w:delInstrText xml:space="preserve"> HYPERLINK "http://www.bia.govt.nz" </w:delInstrText>
        </w:r>
        <w:r w:rsidRPr="00DB36CB" w:rsidDel="0026768E">
          <w:rPr>
            <w:rPrChange w:id="1948" w:author="Nicola Marvin" w:date="2021-02-02T10:51:00Z">
              <w:rPr/>
            </w:rPrChange>
          </w:rPr>
          <w:fldChar w:fldCharType="separate"/>
        </w:r>
        <w:r w:rsidRPr="00DB36CB" w:rsidDel="0026768E">
          <w:rPr>
            <w:rStyle w:val="Hyperlink"/>
          </w:rPr>
          <w:delText>www.bia.govt.nz</w:delText>
        </w:r>
        <w:r w:rsidRPr="00DB36CB" w:rsidDel="0026768E">
          <w:rPr>
            <w:rPrChange w:id="1949" w:author="Nicola Marvin" w:date="2021-02-02T10:51:00Z">
              <w:rPr/>
            </w:rPrChange>
          </w:rPr>
          <w:fldChar w:fldCharType="end"/>
        </w:r>
        <w:r w:rsidRPr="00DB36CB" w:rsidDel="0026768E">
          <w:delText xml:space="preserve"> </w:delText>
        </w:r>
      </w:del>
    </w:p>
    <w:p w14:paraId="398D1A5E" w14:textId="4EE0E97D" w:rsidR="00643F20" w:rsidRPr="00DB36CB" w:rsidDel="0026768E" w:rsidRDefault="00643F20">
      <w:pPr>
        <w:rPr>
          <w:del w:id="1950" w:author="Shelley Monrad" w:date="2021-01-27T15:12:00Z"/>
        </w:rPr>
      </w:pPr>
    </w:p>
    <w:p w14:paraId="753951CD" w14:textId="778E8ED1" w:rsidR="00643F20" w:rsidRPr="00DB36CB" w:rsidDel="0026768E" w:rsidRDefault="00643F20">
      <w:pPr>
        <w:rPr>
          <w:del w:id="1951" w:author="Shelley Monrad" w:date="2021-01-27T15:12:00Z"/>
          <w:b/>
        </w:rPr>
      </w:pPr>
      <w:del w:id="1952" w:author="Shelley Monrad" w:date="2021-01-27T15:12:00Z">
        <w:r w:rsidRPr="00DB36CB" w:rsidDel="0026768E">
          <w:rPr>
            <w:b/>
          </w:rPr>
          <w:delText xml:space="preserve">Ministry for the Environment (MfE) </w:delText>
        </w:r>
      </w:del>
    </w:p>
    <w:p w14:paraId="33041484" w14:textId="1F1AE027" w:rsidR="00643F20" w:rsidRPr="00DB36CB" w:rsidDel="0026768E" w:rsidRDefault="00643F20">
      <w:pPr>
        <w:rPr>
          <w:del w:id="1953" w:author="Shelley Monrad" w:date="2021-01-27T15:12:00Z"/>
        </w:rPr>
      </w:pPr>
      <w:del w:id="1954" w:author="Shelley Monrad" w:date="2021-01-27T15:12:00Z">
        <w:r w:rsidRPr="00DB36CB" w:rsidDel="0026768E">
          <w:delText xml:space="preserve">Landfill Acceptance Criteria (2004) </w:delText>
        </w:r>
      </w:del>
    </w:p>
    <w:p w14:paraId="3E93ED49" w14:textId="17736E4B" w:rsidR="00643F20" w:rsidRPr="00DB36CB" w:rsidDel="0026768E" w:rsidRDefault="00643F20">
      <w:pPr>
        <w:rPr>
          <w:del w:id="1955" w:author="Shelley Monrad" w:date="2021-01-27T15:12:00Z"/>
        </w:rPr>
      </w:pPr>
      <w:del w:id="1956" w:author="Shelley Monrad" w:date="2021-01-27T15:12:00Z">
        <w:r w:rsidRPr="00DB36CB" w:rsidDel="0026768E">
          <w:delText xml:space="preserve">The New Zealand Waste Strategy (2002) </w:delText>
        </w:r>
      </w:del>
    </w:p>
    <w:p w14:paraId="4C02E17C" w14:textId="0733B4DC" w:rsidR="00643F20" w:rsidRPr="00DB36CB" w:rsidDel="0026768E" w:rsidRDefault="00643F20">
      <w:pPr>
        <w:rPr>
          <w:del w:id="1957" w:author="Shelley Monrad" w:date="2021-01-27T15:12:00Z"/>
        </w:rPr>
      </w:pPr>
      <w:del w:id="1958" w:author="Shelley Monrad" w:date="2021-01-27T15:12:00Z">
        <w:r w:rsidRPr="00DB36CB" w:rsidDel="0026768E">
          <w:delText xml:space="preserve">Documents available from Ministry for the Environment New Zealand </w:delText>
        </w:r>
        <w:r w:rsidRPr="00DB36CB" w:rsidDel="0026768E">
          <w:rPr>
            <w:rPrChange w:id="1959" w:author="Nicola Marvin" w:date="2021-02-02T10:51:00Z">
              <w:rPr/>
            </w:rPrChange>
          </w:rPr>
          <w:fldChar w:fldCharType="begin"/>
        </w:r>
        <w:r w:rsidRPr="00DB36CB" w:rsidDel="0026768E">
          <w:delInstrText xml:space="preserve"> HYPERLINK "http://www.mfe.govt.nz" </w:delInstrText>
        </w:r>
        <w:r w:rsidRPr="00DB36CB" w:rsidDel="0026768E">
          <w:rPr>
            <w:rPrChange w:id="1960" w:author="Nicola Marvin" w:date="2021-02-02T10:51:00Z">
              <w:rPr/>
            </w:rPrChange>
          </w:rPr>
          <w:fldChar w:fldCharType="separate"/>
        </w:r>
        <w:r w:rsidRPr="00DB36CB" w:rsidDel="0026768E">
          <w:rPr>
            <w:rStyle w:val="Hyperlink"/>
          </w:rPr>
          <w:delText>www.mfe.govt.nz</w:delText>
        </w:r>
        <w:r w:rsidRPr="00DB36CB" w:rsidDel="0026768E">
          <w:rPr>
            <w:rPrChange w:id="1961" w:author="Nicola Marvin" w:date="2021-02-02T10:51:00Z">
              <w:rPr/>
            </w:rPrChange>
          </w:rPr>
          <w:fldChar w:fldCharType="end"/>
        </w:r>
        <w:r w:rsidRPr="00DB36CB" w:rsidDel="0026768E">
          <w:delText xml:space="preserve"> </w:delText>
        </w:r>
      </w:del>
    </w:p>
    <w:p w14:paraId="25913554" w14:textId="65AE21AE" w:rsidR="00643F20" w:rsidRPr="00DB36CB" w:rsidDel="0026768E" w:rsidRDefault="00643F20">
      <w:pPr>
        <w:rPr>
          <w:del w:id="1962" w:author="Shelley Monrad" w:date="2021-01-27T15:12:00Z"/>
        </w:rPr>
      </w:pPr>
    </w:p>
    <w:p w14:paraId="4EB7A4D7" w14:textId="4313DF48" w:rsidR="00643F20" w:rsidRPr="00DB36CB" w:rsidDel="0026768E" w:rsidRDefault="00643F20">
      <w:pPr>
        <w:rPr>
          <w:del w:id="1963" w:author="Shelley Monrad" w:date="2021-01-27T15:12:00Z"/>
          <w:b/>
        </w:rPr>
      </w:pPr>
      <w:del w:id="1964" w:author="Shelley Monrad" w:date="2021-01-27T15:12:00Z">
        <w:r w:rsidRPr="00DB36CB" w:rsidDel="0026768E">
          <w:rPr>
            <w:b/>
          </w:rPr>
          <w:delText xml:space="preserve">National Radiation Laboratory (NRL) </w:delText>
        </w:r>
      </w:del>
    </w:p>
    <w:p w14:paraId="763BB753" w14:textId="2CAE3102" w:rsidR="00643F20" w:rsidRPr="00DB36CB" w:rsidDel="0026768E" w:rsidRDefault="00643F20">
      <w:pPr>
        <w:rPr>
          <w:del w:id="1965" w:author="Shelley Monrad" w:date="2021-01-27T15:12:00Z"/>
        </w:rPr>
      </w:pPr>
      <w:del w:id="1966" w:author="Shelley Monrad" w:date="2021-01-27T15:12:00Z">
        <w:r w:rsidRPr="00DB36CB" w:rsidDel="0026768E">
          <w:delText>NRL C1 Code of Safe Practice for the use of Unsealed Radioactive Materials (1996)</w:delText>
        </w:r>
      </w:del>
    </w:p>
    <w:p w14:paraId="6BF4E894" w14:textId="6D7DDD58" w:rsidR="00643F20" w:rsidRPr="00DB36CB" w:rsidDel="0026768E" w:rsidRDefault="00643F20">
      <w:pPr>
        <w:rPr>
          <w:del w:id="1967" w:author="Shelley Monrad" w:date="2021-01-27T15:12:00Z"/>
        </w:rPr>
      </w:pPr>
      <w:del w:id="1968" w:author="Shelley Monrad" w:date="2021-01-27T15:12:00Z">
        <w:r w:rsidRPr="00DB36CB" w:rsidDel="0026768E">
          <w:delText xml:space="preserve">Document available from National Radiation Laboratory </w:delText>
        </w:r>
        <w:r w:rsidRPr="00DB36CB" w:rsidDel="0026768E">
          <w:rPr>
            <w:rPrChange w:id="1969" w:author="Nicola Marvin" w:date="2021-02-02T10:51:00Z">
              <w:rPr/>
            </w:rPrChange>
          </w:rPr>
          <w:fldChar w:fldCharType="begin"/>
        </w:r>
        <w:r w:rsidRPr="00DB36CB" w:rsidDel="0026768E">
          <w:delInstrText xml:space="preserve"> HYPERLINK "http://www.nrl.moh.govt.nz" </w:delInstrText>
        </w:r>
        <w:r w:rsidRPr="00DB36CB" w:rsidDel="0026768E">
          <w:rPr>
            <w:rPrChange w:id="1970" w:author="Nicola Marvin" w:date="2021-02-02T10:51:00Z">
              <w:rPr/>
            </w:rPrChange>
          </w:rPr>
          <w:fldChar w:fldCharType="separate"/>
        </w:r>
        <w:r w:rsidRPr="00DB36CB" w:rsidDel="0026768E">
          <w:rPr>
            <w:rStyle w:val="Hyperlink"/>
          </w:rPr>
          <w:delText>www.nrl.moh.govt.nz</w:delText>
        </w:r>
        <w:r w:rsidRPr="00DB36CB" w:rsidDel="0026768E">
          <w:rPr>
            <w:rPrChange w:id="1971" w:author="Nicola Marvin" w:date="2021-02-02T10:51:00Z">
              <w:rPr/>
            </w:rPrChange>
          </w:rPr>
          <w:fldChar w:fldCharType="end"/>
        </w:r>
        <w:r w:rsidRPr="00DB36CB" w:rsidDel="0026768E">
          <w:delText xml:space="preserve"> </w:delText>
        </w:r>
      </w:del>
    </w:p>
    <w:p w14:paraId="2D8B78AB" w14:textId="10A16F95" w:rsidR="00643F20" w:rsidRPr="00DB36CB" w:rsidDel="0026768E" w:rsidRDefault="00643F20">
      <w:pPr>
        <w:rPr>
          <w:del w:id="1972" w:author="Shelley Monrad" w:date="2021-01-27T15:12:00Z"/>
        </w:rPr>
      </w:pPr>
    </w:p>
    <w:p w14:paraId="5AA0F82F" w14:textId="3BB41A49" w:rsidR="00643F20" w:rsidRPr="00DB36CB" w:rsidDel="0026768E" w:rsidRDefault="00643F20">
      <w:pPr>
        <w:rPr>
          <w:del w:id="1973" w:author="Shelley Monrad" w:date="2021-01-27T15:12:00Z"/>
          <w:b/>
          <w:bCs/>
          <w:i/>
          <w:color w:val="000000"/>
        </w:rPr>
      </w:pPr>
      <w:del w:id="1974" w:author="Shelley Monrad" w:date="2021-01-27T15:12:00Z">
        <w:r w:rsidRPr="00DB36CB" w:rsidDel="0026768E">
          <w:rPr>
            <w:b/>
            <w:bCs/>
            <w:i/>
            <w:color w:val="000000"/>
          </w:rPr>
          <w:delText>Referenced Documents  (continued)</w:delText>
        </w:r>
      </w:del>
    </w:p>
    <w:p w14:paraId="6C5E0886" w14:textId="07614966" w:rsidR="00643F20" w:rsidRPr="00DB36CB" w:rsidDel="0026768E" w:rsidRDefault="00643F20">
      <w:pPr>
        <w:rPr>
          <w:del w:id="1975" w:author="Shelley Monrad" w:date="2021-01-27T15:12:00Z"/>
        </w:rPr>
      </w:pPr>
    </w:p>
    <w:p w14:paraId="6E79FAA2" w14:textId="333CD616" w:rsidR="00643F20" w:rsidRPr="00DB36CB" w:rsidDel="0026768E" w:rsidRDefault="00643F20">
      <w:pPr>
        <w:rPr>
          <w:del w:id="1976" w:author="Shelley Monrad" w:date="2021-01-27T15:12:00Z"/>
          <w:b/>
        </w:rPr>
      </w:pPr>
      <w:del w:id="1977" w:author="Shelley Monrad" w:date="2021-01-27T15:12:00Z">
        <w:r w:rsidRPr="00DB36CB" w:rsidDel="0026768E">
          <w:rPr>
            <w:b/>
          </w:rPr>
          <w:delText xml:space="preserve">New Zealand Water and Wastes Association (NZWWA) </w:delText>
        </w:r>
      </w:del>
    </w:p>
    <w:p w14:paraId="5890FFBA" w14:textId="20D1FC04" w:rsidR="00643F20" w:rsidRPr="00DB36CB" w:rsidDel="0026768E" w:rsidRDefault="00643F20">
      <w:pPr>
        <w:rPr>
          <w:del w:id="1978" w:author="Shelley Monrad" w:date="2021-01-27T15:12:00Z"/>
        </w:rPr>
      </w:pPr>
      <w:del w:id="1979" w:author="Shelley Monrad" w:date="2021-01-27T15:12:00Z">
        <w:r w:rsidRPr="00DB36CB" w:rsidDel="0026768E">
          <w:delText xml:space="preserve">Guidelines for the Safe Application of Biosolids to Land in New Zealand (2003) </w:delText>
        </w:r>
      </w:del>
    </w:p>
    <w:p w14:paraId="4DAF6B8B" w14:textId="3943481B" w:rsidR="00643F20" w:rsidRPr="00DB36CB" w:rsidDel="0026768E" w:rsidRDefault="00643F20">
      <w:pPr>
        <w:rPr>
          <w:del w:id="1980" w:author="Shelley Monrad" w:date="2021-01-27T15:12:00Z"/>
        </w:rPr>
      </w:pPr>
      <w:del w:id="1981" w:author="Shelley Monrad" w:date="2021-01-27T15:12:00Z">
        <w:r w:rsidRPr="00DB36CB" w:rsidDel="0026768E">
          <w:lastRenderedPageBreak/>
          <w:delText xml:space="preserve">Liquid and Hazardous Wastes Code of Practice (2003) </w:delText>
        </w:r>
      </w:del>
    </w:p>
    <w:p w14:paraId="5DBD9FB1" w14:textId="03446E32" w:rsidR="00643F20" w:rsidRPr="00DB36CB" w:rsidDel="0026768E" w:rsidRDefault="00643F20">
      <w:pPr>
        <w:rPr>
          <w:del w:id="1982" w:author="Shelley Monrad" w:date="2021-01-27T15:12:00Z"/>
        </w:rPr>
      </w:pPr>
      <w:del w:id="1983" w:author="Shelley Monrad" w:date="2021-01-27T15:12:00Z">
        <w:r w:rsidRPr="00DB36CB" w:rsidDel="0026768E">
          <w:delText xml:space="preserve">Documents available from New Zealand Water &amp; Wastes Association (NZWWA) </w:delText>
        </w:r>
        <w:r w:rsidRPr="00DB36CB" w:rsidDel="0026768E">
          <w:rPr>
            <w:rPrChange w:id="1984" w:author="Nicola Marvin" w:date="2021-02-02T10:51:00Z">
              <w:rPr/>
            </w:rPrChange>
          </w:rPr>
          <w:fldChar w:fldCharType="begin"/>
        </w:r>
        <w:r w:rsidRPr="00DB36CB" w:rsidDel="0026768E">
          <w:delInstrText xml:space="preserve"> HYPERLINK "http://www.nzwwa.org.nz" </w:delInstrText>
        </w:r>
        <w:r w:rsidRPr="00DB36CB" w:rsidDel="0026768E">
          <w:rPr>
            <w:rPrChange w:id="1985" w:author="Nicola Marvin" w:date="2021-02-02T10:51:00Z">
              <w:rPr/>
            </w:rPrChange>
          </w:rPr>
          <w:fldChar w:fldCharType="separate"/>
        </w:r>
        <w:r w:rsidRPr="00DB36CB" w:rsidDel="0026768E">
          <w:rPr>
            <w:rStyle w:val="Hyperlink"/>
          </w:rPr>
          <w:delText>www.nzwwa.org.nz</w:delText>
        </w:r>
        <w:r w:rsidRPr="00DB36CB" w:rsidDel="0026768E">
          <w:rPr>
            <w:rPrChange w:id="1986" w:author="Nicola Marvin" w:date="2021-02-02T10:51:00Z">
              <w:rPr/>
            </w:rPrChange>
          </w:rPr>
          <w:fldChar w:fldCharType="end"/>
        </w:r>
        <w:r w:rsidRPr="00DB36CB" w:rsidDel="0026768E">
          <w:delText xml:space="preserve">  </w:delText>
        </w:r>
      </w:del>
    </w:p>
    <w:p w14:paraId="4EA42E3B" w14:textId="73442B15" w:rsidR="00643F20" w:rsidRPr="00DB36CB" w:rsidDel="0026768E" w:rsidRDefault="00643F20">
      <w:pPr>
        <w:rPr>
          <w:del w:id="1987" w:author="Shelley Monrad" w:date="2021-01-27T15:12:00Z"/>
        </w:rPr>
      </w:pPr>
    </w:p>
    <w:p w14:paraId="0B8E5A9D" w14:textId="3F9EDEB0" w:rsidR="00643F20" w:rsidRPr="00DB36CB" w:rsidDel="0026768E" w:rsidRDefault="00643F20">
      <w:pPr>
        <w:rPr>
          <w:del w:id="1988" w:author="Shelley Monrad" w:date="2021-01-27T15:12:00Z"/>
          <w:b/>
        </w:rPr>
      </w:pPr>
      <w:del w:id="1989" w:author="Shelley Monrad" w:date="2021-01-27T15:12:00Z">
        <w:r w:rsidRPr="00DB36CB" w:rsidDel="0026768E">
          <w:rPr>
            <w:b/>
          </w:rPr>
          <w:delText xml:space="preserve">New Zealand Water Environment Research Foundation (NZWERF) </w:delText>
        </w:r>
      </w:del>
    </w:p>
    <w:p w14:paraId="6F36EFF4" w14:textId="2B09C0E3" w:rsidR="00643F20" w:rsidRPr="00DB36CB" w:rsidDel="0026768E" w:rsidRDefault="00643F20">
      <w:pPr>
        <w:rPr>
          <w:del w:id="1990" w:author="Shelley Monrad" w:date="2021-01-27T15:12:00Z"/>
        </w:rPr>
      </w:pPr>
      <w:del w:id="1991" w:author="Shelley Monrad" w:date="2021-01-27T15:12:00Z">
        <w:r w:rsidRPr="00DB36CB" w:rsidDel="0026768E">
          <w:delText xml:space="preserve">New Zealand Municipal Wastewater Monitoring Guidelines (2002) </w:delText>
        </w:r>
      </w:del>
    </w:p>
    <w:p w14:paraId="29A06950" w14:textId="67BD0F7C" w:rsidR="00643F20" w:rsidRPr="00DB36CB" w:rsidDel="0026768E" w:rsidRDefault="00643F20">
      <w:pPr>
        <w:rPr>
          <w:del w:id="1992" w:author="Shelley Monrad" w:date="2021-01-27T15:12:00Z"/>
        </w:rPr>
      </w:pPr>
      <w:del w:id="1993" w:author="Shelley Monrad" w:date="2021-01-27T15:12:00Z">
        <w:r w:rsidRPr="00DB36CB" w:rsidDel="0026768E">
          <w:delText xml:space="preserve">Document available from New Zealand Water Environment Research Foundation (NZWERF) </w:delText>
        </w:r>
        <w:r w:rsidRPr="00DB36CB" w:rsidDel="0026768E">
          <w:rPr>
            <w:rPrChange w:id="1994" w:author="Nicola Marvin" w:date="2021-02-02T10:51:00Z">
              <w:rPr/>
            </w:rPrChange>
          </w:rPr>
          <w:fldChar w:fldCharType="begin"/>
        </w:r>
        <w:r w:rsidRPr="00DB36CB" w:rsidDel="0026768E">
          <w:delInstrText xml:space="preserve"> HYPERLINK "http://www.nzwerf.org" </w:delInstrText>
        </w:r>
        <w:r w:rsidRPr="00DB36CB" w:rsidDel="0026768E">
          <w:rPr>
            <w:rPrChange w:id="1995" w:author="Nicola Marvin" w:date="2021-02-02T10:51:00Z">
              <w:rPr/>
            </w:rPrChange>
          </w:rPr>
          <w:fldChar w:fldCharType="separate"/>
        </w:r>
        <w:r w:rsidRPr="00DB36CB" w:rsidDel="0026768E">
          <w:rPr>
            <w:rStyle w:val="Hyperlink"/>
          </w:rPr>
          <w:delText>www.nzwerf.org</w:delText>
        </w:r>
        <w:r w:rsidRPr="00DB36CB" w:rsidDel="0026768E">
          <w:rPr>
            <w:rPrChange w:id="1996" w:author="Nicola Marvin" w:date="2021-02-02T10:51:00Z">
              <w:rPr/>
            </w:rPrChange>
          </w:rPr>
          <w:fldChar w:fldCharType="end"/>
        </w:r>
        <w:r w:rsidRPr="00DB36CB" w:rsidDel="0026768E">
          <w:delText xml:space="preserve"> </w:delText>
        </w:r>
      </w:del>
    </w:p>
    <w:p w14:paraId="09F4FDB4" w14:textId="5B0801CE" w:rsidR="00643F20" w:rsidRPr="00DB36CB" w:rsidDel="0026768E" w:rsidRDefault="00643F20">
      <w:pPr>
        <w:rPr>
          <w:del w:id="1997" w:author="Shelley Monrad" w:date="2021-01-27T15:12:00Z"/>
        </w:rPr>
      </w:pPr>
    </w:p>
    <w:p w14:paraId="16B59B7D" w14:textId="1952B488" w:rsidR="00643F20" w:rsidRPr="00DB36CB" w:rsidDel="0026768E" w:rsidRDefault="00643F20">
      <w:pPr>
        <w:rPr>
          <w:del w:id="1998" w:author="Shelley Monrad" w:date="2021-01-27T15:12:00Z"/>
          <w:b/>
        </w:rPr>
      </w:pPr>
      <w:del w:id="1999" w:author="Shelley Monrad" w:date="2021-01-27T15:12:00Z">
        <w:r w:rsidRPr="00DB36CB" w:rsidDel="0026768E">
          <w:rPr>
            <w:b/>
          </w:rPr>
          <w:delText xml:space="preserve">Sydney Water Corporation </w:delText>
        </w:r>
      </w:del>
    </w:p>
    <w:p w14:paraId="501ACD9F" w14:textId="1B2C7137" w:rsidR="00643F20" w:rsidRPr="00DB36CB" w:rsidDel="0026768E" w:rsidRDefault="00643F20">
      <w:pPr>
        <w:rPr>
          <w:del w:id="2000" w:author="Shelley Monrad" w:date="2021-01-27T15:12:00Z"/>
        </w:rPr>
      </w:pPr>
      <w:del w:id="2001" w:author="Shelley Monrad" w:date="2021-01-27T15:12:00Z">
        <w:r w:rsidRPr="00DB36CB" w:rsidDel="0026768E">
          <w:delText xml:space="preserve">Trade Waste Policy (2004) </w:delText>
        </w:r>
      </w:del>
    </w:p>
    <w:p w14:paraId="2F4F23FB" w14:textId="00488C88" w:rsidR="00643F20" w:rsidRPr="00DB36CB" w:rsidDel="0026768E" w:rsidRDefault="00643F20">
      <w:pPr>
        <w:rPr>
          <w:del w:id="2002" w:author="Shelley Monrad" w:date="2021-01-27T15:12:00Z"/>
        </w:rPr>
      </w:pPr>
      <w:del w:id="2003" w:author="Shelley Monrad" w:date="2021-01-27T15:12:00Z">
        <w:r w:rsidRPr="00DB36CB" w:rsidDel="0026768E">
          <w:delText xml:space="preserve">Document available from Sydney Water Corporation </w:delText>
        </w:r>
        <w:r w:rsidRPr="00DB36CB" w:rsidDel="0026768E">
          <w:rPr>
            <w:rPrChange w:id="2004" w:author="Nicola Marvin" w:date="2021-02-02T10:51:00Z">
              <w:rPr/>
            </w:rPrChange>
          </w:rPr>
          <w:fldChar w:fldCharType="begin"/>
        </w:r>
        <w:r w:rsidRPr="00DB36CB" w:rsidDel="0026768E">
          <w:delInstrText xml:space="preserve"> HYPERLINK "http://www.sydneywater.com.au" </w:delInstrText>
        </w:r>
        <w:r w:rsidRPr="00DB36CB" w:rsidDel="0026768E">
          <w:rPr>
            <w:rPrChange w:id="2005" w:author="Nicola Marvin" w:date="2021-02-02T10:51:00Z">
              <w:rPr/>
            </w:rPrChange>
          </w:rPr>
          <w:fldChar w:fldCharType="separate"/>
        </w:r>
        <w:r w:rsidRPr="00DB36CB" w:rsidDel="0026768E">
          <w:rPr>
            <w:rStyle w:val="Hyperlink"/>
          </w:rPr>
          <w:delText>www.sydneywater.com.au</w:delText>
        </w:r>
        <w:r w:rsidRPr="00DB36CB" w:rsidDel="0026768E">
          <w:rPr>
            <w:rPrChange w:id="2006" w:author="Nicola Marvin" w:date="2021-02-02T10:51:00Z">
              <w:rPr/>
            </w:rPrChange>
          </w:rPr>
          <w:fldChar w:fldCharType="end"/>
        </w:r>
        <w:r w:rsidRPr="00DB36CB" w:rsidDel="0026768E">
          <w:delText xml:space="preserve"> </w:delText>
        </w:r>
      </w:del>
    </w:p>
    <w:p w14:paraId="0A241826" w14:textId="7A43DB73" w:rsidR="00643F20" w:rsidRPr="00DB36CB" w:rsidDel="0026768E" w:rsidRDefault="00643F20">
      <w:pPr>
        <w:rPr>
          <w:del w:id="2007" w:author="Shelley Monrad" w:date="2021-01-27T15:12:00Z"/>
        </w:rPr>
      </w:pPr>
    </w:p>
    <w:p w14:paraId="25BF139E" w14:textId="6DF749F9" w:rsidR="00643F20" w:rsidRPr="00DB36CB" w:rsidDel="0026768E" w:rsidRDefault="00643F20">
      <w:pPr>
        <w:rPr>
          <w:del w:id="2008" w:author="Shelley Monrad" w:date="2021-01-27T15:12:00Z"/>
          <w:b/>
        </w:rPr>
      </w:pPr>
      <w:del w:id="2009" w:author="Shelley Monrad" w:date="2021-01-27T15:12:00Z">
        <w:r w:rsidRPr="00DB36CB" w:rsidDel="0026768E">
          <w:rPr>
            <w:b/>
          </w:rPr>
          <w:delText xml:space="preserve">United States Environment Protection Agency (US EPA) </w:delText>
        </w:r>
      </w:del>
    </w:p>
    <w:p w14:paraId="2E605583" w14:textId="5215B4D4" w:rsidR="00643F20" w:rsidRPr="00DB36CB" w:rsidDel="0026768E" w:rsidRDefault="00643F20">
      <w:pPr>
        <w:rPr>
          <w:del w:id="2010" w:author="Shelley Monrad" w:date="2021-01-27T15:12:00Z"/>
        </w:rPr>
      </w:pPr>
      <w:del w:id="2011" w:author="Shelley Monrad" w:date="2021-01-27T15:12:00Z">
        <w:r w:rsidRPr="00DB36CB" w:rsidDel="0026768E">
          <w:delText xml:space="preserve">Method 9095A Paint Filter Liquids Test (1996) </w:delText>
        </w:r>
      </w:del>
    </w:p>
    <w:p w14:paraId="40BD5683" w14:textId="794FDA45" w:rsidR="00643F20" w:rsidRPr="00DB36CB" w:rsidDel="0026768E" w:rsidRDefault="00643F20">
      <w:pPr>
        <w:rPr>
          <w:del w:id="2012" w:author="Shelley Monrad" w:date="2021-01-27T15:12:00Z"/>
        </w:rPr>
      </w:pPr>
      <w:del w:id="2013" w:author="Shelley Monrad" w:date="2021-01-27T15:12:00Z">
        <w:r w:rsidRPr="00DB36CB" w:rsidDel="0026768E">
          <w:delText xml:space="preserve">Document available from United States Environmental Protection Agency </w:delText>
        </w:r>
        <w:r w:rsidRPr="00DB36CB" w:rsidDel="0026768E">
          <w:rPr>
            <w:rPrChange w:id="2014" w:author="Nicola Marvin" w:date="2021-02-02T10:51:00Z">
              <w:rPr/>
            </w:rPrChange>
          </w:rPr>
          <w:fldChar w:fldCharType="begin"/>
        </w:r>
        <w:r w:rsidRPr="00DB36CB" w:rsidDel="0026768E">
          <w:delInstrText xml:space="preserve"> HYPERLINK "http://www.epa.gov" </w:delInstrText>
        </w:r>
        <w:r w:rsidRPr="00DB36CB" w:rsidDel="0026768E">
          <w:rPr>
            <w:rPrChange w:id="2015" w:author="Nicola Marvin" w:date="2021-02-02T10:51:00Z">
              <w:rPr/>
            </w:rPrChange>
          </w:rPr>
          <w:fldChar w:fldCharType="separate"/>
        </w:r>
        <w:r w:rsidRPr="00DB36CB" w:rsidDel="0026768E">
          <w:rPr>
            <w:rStyle w:val="Hyperlink"/>
          </w:rPr>
          <w:delText>www.epa.gov</w:delText>
        </w:r>
        <w:r w:rsidRPr="00DB36CB" w:rsidDel="0026768E">
          <w:rPr>
            <w:rPrChange w:id="2016" w:author="Nicola Marvin" w:date="2021-02-02T10:51:00Z">
              <w:rPr/>
            </w:rPrChange>
          </w:rPr>
          <w:fldChar w:fldCharType="end"/>
        </w:r>
        <w:r w:rsidRPr="00DB36CB" w:rsidDel="0026768E">
          <w:delText xml:space="preserve"> </w:delText>
        </w:r>
      </w:del>
    </w:p>
    <w:p w14:paraId="3AACA3DA" w14:textId="07757EC8" w:rsidR="00643F20" w:rsidRPr="00DB36CB" w:rsidRDefault="00643F20">
      <w:pPr>
        <w:rPr>
          <w:rFonts w:ascii="Arial" w:hAnsi="Arial" w:cs="Arial"/>
          <w:b/>
          <w:bCs/>
          <w:color w:val="000000"/>
          <w:sz w:val="22"/>
          <w:szCs w:val="22"/>
        </w:rPr>
      </w:pPr>
      <w:del w:id="2017" w:author="Shelley Monrad" w:date="2021-01-27T15:12:00Z">
        <w:r w:rsidRPr="00DB36CB" w:rsidDel="0026768E">
          <w:rPr>
            <w:rFonts w:ascii="Arial" w:hAnsi="Arial" w:cs="Arial"/>
            <w:b/>
            <w:bCs/>
            <w:color w:val="000000"/>
            <w:sz w:val="22"/>
            <w:szCs w:val="22"/>
          </w:rPr>
          <w:delText xml:space="preserve"> </w:delText>
        </w:r>
      </w:del>
    </w:p>
    <w:p w14:paraId="0C16A7E2" w14:textId="77777777" w:rsidR="00643F20" w:rsidRPr="00DB36CB" w:rsidRDefault="00643F20" w:rsidP="00454CC6">
      <w:pPr>
        <w:rPr>
          <w:rFonts w:ascii="Arial" w:hAnsi="Arial" w:cs="Arial"/>
          <w:b/>
          <w:bCs/>
          <w:color w:val="000000"/>
          <w:sz w:val="22"/>
          <w:szCs w:val="22"/>
        </w:rPr>
      </w:pPr>
    </w:p>
    <w:p w14:paraId="5C3339BB" w14:textId="75F98D16" w:rsidR="00643F20" w:rsidRPr="00DB36CB" w:rsidDel="00E14DC0" w:rsidRDefault="00643F20">
      <w:pPr>
        <w:spacing w:after="0"/>
        <w:ind w:left="142" w:firstLine="709"/>
        <w:rPr>
          <w:del w:id="2018" w:author="Shelley Monrad" w:date="2021-01-23T15:33:00Z"/>
        </w:rPr>
        <w:pPrChange w:id="2019" w:author="Shelley Monrad" w:date="2021-01-31T19:25:00Z">
          <w:pPr>
            <w:spacing w:after="0"/>
            <w:ind w:left="142"/>
          </w:pPr>
        </w:pPrChange>
      </w:pPr>
      <w:r w:rsidRPr="00DB36CB">
        <w:rPr>
          <w:rPrChange w:id="2020" w:author="Nicola Marvin" w:date="2021-02-02T10:51:00Z">
            <w:rPr>
              <w:rFonts w:ascii="Arial" w:hAnsi="Arial" w:cs="Arial"/>
              <w:b/>
              <w:bCs/>
              <w:color w:val="000000"/>
              <w:sz w:val="22"/>
              <w:szCs w:val="22"/>
            </w:rPr>
          </w:rPrChange>
        </w:rPr>
        <w:br w:type="page"/>
      </w:r>
      <w:bookmarkStart w:id="2021" w:name="_Toc63144666"/>
      <w:ins w:id="2022" w:author="Shelley Monrad" w:date="2021-01-31T19:15:00Z">
        <w:r w:rsidR="00B07BE8" w:rsidRPr="00DB36CB">
          <w:lastRenderedPageBreak/>
          <w:t>Introduction</w:t>
        </w:r>
      </w:ins>
      <w:bookmarkEnd w:id="2021"/>
      <w:del w:id="2023" w:author="Shelley Monrad" w:date="2021-01-23T15:33:00Z">
        <w:r w:rsidRPr="00DB36CB" w:rsidDel="00713C05">
          <w:delText>CHBDC BYLAWS</w:delText>
        </w:r>
      </w:del>
    </w:p>
    <w:p w14:paraId="01A68892" w14:textId="77777777" w:rsidR="00E14DC0" w:rsidRPr="00DB36CB" w:rsidRDefault="00E14DC0">
      <w:pPr>
        <w:pStyle w:val="Heading1"/>
        <w:ind w:left="0" w:firstLine="709"/>
        <w:rPr>
          <w:ins w:id="2024" w:author="Shelley Monrad" w:date="2021-01-31T19:20:00Z"/>
          <w:rPrChange w:id="2025" w:author="Nicola Marvin" w:date="2021-02-02T10:51:00Z">
            <w:rPr>
              <w:ins w:id="2026" w:author="Shelley Monrad" w:date="2021-01-31T19:20:00Z"/>
            </w:rPr>
          </w:rPrChange>
        </w:rPr>
        <w:pPrChange w:id="2027" w:author="Shelley Monrad" w:date="2021-01-31T19:25:00Z">
          <w:pPr/>
        </w:pPrChange>
      </w:pPr>
    </w:p>
    <w:p w14:paraId="39ED5D86" w14:textId="63172260" w:rsidR="006E17FC" w:rsidRPr="00DB36CB" w:rsidRDefault="00B07BE8" w:rsidP="00E103D2">
      <w:pPr>
        <w:rPr>
          <w:ins w:id="2028" w:author="Shelley Monrad" w:date="2021-01-31T19:21:00Z"/>
        </w:rPr>
      </w:pPr>
      <w:ins w:id="2029" w:author="Shelley Monrad" w:date="2021-01-31T19:15:00Z">
        <w:r w:rsidRPr="00DB36CB">
          <w:t xml:space="preserve">To achieve a holistic and integrated approach to three waters management in the District that is consistent with Council’s District Plan, other Policies, Plans, Strategies and Objectives and also reflect the principles of the Te Mana o Te Wai. The following overarching purposes have been set for all four water services bylaws (Water Supply, Stormwater, Wastewater and </w:t>
        </w:r>
        <w:del w:id="2030" w:author="Nicola Marvin" w:date="2021-02-02T10:42:00Z">
          <w:r w:rsidRPr="00DB36CB" w:rsidDel="00086802">
            <w:delText>Trade Waste</w:delText>
          </w:r>
        </w:del>
      </w:ins>
      <w:ins w:id="2031" w:author="Nicola Marvin" w:date="2021-02-02T10:42:00Z">
        <w:r w:rsidR="00086802" w:rsidRPr="00DB36CB">
          <w:t>Trade Waste</w:t>
        </w:r>
      </w:ins>
      <w:ins w:id="2032" w:author="Shelley Monrad" w:date="2021-01-31T19:15:00Z">
        <w:r w:rsidRPr="00DB36CB">
          <w:t>):</w:t>
        </w:r>
      </w:ins>
    </w:p>
    <w:p w14:paraId="57259F84" w14:textId="77777777" w:rsidR="00D86EF8" w:rsidRPr="00DB36CB" w:rsidRDefault="00D86EF8" w:rsidP="00E103D2">
      <w:pPr>
        <w:rPr>
          <w:ins w:id="2033" w:author="Shelley Monrad" w:date="2021-01-31T19:27:00Z"/>
        </w:rPr>
      </w:pPr>
    </w:p>
    <w:p w14:paraId="0350326F" w14:textId="1B4F9576" w:rsidR="00E14DC0" w:rsidRPr="00DB36CB" w:rsidRDefault="00E14DC0" w:rsidP="00F306B9">
      <w:pPr>
        <w:pStyle w:val="Heading1"/>
        <w:spacing w:before="0" w:after="0"/>
        <w:ind w:left="0" w:firstLine="709"/>
        <w:rPr>
          <w:ins w:id="2034" w:author="Shelley Monrad" w:date="2021-01-31T19:18:00Z"/>
        </w:rPr>
      </w:pPr>
      <w:bookmarkStart w:id="2035" w:name="_Toc63144667"/>
      <w:ins w:id="2036" w:author="Shelley Monrad" w:date="2021-01-31T19:21:00Z">
        <w:r w:rsidRPr="00DB36CB">
          <w:t>Overarching Purpose</w:t>
        </w:r>
      </w:ins>
      <w:bookmarkEnd w:id="2035"/>
    </w:p>
    <w:tbl>
      <w:tblPr>
        <w:tblpPr w:leftFromText="180" w:rightFromText="180" w:vertAnchor="text" w:horzAnchor="margin" w:tblpY="551"/>
        <w:tblW w:w="9782" w:type="dxa"/>
        <w:tblLook w:val="04A0" w:firstRow="1" w:lastRow="0" w:firstColumn="1" w:lastColumn="0" w:noHBand="0" w:noVBand="1"/>
      </w:tblPr>
      <w:tblGrid>
        <w:gridCol w:w="9782"/>
      </w:tblGrid>
      <w:tr w:rsidR="006E17FC" w:rsidRPr="00DB36CB" w14:paraId="303CEAFD" w14:textId="77777777" w:rsidTr="000E0882">
        <w:trPr>
          <w:trHeight w:val="748"/>
          <w:ins w:id="2037" w:author="Shelley Monrad" w:date="2021-01-31T19:18:00Z"/>
        </w:trPr>
        <w:tc>
          <w:tcPr>
            <w:tcW w:w="9782" w:type="dxa"/>
            <w:vAlign w:val="center"/>
          </w:tcPr>
          <w:p w14:paraId="1ABF195E" w14:textId="1DB40BF7" w:rsidR="006E17FC" w:rsidRPr="00DB36CB" w:rsidRDefault="006E17FC" w:rsidP="00F306B9">
            <w:pPr>
              <w:pStyle w:val="ListParagraph"/>
              <w:numPr>
                <w:ilvl w:val="0"/>
                <w:numId w:val="20"/>
              </w:numPr>
              <w:spacing w:after="0"/>
              <w:ind w:left="1168" w:hanging="567"/>
              <w:rPr>
                <w:ins w:id="2038" w:author="Shelley Monrad" w:date="2021-01-31T19:18:00Z"/>
              </w:rPr>
            </w:pPr>
            <w:ins w:id="2039" w:author="Shelley Monrad" w:date="2021-01-31T19:18:00Z">
              <w:r w:rsidRPr="00DB36CB">
                <w:rPr>
                  <w:b/>
                  <w:bCs/>
                </w:rPr>
                <w:t>Meet Legislation Requirements</w:t>
              </w:r>
              <w:r w:rsidRPr="00DB36CB">
                <w:br/>
                <w:t>Proactively meet all Council’s statutory requirements relating to the provision of three waters services.</w:t>
              </w:r>
            </w:ins>
          </w:p>
        </w:tc>
      </w:tr>
      <w:tr w:rsidR="006E17FC" w:rsidRPr="00DB36CB" w14:paraId="74C8E0EB" w14:textId="77777777" w:rsidTr="000E0882">
        <w:trPr>
          <w:trHeight w:val="1127"/>
          <w:ins w:id="2040" w:author="Shelley Monrad" w:date="2021-01-31T19:18:00Z"/>
        </w:trPr>
        <w:tc>
          <w:tcPr>
            <w:tcW w:w="9782" w:type="dxa"/>
            <w:vAlign w:val="center"/>
          </w:tcPr>
          <w:p w14:paraId="2C0FCA19" w14:textId="098EB5F6" w:rsidR="006E17FC" w:rsidRPr="00DB36CB" w:rsidRDefault="006E17FC" w:rsidP="000E0882">
            <w:pPr>
              <w:pStyle w:val="ListParagraph"/>
              <w:numPr>
                <w:ilvl w:val="0"/>
                <w:numId w:val="20"/>
              </w:numPr>
              <w:ind w:left="1168" w:hanging="567"/>
              <w:rPr>
                <w:ins w:id="2041" w:author="Shelley Monrad" w:date="2021-01-31T19:18:00Z"/>
              </w:rPr>
            </w:pPr>
            <w:ins w:id="2042" w:author="Shelley Monrad" w:date="2021-01-31T19:18:00Z">
              <w:r w:rsidRPr="00DB36CB">
                <w:rPr>
                  <w:b/>
                  <w:bCs/>
                </w:rPr>
                <w:t>Integrated Approach</w:t>
              </w:r>
              <w:r w:rsidRPr="00DB36CB">
                <w:rPr>
                  <w:b/>
                  <w:bCs/>
                </w:rPr>
                <w:br/>
              </w:r>
              <w:r w:rsidRPr="00DB36CB">
                <w:t xml:space="preserve">Adopt an integrated and holistic approach to the Three Waters (water supply, wastewater including </w:t>
              </w:r>
              <w:del w:id="2043" w:author="Nicola Marvin" w:date="2021-02-02T10:42:00Z">
                <w:r w:rsidRPr="00DB36CB" w:rsidDel="00086802">
                  <w:delText>trade waste</w:delText>
                </w:r>
              </w:del>
            </w:ins>
            <w:ins w:id="2044" w:author="Nicola Marvin" w:date="2021-02-02T10:42:00Z">
              <w:r w:rsidR="00086802" w:rsidRPr="00DB36CB">
                <w:t>Trade Waste</w:t>
              </w:r>
            </w:ins>
            <w:ins w:id="2045" w:author="Shelley Monrad" w:date="2021-01-31T19:18:00Z">
              <w:r w:rsidRPr="00DB36CB">
                <w:t xml:space="preserve"> and stormwater) that recognises the interconnections between each of the waters and promotes their sustainable use and management.</w:t>
              </w:r>
            </w:ins>
          </w:p>
        </w:tc>
      </w:tr>
      <w:tr w:rsidR="006E17FC" w:rsidRPr="00DB36CB" w14:paraId="41844430" w14:textId="77777777" w:rsidTr="000E0882">
        <w:trPr>
          <w:ins w:id="2046" w:author="Shelley Monrad" w:date="2021-01-31T19:18:00Z"/>
        </w:trPr>
        <w:tc>
          <w:tcPr>
            <w:tcW w:w="9782" w:type="dxa"/>
            <w:vAlign w:val="center"/>
          </w:tcPr>
          <w:p w14:paraId="59698E48" w14:textId="77777777" w:rsidR="006E17FC" w:rsidRPr="00DB36CB" w:rsidRDefault="006E17FC" w:rsidP="000E0882">
            <w:pPr>
              <w:pStyle w:val="ListParagraph"/>
              <w:numPr>
                <w:ilvl w:val="0"/>
                <w:numId w:val="20"/>
              </w:numPr>
              <w:ind w:left="1168" w:hanging="567"/>
              <w:rPr>
                <w:ins w:id="2047" w:author="Shelley Monrad" w:date="2021-01-31T19:18:00Z"/>
              </w:rPr>
            </w:pPr>
            <w:ins w:id="2048" w:author="Shelley Monrad" w:date="2021-01-31T19:18:00Z">
              <w:r w:rsidRPr="00DB36CB">
                <w:rPr>
                  <w:b/>
                  <w:bCs/>
                </w:rPr>
                <w:t>Environmental Responsibilities</w:t>
              </w:r>
              <w:r w:rsidRPr="00DB36CB">
                <w:br/>
                <w:t xml:space="preserve">Facilitate environmentally responsible practices by raising awareness of how the Three Waters interact and effect the District’s natural environment.  Additionally, ensure that Council meet its own responsibilities in terms of resource consent requirements set by the Hawke’s Bay Regional Council. </w:t>
              </w:r>
            </w:ins>
          </w:p>
        </w:tc>
      </w:tr>
      <w:tr w:rsidR="006E17FC" w:rsidRPr="00DB36CB" w14:paraId="3B209A38" w14:textId="77777777" w:rsidTr="000E0882">
        <w:trPr>
          <w:trHeight w:val="1042"/>
          <w:ins w:id="2049" w:author="Shelley Monrad" w:date="2021-01-31T19:18:00Z"/>
        </w:trPr>
        <w:tc>
          <w:tcPr>
            <w:tcW w:w="9782" w:type="dxa"/>
            <w:vAlign w:val="center"/>
          </w:tcPr>
          <w:p w14:paraId="0A38ABB9" w14:textId="3C1D3420" w:rsidR="006E17FC" w:rsidRPr="00DB36CB" w:rsidRDefault="006E17FC" w:rsidP="000E0882">
            <w:pPr>
              <w:pStyle w:val="ListParagraph"/>
              <w:numPr>
                <w:ilvl w:val="0"/>
                <w:numId w:val="20"/>
              </w:numPr>
              <w:ind w:left="1168" w:hanging="567"/>
              <w:rPr>
                <w:ins w:id="2050" w:author="Shelley Monrad" w:date="2021-01-31T19:18:00Z"/>
              </w:rPr>
            </w:pPr>
            <w:ins w:id="2051" w:author="Shelley Monrad" w:date="2021-01-31T19:18:00Z">
              <w:r w:rsidRPr="00DB36CB">
                <w:rPr>
                  <w:b/>
                  <w:bCs/>
                </w:rPr>
                <w:t>Sustainable Practices</w:t>
              </w:r>
              <w:r w:rsidRPr="00DB36CB">
                <w:br/>
                <w:t xml:space="preserve">Encourage and incentivise the community and businesses to adopt practices that lead to the enhancement of the environment and the sustainable management of water resources including water and product stewardship, rainwater harvesting, waste minimisation and </w:t>
              </w:r>
              <w:del w:id="2052" w:author="Nicola Marvin" w:date="2021-02-02T10:39:00Z">
                <w:r w:rsidRPr="00DB36CB" w:rsidDel="002D7480">
                  <w:delText>c</w:delText>
                </w:r>
              </w:del>
            </w:ins>
            <w:ins w:id="2053" w:author="Nicola Marvin" w:date="2021-02-02T10:39:00Z">
              <w:r w:rsidR="002D7480" w:rsidRPr="00DB36CB">
                <w:t>C</w:t>
              </w:r>
            </w:ins>
            <w:ins w:id="2054" w:author="Shelley Monrad" w:date="2021-01-31T19:18:00Z">
              <w:r w:rsidRPr="00DB36CB">
                <w:t xml:space="preserve">leaner </w:t>
              </w:r>
              <w:del w:id="2055" w:author="Nicola Marvin" w:date="2021-02-02T10:39:00Z">
                <w:r w:rsidRPr="00DB36CB" w:rsidDel="002D7480">
                  <w:delText>p</w:delText>
                </w:r>
              </w:del>
            </w:ins>
            <w:ins w:id="2056" w:author="Nicola Marvin" w:date="2021-02-02T10:39:00Z">
              <w:r w:rsidR="002D7480" w:rsidRPr="00DB36CB">
                <w:t>P</w:t>
              </w:r>
            </w:ins>
            <w:ins w:id="2057" w:author="Shelley Monrad" w:date="2021-01-31T19:18:00Z">
              <w:r w:rsidRPr="00DB36CB">
                <w:t>roduction.</w:t>
              </w:r>
            </w:ins>
          </w:p>
        </w:tc>
      </w:tr>
      <w:tr w:rsidR="006E17FC" w:rsidRPr="00DB36CB" w14:paraId="7D6FAB10" w14:textId="77777777" w:rsidTr="000E0882">
        <w:trPr>
          <w:ins w:id="2058" w:author="Shelley Monrad" w:date="2021-01-31T19:18:00Z"/>
        </w:trPr>
        <w:tc>
          <w:tcPr>
            <w:tcW w:w="9782" w:type="dxa"/>
            <w:vAlign w:val="center"/>
          </w:tcPr>
          <w:p w14:paraId="6CC93128" w14:textId="77777777" w:rsidR="006E17FC" w:rsidRPr="00DB36CB" w:rsidRDefault="006E17FC" w:rsidP="000E0882">
            <w:pPr>
              <w:pStyle w:val="ListParagraph"/>
              <w:numPr>
                <w:ilvl w:val="0"/>
                <w:numId w:val="20"/>
              </w:numPr>
              <w:ind w:left="1168" w:hanging="567"/>
              <w:rPr>
                <w:ins w:id="2059" w:author="Shelley Monrad" w:date="2021-01-31T19:18:00Z"/>
              </w:rPr>
            </w:pPr>
            <w:ins w:id="2060" w:author="Shelley Monrad" w:date="2021-01-31T19:18:00Z">
              <w:r w:rsidRPr="00DB36CB">
                <w:rPr>
                  <w:b/>
                  <w:bCs/>
                </w:rPr>
                <w:t>Support Sustainable Growth</w:t>
              </w:r>
              <w:r w:rsidRPr="00DB36CB">
                <w:rPr>
                  <w:b/>
                  <w:bCs/>
                </w:rPr>
                <w:br/>
              </w:r>
              <w:r w:rsidRPr="00DB36CB">
                <w:t>Support the sustainable provision of three waters infrastructure to enable future growth while minimising impacts on the environment.</w:t>
              </w:r>
            </w:ins>
          </w:p>
        </w:tc>
      </w:tr>
      <w:tr w:rsidR="006E17FC" w:rsidRPr="00DB36CB" w14:paraId="395FD71A" w14:textId="77777777" w:rsidTr="000E0882">
        <w:trPr>
          <w:trHeight w:val="1026"/>
          <w:ins w:id="2061" w:author="Shelley Monrad" w:date="2021-01-31T19:18:00Z"/>
        </w:trPr>
        <w:tc>
          <w:tcPr>
            <w:tcW w:w="9782" w:type="dxa"/>
            <w:vAlign w:val="center"/>
          </w:tcPr>
          <w:p w14:paraId="4002756E" w14:textId="77777777" w:rsidR="006E17FC" w:rsidRPr="00DB36CB" w:rsidRDefault="006E17FC" w:rsidP="000E0882">
            <w:pPr>
              <w:pStyle w:val="ListParagraph"/>
              <w:numPr>
                <w:ilvl w:val="0"/>
                <w:numId w:val="20"/>
              </w:numPr>
              <w:ind w:left="1168" w:hanging="567"/>
              <w:rPr>
                <w:ins w:id="2062" w:author="Shelley Monrad" w:date="2021-01-31T19:18:00Z"/>
              </w:rPr>
            </w:pPr>
            <w:ins w:id="2063" w:author="Shelley Monrad" w:date="2021-01-31T19:18:00Z">
              <w:r w:rsidRPr="00DB36CB">
                <w:rPr>
                  <w:b/>
                  <w:bCs/>
                </w:rPr>
                <w:t>Achieve Project Thrive Values</w:t>
              </w:r>
              <w:r w:rsidRPr="00DB36CB">
                <w:br/>
                <w:t>Develop and implement Three Water Bylaws to give effect to ‘Project Thrive’ values in particular trust, honesty, respect, innovation, and valuing people.</w:t>
              </w:r>
            </w:ins>
          </w:p>
        </w:tc>
      </w:tr>
      <w:tr w:rsidR="006E17FC" w:rsidRPr="00DB36CB" w14:paraId="20B63465" w14:textId="77777777" w:rsidTr="000E0882">
        <w:trPr>
          <w:ins w:id="2064" w:author="Shelley Monrad" w:date="2021-01-31T19:18:00Z"/>
        </w:trPr>
        <w:tc>
          <w:tcPr>
            <w:tcW w:w="9782" w:type="dxa"/>
            <w:vAlign w:val="center"/>
          </w:tcPr>
          <w:p w14:paraId="2CCBC7A1" w14:textId="23EC3B6B" w:rsidR="006E17FC" w:rsidRPr="00DB36CB" w:rsidRDefault="006E17FC" w:rsidP="000E0882">
            <w:pPr>
              <w:pStyle w:val="ListParagraph"/>
              <w:numPr>
                <w:ilvl w:val="0"/>
                <w:numId w:val="20"/>
              </w:numPr>
              <w:ind w:left="1168" w:hanging="567"/>
              <w:rPr>
                <w:ins w:id="2065" w:author="Shelley Monrad" w:date="2021-01-31T19:18:00Z"/>
              </w:rPr>
            </w:pPr>
            <w:ins w:id="2066" w:author="Shelley Monrad" w:date="2021-01-31T19:18:00Z">
              <w:r w:rsidRPr="00DB36CB">
                <w:rPr>
                  <w:b/>
                  <w:bCs/>
                </w:rPr>
                <w:t xml:space="preserve">Te Mana o </w:t>
              </w:r>
            </w:ins>
            <w:proofErr w:type="spellStart"/>
            <w:ins w:id="2067" w:author="Shelley Monrad" w:date="2021-02-01T21:04:00Z">
              <w:r w:rsidR="004B46B2" w:rsidRPr="00DB36CB">
                <w:rPr>
                  <w:b/>
                  <w:bCs/>
                </w:rPr>
                <w:t>t</w:t>
              </w:r>
            </w:ins>
            <w:ins w:id="2068" w:author="Shelley Monrad" w:date="2021-01-31T19:18:00Z">
              <w:r w:rsidRPr="00DB36CB">
                <w:rPr>
                  <w:b/>
                  <w:bCs/>
                </w:rPr>
                <w:t>e</w:t>
              </w:r>
              <w:proofErr w:type="spellEnd"/>
              <w:r w:rsidRPr="00DB36CB">
                <w:rPr>
                  <w:b/>
                  <w:bCs/>
                </w:rPr>
                <w:t xml:space="preserve"> Wai</w:t>
              </w:r>
              <w:r w:rsidRPr="00DB36CB">
                <w:t xml:space="preserve"> </w:t>
              </w:r>
              <w:r w:rsidRPr="00DB36CB">
                <w:br/>
                <w:t xml:space="preserve">Recognise the fundamental concept of Te Mana o </w:t>
              </w:r>
            </w:ins>
            <w:proofErr w:type="spellStart"/>
            <w:ins w:id="2069" w:author="Shelley Monrad" w:date="2021-02-01T21:04:00Z">
              <w:r w:rsidR="004B46B2" w:rsidRPr="00DB36CB">
                <w:t>t</w:t>
              </w:r>
            </w:ins>
            <w:ins w:id="2070" w:author="Shelley Monrad" w:date="2021-01-31T19:18:00Z">
              <w:r w:rsidRPr="00DB36CB">
                <w:t>e</w:t>
              </w:r>
              <w:proofErr w:type="spellEnd"/>
              <w:r w:rsidRPr="00DB36CB">
                <w:t xml:space="preserve"> Wai as prescribed under the National Policy Statement for Freshwater Management 2020 and in particular the need to restore and preserve the balance between the water, the wider environment, and the community.</w:t>
              </w:r>
            </w:ins>
          </w:p>
        </w:tc>
      </w:tr>
      <w:tr w:rsidR="006E17FC" w:rsidRPr="00DB36CB" w14:paraId="19A2848A" w14:textId="77777777" w:rsidTr="000E0882">
        <w:trPr>
          <w:ins w:id="2071" w:author="Shelley Monrad" w:date="2021-01-31T19:18:00Z"/>
        </w:trPr>
        <w:tc>
          <w:tcPr>
            <w:tcW w:w="9782" w:type="dxa"/>
            <w:vAlign w:val="center"/>
          </w:tcPr>
          <w:p w14:paraId="0904D66B" w14:textId="77777777" w:rsidR="006E17FC" w:rsidRPr="00DB36CB" w:rsidRDefault="006E17FC" w:rsidP="000E0882">
            <w:pPr>
              <w:pStyle w:val="ListParagraph"/>
              <w:numPr>
                <w:ilvl w:val="0"/>
                <w:numId w:val="20"/>
              </w:numPr>
              <w:ind w:left="1168" w:hanging="567"/>
              <w:rPr>
                <w:ins w:id="2072" w:author="Shelley Monrad" w:date="2021-01-31T19:18:00Z"/>
              </w:rPr>
            </w:pPr>
            <w:proofErr w:type="spellStart"/>
            <w:ins w:id="2073" w:author="Shelley Monrad" w:date="2021-01-31T19:18:00Z">
              <w:r w:rsidRPr="00DB36CB">
                <w:rPr>
                  <w:b/>
                  <w:bCs/>
                </w:rPr>
                <w:t>Tangata</w:t>
              </w:r>
              <w:proofErr w:type="spellEnd"/>
              <w:r w:rsidRPr="00DB36CB">
                <w:rPr>
                  <w:b/>
                  <w:bCs/>
                </w:rPr>
                <w:t xml:space="preserve"> Whenua Status</w:t>
              </w:r>
              <w:r w:rsidRPr="00DB36CB">
                <w:br/>
                <w:t xml:space="preserve">Recognise the status of </w:t>
              </w:r>
              <w:proofErr w:type="spellStart"/>
              <w:r w:rsidRPr="00DB36CB">
                <w:t>tangata</w:t>
              </w:r>
              <w:proofErr w:type="spellEnd"/>
              <w:r w:rsidRPr="00DB36CB">
                <w:t xml:space="preserve"> whenua as Kaitiaki.</w:t>
              </w:r>
            </w:ins>
          </w:p>
        </w:tc>
      </w:tr>
      <w:tr w:rsidR="006E17FC" w:rsidRPr="00DB36CB" w14:paraId="058992E3" w14:textId="77777777" w:rsidTr="000E0882">
        <w:trPr>
          <w:ins w:id="2074" w:author="Shelley Monrad" w:date="2021-01-31T19:18:00Z"/>
        </w:trPr>
        <w:tc>
          <w:tcPr>
            <w:tcW w:w="9782" w:type="dxa"/>
            <w:vAlign w:val="center"/>
          </w:tcPr>
          <w:p w14:paraId="0AC3686B" w14:textId="77777777" w:rsidR="006E17FC" w:rsidRPr="00DB36CB" w:rsidRDefault="006E17FC" w:rsidP="000E0882">
            <w:pPr>
              <w:pStyle w:val="ListParagraph"/>
              <w:numPr>
                <w:ilvl w:val="0"/>
                <w:numId w:val="20"/>
              </w:numPr>
              <w:ind w:left="1168" w:hanging="567"/>
              <w:rPr>
                <w:ins w:id="2075" w:author="Shelley Monrad" w:date="2021-01-31T19:18:00Z"/>
              </w:rPr>
            </w:pPr>
            <w:ins w:id="2076" w:author="Shelley Monrad" w:date="2021-01-31T19:18:00Z">
              <w:r w:rsidRPr="00DB36CB">
                <w:rPr>
                  <w:b/>
                  <w:bCs/>
                </w:rPr>
                <w:t>Durable Infrastructure</w:t>
              </w:r>
              <w:r w:rsidRPr="00DB36CB">
                <w:br/>
                <w:t>Develops and maintain durable and resilient infrastructure that achieves Council’s levels of service in an efficient and cost-effective manner.</w:t>
              </w:r>
            </w:ins>
          </w:p>
        </w:tc>
      </w:tr>
      <w:tr w:rsidR="006E17FC" w:rsidRPr="00DB36CB" w14:paraId="42466A8B" w14:textId="77777777" w:rsidTr="000E0882">
        <w:trPr>
          <w:ins w:id="2077" w:author="Shelley Monrad" w:date="2021-01-31T19:18:00Z"/>
        </w:trPr>
        <w:tc>
          <w:tcPr>
            <w:tcW w:w="9782" w:type="dxa"/>
            <w:vAlign w:val="center"/>
          </w:tcPr>
          <w:p w14:paraId="09D4C2EB" w14:textId="77777777" w:rsidR="006E17FC" w:rsidRPr="00DB36CB" w:rsidRDefault="006E17FC" w:rsidP="000E0882">
            <w:pPr>
              <w:pStyle w:val="ListParagraph"/>
              <w:numPr>
                <w:ilvl w:val="0"/>
                <w:numId w:val="20"/>
              </w:numPr>
              <w:ind w:left="1168" w:hanging="567"/>
              <w:rPr>
                <w:ins w:id="2078" w:author="Shelley Monrad" w:date="2021-01-31T19:18:00Z"/>
              </w:rPr>
            </w:pPr>
            <w:ins w:id="2079" w:author="Shelley Monrad" w:date="2021-01-31T19:18:00Z">
              <w:r w:rsidRPr="00DB36CB">
                <w:rPr>
                  <w:b/>
                  <w:bCs/>
                </w:rPr>
                <w:t>Safety and Health</w:t>
              </w:r>
              <w:r w:rsidRPr="00DB36CB">
                <w:br/>
                <w:t>Ensure the protection, safety and health of Council staff and the community when using or operating the water supply system, and the wastewater and stormwater networks.</w:t>
              </w:r>
            </w:ins>
          </w:p>
        </w:tc>
      </w:tr>
      <w:tr w:rsidR="006E17FC" w:rsidRPr="00DB36CB" w14:paraId="0F5C5FF2" w14:textId="77777777" w:rsidTr="000E0882">
        <w:trPr>
          <w:ins w:id="2080" w:author="Shelley Monrad" w:date="2021-01-31T19:18:00Z"/>
        </w:trPr>
        <w:tc>
          <w:tcPr>
            <w:tcW w:w="9782" w:type="dxa"/>
            <w:vAlign w:val="center"/>
          </w:tcPr>
          <w:p w14:paraId="227220AD" w14:textId="42E76639" w:rsidR="006E17FC" w:rsidRPr="00DB36CB" w:rsidRDefault="006E17FC" w:rsidP="000E0882">
            <w:pPr>
              <w:pStyle w:val="ListParagraph"/>
              <w:numPr>
                <w:ilvl w:val="0"/>
                <w:numId w:val="20"/>
              </w:numPr>
              <w:ind w:left="1168" w:hanging="567"/>
              <w:rPr>
                <w:ins w:id="2081" w:author="Shelley Monrad" w:date="2021-01-31T19:18:00Z"/>
              </w:rPr>
            </w:pPr>
            <w:ins w:id="2082" w:author="Shelley Monrad" w:date="2021-01-31T19:18:00Z">
              <w:r w:rsidRPr="00DB36CB">
                <w:rPr>
                  <w:b/>
                  <w:bCs/>
                </w:rPr>
                <w:t>Obligations</w:t>
              </w:r>
              <w:r w:rsidRPr="00DB36CB">
                <w:br/>
                <w:t xml:space="preserve">Define the obligations of residential occupiers and businesses including </w:t>
              </w:r>
              <w:del w:id="2083" w:author="Nicola Marvin" w:date="2021-02-02T10:42:00Z">
                <w:r w:rsidRPr="00DB36CB" w:rsidDel="00086802">
                  <w:delText>trade waste</w:delText>
                </w:r>
              </w:del>
            </w:ins>
            <w:ins w:id="2084" w:author="Nicola Marvin" w:date="2021-02-02T10:42:00Z">
              <w:r w:rsidR="00086802" w:rsidRPr="00DB36CB">
                <w:t>Trade Waste</w:t>
              </w:r>
            </w:ins>
            <w:ins w:id="2085" w:author="Shelley Monrad" w:date="2021-01-31T19:18:00Z">
              <w:r w:rsidRPr="00DB36CB">
                <w:t xml:space="preserve"> occupiers and the public at large in relation to the Council’s water supply, </w:t>
              </w:r>
              <w:proofErr w:type="gramStart"/>
              <w:r w:rsidRPr="00DB36CB">
                <w:t>wastewater</w:t>
              </w:r>
              <w:proofErr w:type="gramEnd"/>
              <w:r w:rsidRPr="00DB36CB">
                <w:t xml:space="preserve"> and stormwater networks.</w:t>
              </w:r>
            </w:ins>
          </w:p>
        </w:tc>
      </w:tr>
      <w:tr w:rsidR="006E17FC" w:rsidRPr="00DB36CB" w14:paraId="65BFE2E6" w14:textId="77777777" w:rsidTr="000E0882">
        <w:trPr>
          <w:ins w:id="2086" w:author="Shelley Monrad" w:date="2021-01-31T19:18:00Z"/>
        </w:trPr>
        <w:tc>
          <w:tcPr>
            <w:tcW w:w="9782" w:type="dxa"/>
            <w:vAlign w:val="center"/>
          </w:tcPr>
          <w:p w14:paraId="65D98B3F" w14:textId="424979F7" w:rsidR="006E17FC" w:rsidRPr="00DB36CB" w:rsidRDefault="006E17FC" w:rsidP="000E0882">
            <w:pPr>
              <w:pStyle w:val="ListParagraph"/>
              <w:numPr>
                <w:ilvl w:val="0"/>
                <w:numId w:val="20"/>
              </w:numPr>
              <w:ind w:left="1168" w:hanging="567"/>
              <w:rPr>
                <w:ins w:id="2087" w:author="Shelley Monrad" w:date="2021-01-31T19:18:00Z"/>
              </w:rPr>
            </w:pPr>
            <w:ins w:id="2088" w:author="Shelley Monrad" w:date="2021-01-31T19:18:00Z">
              <w:r w:rsidRPr="00DB36CB">
                <w:rPr>
                  <w:b/>
                  <w:bCs/>
                </w:rPr>
                <w:t>Discharge Controls</w:t>
              </w:r>
              <w:r w:rsidRPr="00DB36CB">
                <w:br/>
                <w:t xml:space="preserve">Regulate wastewater and stormwater discharges, including </w:t>
              </w:r>
              <w:del w:id="2089" w:author="Nicola Marvin" w:date="2021-02-02T10:42:00Z">
                <w:r w:rsidRPr="00DB36CB" w:rsidDel="00086802">
                  <w:delText>trade waste</w:delText>
                </w:r>
              </w:del>
            </w:ins>
            <w:ins w:id="2090" w:author="Nicola Marvin" w:date="2021-02-02T10:42:00Z">
              <w:r w:rsidR="00086802" w:rsidRPr="00DB36CB">
                <w:t>Trade Waste</w:t>
              </w:r>
            </w:ins>
            <w:ins w:id="2091" w:author="Shelley Monrad" w:date="2021-01-31T19:18:00Z">
              <w:r w:rsidRPr="00DB36CB">
                <w:t xml:space="preserve">, and hazardous substances, into the wastewater and stormwater networks. </w:t>
              </w:r>
            </w:ins>
          </w:p>
        </w:tc>
      </w:tr>
      <w:tr w:rsidR="006E17FC" w:rsidRPr="00DB36CB" w14:paraId="31893D2D" w14:textId="77777777" w:rsidTr="000E0882">
        <w:trPr>
          <w:ins w:id="2092" w:author="Shelley Monrad" w:date="2021-01-31T19:18:00Z"/>
        </w:trPr>
        <w:tc>
          <w:tcPr>
            <w:tcW w:w="9782" w:type="dxa"/>
            <w:vAlign w:val="center"/>
          </w:tcPr>
          <w:p w14:paraId="0D708ACB" w14:textId="17D8C9BB" w:rsidR="006E17FC" w:rsidRPr="00DB36CB" w:rsidRDefault="006E17FC" w:rsidP="000E0882">
            <w:pPr>
              <w:pStyle w:val="ListParagraph"/>
              <w:numPr>
                <w:ilvl w:val="0"/>
                <w:numId w:val="20"/>
              </w:numPr>
              <w:ind w:left="1168" w:hanging="567"/>
              <w:rPr>
                <w:ins w:id="2093" w:author="Shelley Monrad" w:date="2021-01-31T19:18:00Z"/>
              </w:rPr>
            </w:pPr>
            <w:ins w:id="2094" w:author="Shelley Monrad" w:date="2021-01-31T19:18:00Z">
              <w:r w:rsidRPr="00DB36CB">
                <w:rPr>
                  <w:b/>
                  <w:bCs/>
                </w:rPr>
                <w:t>Equitable Costs</w:t>
              </w:r>
              <w:r w:rsidRPr="00DB36CB">
                <w:br/>
                <w:t xml:space="preserve">Provide a system for the equitable share of Council’s water services costs between </w:t>
              </w:r>
              <w:del w:id="2095" w:author="Nicola Marvin" w:date="2021-02-02T10:42:00Z">
                <w:r w:rsidRPr="00DB36CB" w:rsidDel="00086802">
                  <w:delText>trade waste</w:delText>
                </w:r>
              </w:del>
            </w:ins>
            <w:ins w:id="2096" w:author="Nicola Marvin" w:date="2021-02-02T10:42:00Z">
              <w:r w:rsidR="00086802" w:rsidRPr="00DB36CB">
                <w:t>Trade Waste</w:t>
              </w:r>
            </w:ins>
            <w:ins w:id="2097" w:author="Shelley Monrad" w:date="2021-01-31T19:18:00Z">
              <w:r w:rsidRPr="00DB36CB">
                <w:t xml:space="preserve"> dischargers, other </w:t>
              </w:r>
              <w:proofErr w:type="gramStart"/>
              <w:r w:rsidRPr="00DB36CB">
                <w:t>businesses</w:t>
              </w:r>
              <w:proofErr w:type="gramEnd"/>
              <w:r w:rsidRPr="00DB36CB">
                <w:t xml:space="preserve"> and domestic customers. </w:t>
              </w:r>
            </w:ins>
          </w:p>
        </w:tc>
      </w:tr>
    </w:tbl>
    <w:p w14:paraId="388276E1" w14:textId="488F2818" w:rsidR="006E17FC" w:rsidRPr="00DB36CB" w:rsidRDefault="002752AA" w:rsidP="00F306B9">
      <w:pPr>
        <w:pStyle w:val="Heading1"/>
        <w:ind w:left="0" w:firstLine="709"/>
        <w:rPr>
          <w:ins w:id="2098" w:author="Shelley Monrad" w:date="2021-01-31T19:15:00Z"/>
        </w:rPr>
      </w:pPr>
      <w:bookmarkStart w:id="2099" w:name="_Toc63144668"/>
      <w:ins w:id="2100" w:author="Shelley Monrad" w:date="2021-01-31T19:28:00Z">
        <w:r w:rsidRPr="00DB36CB">
          <w:t>Objectives</w:t>
        </w:r>
      </w:ins>
      <w:bookmarkEnd w:id="2099"/>
    </w:p>
    <w:p w14:paraId="7B489C99" w14:textId="72BFCBF8" w:rsidR="002752AA" w:rsidRPr="00DB36CB" w:rsidRDefault="00BB71CE" w:rsidP="002752AA">
      <w:pPr>
        <w:rPr>
          <w:ins w:id="2101" w:author="Shelley Monrad" w:date="2021-01-31T19:28:00Z"/>
        </w:rPr>
      </w:pPr>
      <w:ins w:id="2102" w:author="Shelley Monrad" w:date="2021-02-01T19:27:00Z">
        <w:r w:rsidRPr="00DB36CB">
          <w:t xml:space="preserve">Further to the overarching purpose of the specific objectives for this bylaw </w:t>
        </w:r>
      </w:ins>
      <w:ins w:id="2103" w:author="Shelley Monrad" w:date="2021-01-31T19:28:00Z">
        <w:r w:rsidR="002752AA" w:rsidRPr="00DB36CB">
          <w:t xml:space="preserve">is to control and monitor </w:t>
        </w:r>
        <w:del w:id="2104" w:author="Nicola Marvin" w:date="2021-02-02T10:42:00Z">
          <w:r w:rsidR="002752AA" w:rsidRPr="00DB36CB" w:rsidDel="00086802">
            <w:delText>trade waste</w:delText>
          </w:r>
        </w:del>
      </w:ins>
      <w:ins w:id="2105" w:author="Nicola Marvin" w:date="2021-02-02T10:42:00Z">
        <w:r w:rsidR="00086802" w:rsidRPr="00DB36CB">
          <w:t>Trade Waste</w:t>
        </w:r>
      </w:ins>
      <w:ins w:id="2106" w:author="Shelley Monrad" w:date="2021-01-31T19:28:00Z">
        <w:r w:rsidR="002752AA" w:rsidRPr="00DB36CB">
          <w:t xml:space="preserve"> discharges into the wastewater system (public sewers) in order to: </w:t>
        </w:r>
      </w:ins>
    </w:p>
    <w:p w14:paraId="2BAC9F08" w14:textId="77777777" w:rsidR="002752AA" w:rsidRPr="00DB36CB" w:rsidRDefault="002752AA" w:rsidP="002752AA">
      <w:pPr>
        <w:pStyle w:val="Heading4"/>
        <w:rPr>
          <w:ins w:id="2107" w:author="Shelley Monrad" w:date="2021-01-31T19:28:00Z"/>
        </w:rPr>
      </w:pPr>
      <w:ins w:id="2108" w:author="Shelley Monrad" w:date="2021-01-31T19:28:00Z">
        <w:r w:rsidRPr="00DB36CB">
          <w:t xml:space="preserve">protect public health and the </w:t>
        </w:r>
        <w:proofErr w:type="gramStart"/>
        <w:r w:rsidRPr="00DB36CB">
          <w:t>environment;</w:t>
        </w:r>
        <w:proofErr w:type="gramEnd"/>
        <w:r w:rsidRPr="00DB36CB">
          <w:t xml:space="preserve"> </w:t>
        </w:r>
      </w:ins>
    </w:p>
    <w:p w14:paraId="185DBCB7" w14:textId="77777777" w:rsidR="002752AA" w:rsidRPr="00DB36CB" w:rsidRDefault="002752AA" w:rsidP="002752AA">
      <w:pPr>
        <w:pStyle w:val="Heading4"/>
        <w:rPr>
          <w:ins w:id="2109" w:author="Shelley Monrad" w:date="2021-01-31T19:28:00Z"/>
        </w:rPr>
      </w:pPr>
      <w:ins w:id="2110" w:author="Shelley Monrad" w:date="2021-01-31T19:28:00Z">
        <w:r w:rsidRPr="00DB36CB">
          <w:t xml:space="preserve">protect the wastewater system </w:t>
        </w:r>
        <w:proofErr w:type="gramStart"/>
        <w:r w:rsidRPr="00DB36CB">
          <w:t>infrastructure;</w:t>
        </w:r>
        <w:proofErr w:type="gramEnd"/>
        <w:r w:rsidRPr="00DB36CB">
          <w:t xml:space="preserve"> </w:t>
        </w:r>
      </w:ins>
    </w:p>
    <w:p w14:paraId="5F1D84E8" w14:textId="77777777" w:rsidR="002752AA" w:rsidRPr="00DB36CB" w:rsidRDefault="002752AA" w:rsidP="002752AA">
      <w:pPr>
        <w:pStyle w:val="Heading4"/>
        <w:rPr>
          <w:ins w:id="2111" w:author="Shelley Monrad" w:date="2021-01-31T19:28:00Z"/>
        </w:rPr>
      </w:pPr>
      <w:ins w:id="2112" w:author="Shelley Monrad" w:date="2021-01-31T19:28:00Z">
        <w:r w:rsidRPr="00DB36CB">
          <w:t xml:space="preserve">protect wastewater system </w:t>
        </w:r>
        <w:proofErr w:type="gramStart"/>
        <w:r w:rsidRPr="00DB36CB">
          <w:t>workers;</w:t>
        </w:r>
        <w:proofErr w:type="gramEnd"/>
        <w:r w:rsidRPr="00DB36CB">
          <w:t xml:space="preserve"> </w:t>
        </w:r>
      </w:ins>
    </w:p>
    <w:p w14:paraId="0A809C9D" w14:textId="77777777" w:rsidR="002752AA" w:rsidRPr="00DB36CB" w:rsidRDefault="002752AA" w:rsidP="002752AA">
      <w:pPr>
        <w:pStyle w:val="Heading4"/>
        <w:rPr>
          <w:ins w:id="2113" w:author="Shelley Monrad" w:date="2021-01-31T19:28:00Z"/>
        </w:rPr>
      </w:pPr>
      <w:ins w:id="2114" w:author="Shelley Monrad" w:date="2021-01-31T19:28:00Z">
        <w:r w:rsidRPr="00DB36CB">
          <w:t xml:space="preserve">ensure compliance with resource consent conditions related to the wastewater treatment </w:t>
        </w:r>
        <w:proofErr w:type="gramStart"/>
        <w:r w:rsidRPr="00DB36CB">
          <w:t>plant;</w:t>
        </w:r>
        <w:proofErr w:type="gramEnd"/>
        <w:r w:rsidRPr="00DB36CB">
          <w:t xml:space="preserve"> </w:t>
        </w:r>
      </w:ins>
    </w:p>
    <w:p w14:paraId="0304EED5" w14:textId="286ABD99" w:rsidR="002752AA" w:rsidRPr="00DB36CB" w:rsidRDefault="002752AA" w:rsidP="002752AA">
      <w:pPr>
        <w:pStyle w:val="Heading4"/>
        <w:rPr>
          <w:ins w:id="2115" w:author="Shelley Monrad" w:date="2021-01-31T19:28:00Z"/>
        </w:rPr>
      </w:pPr>
      <w:ins w:id="2116" w:author="Shelley Monrad" w:date="2021-01-31T19:28:00Z">
        <w:r w:rsidRPr="00DB36CB">
          <w:t xml:space="preserve">provide a basis for monitoring discharges from industry and trade </w:t>
        </w:r>
        <w:del w:id="2117" w:author="Nicola Marvin" w:date="2021-02-02T10:43:00Z">
          <w:r w:rsidRPr="00DB36CB" w:rsidDel="00AD68B0">
            <w:delText>premises</w:delText>
          </w:r>
        </w:del>
      </w:ins>
      <w:proofErr w:type="gramStart"/>
      <w:ins w:id="2118" w:author="Nicola Marvin" w:date="2021-02-02T10:43:00Z">
        <w:r w:rsidR="00AD68B0" w:rsidRPr="00DB36CB">
          <w:t>Premises</w:t>
        </w:r>
      </w:ins>
      <w:ins w:id="2119" w:author="Shelley Monrad" w:date="2021-01-31T19:28:00Z">
        <w:r w:rsidRPr="00DB36CB">
          <w:t>;</w:t>
        </w:r>
        <w:proofErr w:type="gramEnd"/>
        <w:r w:rsidRPr="00DB36CB">
          <w:t xml:space="preserve"> </w:t>
        </w:r>
      </w:ins>
    </w:p>
    <w:p w14:paraId="6F4B12E7" w14:textId="4300DC69" w:rsidR="002752AA" w:rsidRPr="00DB36CB" w:rsidRDefault="002752AA" w:rsidP="002752AA">
      <w:pPr>
        <w:pStyle w:val="Heading4"/>
        <w:rPr>
          <w:ins w:id="2120" w:author="Shelley Monrad" w:date="2021-01-31T19:28:00Z"/>
        </w:rPr>
      </w:pPr>
      <w:ins w:id="2121" w:author="Shelley Monrad" w:date="2021-01-31T19:28:00Z">
        <w:r w:rsidRPr="00DB36CB">
          <w:t xml:space="preserve">provide a basis for charging </w:t>
        </w:r>
        <w:del w:id="2122" w:author="Nicola Marvin" w:date="2021-02-02T10:42:00Z">
          <w:r w:rsidRPr="00DB36CB" w:rsidDel="00086802">
            <w:delText>trade waste</w:delText>
          </w:r>
        </w:del>
      </w:ins>
      <w:ins w:id="2123" w:author="Nicola Marvin" w:date="2021-02-02T10:42:00Z">
        <w:r w:rsidR="00086802" w:rsidRPr="00DB36CB">
          <w:t>Trade Waste</w:t>
        </w:r>
      </w:ins>
      <w:ins w:id="2124" w:author="Shelley Monrad" w:date="2021-01-31T19:28:00Z">
        <w:r w:rsidRPr="00DB36CB">
          <w:t xml:space="preserve"> users of the wastewater system to cover the cost of conveying, treating and disposing of or reusing their </w:t>
        </w:r>
        <w:proofErr w:type="gramStart"/>
        <w:r w:rsidRPr="00DB36CB">
          <w:t>wastes;</w:t>
        </w:r>
        <w:proofErr w:type="gramEnd"/>
      </w:ins>
    </w:p>
    <w:p w14:paraId="2E212A99" w14:textId="1314709A" w:rsidR="002752AA" w:rsidRPr="00DB36CB" w:rsidRDefault="002752AA" w:rsidP="002752AA">
      <w:pPr>
        <w:pStyle w:val="Heading4"/>
        <w:rPr>
          <w:ins w:id="2125" w:author="Shelley Monrad" w:date="2021-01-31T19:28:00Z"/>
        </w:rPr>
      </w:pPr>
      <w:ins w:id="2126" w:author="Shelley Monrad" w:date="2021-01-31T19:28:00Z">
        <w:r w:rsidRPr="00DB36CB">
          <w:t xml:space="preserve">ensure that the costs of treatment and disposal are shared fairly between </w:t>
        </w:r>
        <w:del w:id="2127" w:author="Nicola Marvin" w:date="2021-02-02T10:42:00Z">
          <w:r w:rsidRPr="00DB36CB" w:rsidDel="00086802">
            <w:delText>trade waste</w:delText>
          </w:r>
        </w:del>
      </w:ins>
      <w:ins w:id="2128" w:author="Nicola Marvin" w:date="2021-02-02T10:42:00Z">
        <w:r w:rsidR="00086802" w:rsidRPr="00DB36CB">
          <w:t>Trade Waste</w:t>
        </w:r>
      </w:ins>
      <w:ins w:id="2129" w:author="Shelley Monrad" w:date="2021-01-31T19:28:00Z">
        <w:r w:rsidRPr="00DB36CB">
          <w:t xml:space="preserve"> and municipal </w:t>
        </w:r>
        <w:proofErr w:type="gramStart"/>
        <w:r w:rsidRPr="00DB36CB">
          <w:t>dischargers;</w:t>
        </w:r>
        <w:proofErr w:type="gramEnd"/>
        <w:r w:rsidRPr="00DB36CB">
          <w:t xml:space="preserve"> </w:t>
        </w:r>
      </w:ins>
    </w:p>
    <w:p w14:paraId="496BF1BE" w14:textId="5308E17A" w:rsidR="002752AA" w:rsidRPr="00DB36CB" w:rsidRDefault="002752AA" w:rsidP="002752AA">
      <w:pPr>
        <w:pStyle w:val="Heading4"/>
        <w:rPr>
          <w:ins w:id="2130" w:author="Shelley Monrad" w:date="2021-01-31T19:28:00Z"/>
        </w:rPr>
      </w:pPr>
      <w:ins w:id="2131" w:author="Shelley Monrad" w:date="2021-01-31T19:28:00Z">
        <w:r w:rsidRPr="00DB36CB">
          <w:t xml:space="preserve">promote </w:t>
        </w:r>
        <w:del w:id="2132" w:author="Nicola Marvin" w:date="2021-02-02T10:39:00Z">
          <w:r w:rsidRPr="00DB36CB" w:rsidDel="000749CF">
            <w:delText>c</w:delText>
          </w:r>
        </w:del>
      </w:ins>
      <w:ins w:id="2133" w:author="Nicola Marvin" w:date="2021-02-02T10:39:00Z">
        <w:r w:rsidR="000749CF" w:rsidRPr="00DB36CB">
          <w:t>C</w:t>
        </w:r>
      </w:ins>
      <w:ins w:id="2134" w:author="Shelley Monrad" w:date="2021-01-31T19:28:00Z">
        <w:r w:rsidRPr="00DB36CB">
          <w:t xml:space="preserve">leaner </w:t>
        </w:r>
        <w:del w:id="2135" w:author="Nicola Marvin" w:date="2021-02-02T10:39:00Z">
          <w:r w:rsidRPr="00DB36CB" w:rsidDel="000749CF">
            <w:delText>p</w:delText>
          </w:r>
        </w:del>
      </w:ins>
      <w:proofErr w:type="gramStart"/>
      <w:ins w:id="2136" w:author="Nicola Marvin" w:date="2021-02-02T10:39:00Z">
        <w:r w:rsidR="000749CF" w:rsidRPr="00DB36CB">
          <w:t>P</w:t>
        </w:r>
      </w:ins>
      <w:ins w:id="2137" w:author="Shelley Monrad" w:date="2021-01-31T19:28:00Z">
        <w:r w:rsidRPr="00DB36CB">
          <w:t>roduction;</w:t>
        </w:r>
        <w:proofErr w:type="gramEnd"/>
        <w:r w:rsidRPr="00DB36CB">
          <w:t xml:space="preserve"> </w:t>
        </w:r>
      </w:ins>
    </w:p>
    <w:p w14:paraId="4D25EEC6" w14:textId="77777777" w:rsidR="002752AA" w:rsidRPr="00DB36CB" w:rsidRDefault="002752AA" w:rsidP="002752AA">
      <w:pPr>
        <w:pStyle w:val="Heading4"/>
        <w:rPr>
          <w:ins w:id="2138" w:author="Shelley Monrad" w:date="2021-01-31T19:28:00Z"/>
        </w:rPr>
      </w:pPr>
      <w:ins w:id="2139" w:author="Shelley Monrad" w:date="2021-01-31T19:28:00Z">
        <w:r w:rsidRPr="00DB36CB">
          <w:t xml:space="preserve">encourage waste minimisation; and </w:t>
        </w:r>
      </w:ins>
    </w:p>
    <w:p w14:paraId="4345F939" w14:textId="73E78866" w:rsidR="002752AA" w:rsidRPr="00DB36CB" w:rsidRDefault="002752AA" w:rsidP="002752AA">
      <w:pPr>
        <w:pStyle w:val="Heading4"/>
        <w:rPr>
          <w:ins w:id="2140" w:author="Shelley Monrad" w:date="2021-02-01T20:03:00Z"/>
        </w:rPr>
      </w:pPr>
      <w:ins w:id="2141" w:author="Shelley Monrad" w:date="2021-01-31T19:28:00Z">
        <w:r w:rsidRPr="00DB36CB">
          <w:t>encourage water conservation</w:t>
        </w:r>
      </w:ins>
    </w:p>
    <w:p w14:paraId="1468B60E" w14:textId="77777777" w:rsidR="0038281F" w:rsidRPr="00DB36CB" w:rsidRDefault="0038281F" w:rsidP="00270804">
      <w:pPr>
        <w:rPr>
          <w:ins w:id="2142" w:author="Shelley Monrad" w:date="2021-01-31T19:28:00Z"/>
          <w:lang w:eastAsia="en-GB"/>
        </w:rPr>
      </w:pPr>
    </w:p>
    <w:p w14:paraId="43F9E572" w14:textId="14127CED" w:rsidR="00796F24" w:rsidRPr="00DB36CB" w:rsidRDefault="00796F24" w:rsidP="00796F24">
      <w:pPr>
        <w:pStyle w:val="Heading1"/>
        <w:ind w:left="0" w:firstLine="709"/>
        <w:rPr>
          <w:ins w:id="2143" w:author="Shelley Monrad" w:date="2021-01-31T19:30:00Z"/>
        </w:rPr>
      </w:pPr>
      <w:bookmarkStart w:id="2144" w:name="_Toc63144669"/>
      <w:ins w:id="2145" w:author="Shelley Monrad" w:date="2021-01-31T19:30:00Z">
        <w:r w:rsidRPr="00DB36CB">
          <w:t>Context</w:t>
        </w:r>
        <w:bookmarkEnd w:id="2144"/>
      </w:ins>
    </w:p>
    <w:p w14:paraId="0D048F43" w14:textId="77777777" w:rsidR="00040A9D" w:rsidRPr="00DB36CB" w:rsidRDefault="00040A9D" w:rsidP="00040A9D">
      <w:pPr>
        <w:rPr>
          <w:ins w:id="2146" w:author="Shelley Monrad" w:date="2021-02-01T19:23:00Z"/>
        </w:rPr>
      </w:pPr>
      <w:ins w:id="2147" w:author="Shelley Monrad" w:date="2021-02-01T19:23:00Z">
        <w:r w:rsidRPr="00DB36CB">
          <w:t xml:space="preserve">In Central Hawke’s Bay, there are currently six public Wastewater collection and treatment systems located at </w:t>
        </w:r>
        <w:proofErr w:type="spellStart"/>
        <w:r w:rsidRPr="00DB36CB">
          <w:t>Otane</w:t>
        </w:r>
        <w:proofErr w:type="spellEnd"/>
        <w:r w:rsidRPr="00DB36CB">
          <w:t xml:space="preserve">, Waipawa, Waipukurau, </w:t>
        </w:r>
        <w:proofErr w:type="spellStart"/>
        <w:r w:rsidRPr="00DB36CB">
          <w:t>Takapau</w:t>
        </w:r>
        <w:proofErr w:type="spellEnd"/>
        <w:r w:rsidRPr="00DB36CB">
          <w:t xml:space="preserve">, </w:t>
        </w:r>
        <w:proofErr w:type="spellStart"/>
        <w:r w:rsidRPr="00DB36CB">
          <w:t>Porangahau</w:t>
        </w:r>
        <w:proofErr w:type="spellEnd"/>
        <w:r w:rsidRPr="00DB36CB">
          <w:t xml:space="preserve">, and Te </w:t>
        </w:r>
        <w:proofErr w:type="spellStart"/>
        <w:r w:rsidRPr="00DB36CB">
          <w:t>Paerahi</w:t>
        </w:r>
        <w:proofErr w:type="spellEnd"/>
        <w:r w:rsidRPr="00DB36CB">
          <w:t xml:space="preserve">. </w:t>
        </w:r>
      </w:ins>
    </w:p>
    <w:p w14:paraId="2923CB43" w14:textId="21F87093" w:rsidR="00857224" w:rsidRPr="00DB36CB" w:rsidRDefault="00857224" w:rsidP="00040A9D">
      <w:pPr>
        <w:rPr>
          <w:ins w:id="2148" w:author="Shelley Monrad" w:date="2021-02-01T19:36:00Z"/>
        </w:rPr>
      </w:pPr>
      <w:ins w:id="2149" w:author="Shelley Monrad" w:date="2021-02-01T19:36:00Z">
        <w:del w:id="2150" w:author="Nicola Marvin" w:date="2021-02-02T10:42:00Z">
          <w:r w:rsidRPr="00DB36CB" w:rsidDel="00086802">
            <w:delText>Trade waste</w:delText>
          </w:r>
        </w:del>
      </w:ins>
      <w:ins w:id="2151" w:author="Nicola Marvin" w:date="2021-02-02T10:42:00Z">
        <w:r w:rsidR="00086802" w:rsidRPr="00DB36CB">
          <w:t>Trade Waste</w:t>
        </w:r>
      </w:ins>
      <w:ins w:id="2152" w:author="Shelley Monrad" w:date="2021-02-01T19:36:00Z">
        <w:r w:rsidRPr="00DB36CB">
          <w:t xml:space="preserve"> is</w:t>
        </w:r>
      </w:ins>
      <w:ins w:id="2153" w:author="Shelley Monrad" w:date="2021-02-01T19:35:00Z">
        <w:r w:rsidRPr="00DB36CB">
          <w:t xml:space="preserve"> any liquid that is or may be discharged from a trade </w:t>
        </w:r>
        <w:del w:id="2154" w:author="Nicola Marvin" w:date="2021-02-02T10:43:00Z">
          <w:r w:rsidRPr="00DB36CB" w:rsidDel="00AD68B0">
            <w:delText>premises</w:delText>
          </w:r>
        </w:del>
      </w:ins>
      <w:ins w:id="2155" w:author="Nicola Marvin" w:date="2021-02-02T10:43:00Z">
        <w:r w:rsidR="00AD68B0" w:rsidRPr="00DB36CB">
          <w:t>Premises</w:t>
        </w:r>
      </w:ins>
      <w:ins w:id="2156" w:author="Shelley Monrad" w:date="2021-02-01T19:35:00Z">
        <w:r w:rsidRPr="00DB36CB">
          <w:t xml:space="preserve"> or tanker to the Council’s wastewater system of a non-domestic nature. </w:t>
        </w:r>
      </w:ins>
    </w:p>
    <w:p w14:paraId="02F8C86C" w14:textId="530370A6" w:rsidR="00040A9D" w:rsidRPr="00DB36CB" w:rsidRDefault="00040A9D" w:rsidP="00040A9D">
      <w:pPr>
        <w:rPr>
          <w:ins w:id="2157" w:author="Shelley Monrad" w:date="2021-02-01T19:23:00Z"/>
        </w:rPr>
      </w:pPr>
      <w:ins w:id="2158" w:author="Shelley Monrad" w:date="2021-02-01T19:23:00Z">
        <w:r w:rsidRPr="00DB36CB">
          <w:t xml:space="preserve">Wastewater is collected from public and private </w:t>
        </w:r>
        <w:del w:id="2159" w:author="Nicola Marvin" w:date="2021-02-02T10:43:00Z">
          <w:r w:rsidRPr="00DB36CB" w:rsidDel="00AD68B0">
            <w:delText>premises</w:delText>
          </w:r>
        </w:del>
      </w:ins>
      <w:ins w:id="2160" w:author="Nicola Marvin" w:date="2021-02-02T10:43:00Z">
        <w:r w:rsidR="00AD68B0" w:rsidRPr="00DB36CB">
          <w:t>Premises</w:t>
        </w:r>
      </w:ins>
      <w:ins w:id="2161" w:author="Shelley Monrad" w:date="2021-02-01T19:23:00Z">
        <w:r w:rsidRPr="00DB36CB">
          <w:t xml:space="preserve"> within these systems into the public sewer system.  This wastewater is conveyed to the District's wastewater treatment plants for treatment and is then discharged to the environment.  This Bylaw controls the management, </w:t>
        </w:r>
        <w:proofErr w:type="gramStart"/>
        <w:r w:rsidRPr="00DB36CB">
          <w:t>treatment</w:t>
        </w:r>
        <w:proofErr w:type="gramEnd"/>
        <w:r w:rsidRPr="00DB36CB">
          <w:t xml:space="preserve"> and discharge of this wastewater. </w:t>
        </w:r>
      </w:ins>
    </w:p>
    <w:p w14:paraId="1D2D8ADD" w14:textId="6C19B119" w:rsidR="00040A9D" w:rsidRPr="00DB36CB" w:rsidRDefault="00040A9D" w:rsidP="00040A9D">
      <w:pPr>
        <w:rPr>
          <w:ins w:id="2162" w:author="Shelley Monrad" w:date="2021-02-01T19:23:00Z"/>
        </w:rPr>
      </w:pPr>
      <w:ins w:id="2163" w:author="Shelley Monrad" w:date="2021-02-01T19:23:00Z">
        <w:r w:rsidRPr="00DB36CB">
          <w:t xml:space="preserve">Council has responsibility to provide reliable, safe, effective and efficient collection, management and disposal of wastewater and </w:t>
        </w:r>
        <w:del w:id="2164" w:author="Nicola Marvin" w:date="2021-02-02T10:42:00Z">
          <w:r w:rsidRPr="00DB36CB" w:rsidDel="00086802">
            <w:delText>trade waste</w:delText>
          </w:r>
        </w:del>
      </w:ins>
      <w:ins w:id="2165" w:author="Nicola Marvin" w:date="2021-02-02T10:42:00Z">
        <w:r w:rsidR="00086802" w:rsidRPr="00DB36CB">
          <w:t>Trade Waste</w:t>
        </w:r>
      </w:ins>
      <w:ins w:id="2166" w:author="Shelley Monrad" w:date="2021-02-01T19:23:00Z">
        <w:r w:rsidRPr="00DB36CB">
          <w:t xml:space="preserve"> to ensure that the capacity of available facilities is optimised and that neither public health nor the environment is compromised.</w:t>
        </w:r>
      </w:ins>
    </w:p>
    <w:p w14:paraId="7734F988" w14:textId="501BA3D3" w:rsidR="00040A9D" w:rsidRPr="00DB36CB" w:rsidRDefault="00040A9D" w:rsidP="00040A9D">
      <w:pPr>
        <w:rPr>
          <w:ins w:id="2167" w:author="Shelley Monrad" w:date="2021-02-01T19:23:00Z"/>
        </w:rPr>
      </w:pPr>
      <w:ins w:id="2168" w:author="Shelley Monrad" w:date="2021-02-01T19:23:00Z">
        <w:r w:rsidRPr="00DB36CB">
          <w:t>Renewal of wastewater assets</w:t>
        </w:r>
      </w:ins>
      <w:ins w:id="2169" w:author="Nicola Marvin" w:date="2021-02-02T07:52:00Z">
        <w:r w:rsidR="0057175B" w:rsidRPr="00DB36CB">
          <w:t xml:space="preserve"> which convey and treat </w:t>
        </w:r>
      </w:ins>
      <w:ins w:id="2170" w:author="Nicola Marvin" w:date="2021-02-02T10:42:00Z">
        <w:r w:rsidR="00086802" w:rsidRPr="00DB36CB">
          <w:t>Trade Waste</w:t>
        </w:r>
      </w:ins>
      <w:ins w:id="2171" w:author="Shelley Monrad" w:date="2021-02-01T19:23:00Z">
        <w:r w:rsidRPr="00DB36CB">
          <w:t xml:space="preserve"> is an ongoing process. </w:t>
        </w:r>
      </w:ins>
      <w:ins w:id="2172" w:author="Nicola Marvin" w:date="2021-02-02T07:53:00Z">
        <w:r w:rsidR="00D65A45" w:rsidRPr="00DB36CB">
          <w:t xml:space="preserve"> </w:t>
        </w:r>
      </w:ins>
      <w:ins w:id="2173" w:author="Shelley Monrad" w:date="2021-02-01T19:23:00Z">
        <w:r w:rsidRPr="00DB36CB">
          <w:t xml:space="preserve">Pipelines, manholes, pumping stations and treatment plants are renewed as necessary and as funding allows. </w:t>
        </w:r>
      </w:ins>
    </w:p>
    <w:p w14:paraId="4C7915F4" w14:textId="4655BE8E" w:rsidR="00FA10F2" w:rsidRPr="00DB36CB" w:rsidRDefault="00040A9D" w:rsidP="00040A9D">
      <w:pPr>
        <w:rPr>
          <w:ins w:id="2174" w:author="Shelley Monrad" w:date="2021-01-31T19:49:00Z"/>
        </w:rPr>
      </w:pPr>
      <w:ins w:id="2175" w:author="Shelley Monrad" w:date="2021-02-01T19:23:00Z">
        <w:r w:rsidRPr="00DB36CB">
          <w:t xml:space="preserve">Compliance with Resource Consents is also monitored and includes reporting to Hawke’s Bay Regional Council. </w:t>
        </w:r>
      </w:ins>
      <w:ins w:id="2176" w:author="Shelley Monrad" w:date="2021-01-31T19:49:00Z">
        <w:r w:rsidR="00FA10F2" w:rsidRPr="00DB36CB">
          <w:br w:type="page"/>
        </w:r>
      </w:ins>
    </w:p>
    <w:p w14:paraId="291327A2" w14:textId="4F68B902" w:rsidR="00796F24" w:rsidRPr="00DB36CB" w:rsidRDefault="00FA10F2" w:rsidP="00796F24">
      <w:pPr>
        <w:pStyle w:val="Heading1"/>
        <w:ind w:left="0" w:firstLine="709"/>
        <w:rPr>
          <w:ins w:id="2177" w:author="Shelley Monrad" w:date="2021-01-31T19:30:00Z"/>
        </w:rPr>
      </w:pPr>
      <w:bookmarkStart w:id="2178" w:name="_Toc63144670"/>
      <w:ins w:id="2179" w:author="Shelley Monrad" w:date="2021-01-31T19:48:00Z">
        <w:r w:rsidRPr="00DB36CB">
          <w:t xml:space="preserve">Part 23 – </w:t>
        </w:r>
        <w:del w:id="2180" w:author="Nicola Marvin" w:date="2021-02-02T10:42:00Z">
          <w:r w:rsidRPr="00DB36CB" w:rsidDel="00086802">
            <w:delText>Trade Waste</w:delText>
          </w:r>
        </w:del>
      </w:ins>
      <w:bookmarkEnd w:id="2178"/>
      <w:ins w:id="2181" w:author="Nicola Marvin" w:date="2021-02-02T10:42:00Z">
        <w:r w:rsidR="00086802" w:rsidRPr="00DB36CB">
          <w:t>Trade Waste</w:t>
        </w:r>
      </w:ins>
    </w:p>
    <w:p w14:paraId="343A905A" w14:textId="0F6FA549" w:rsidR="00643F20" w:rsidRPr="00DB36CB" w:rsidDel="00961BDC" w:rsidRDefault="00643F20" w:rsidP="00581B66">
      <w:pPr>
        <w:rPr>
          <w:del w:id="2182" w:author="Shelley Monrad" w:date="2021-01-23T15:33:00Z"/>
        </w:rPr>
      </w:pPr>
      <w:bookmarkStart w:id="2183" w:name="_Toc63020741"/>
      <w:del w:id="2184" w:author="Shelley Monrad" w:date="2021-01-23T15:33:00Z">
        <w:r w:rsidRPr="00DB36CB" w:rsidDel="00713C05">
          <w:delText>Part 23 -</w:delText>
        </w:r>
        <w:bookmarkEnd w:id="2183"/>
        <w:r w:rsidRPr="00DB36CB" w:rsidDel="00713C05">
          <w:delText xml:space="preserve"> </w:delText>
        </w:r>
        <w:bookmarkStart w:id="2185" w:name="_Toc63101924"/>
        <w:bookmarkStart w:id="2186" w:name="_Toc63102359"/>
        <w:bookmarkStart w:id="2187" w:name="_Toc63102911"/>
        <w:bookmarkStart w:id="2188" w:name="_Toc63108794"/>
        <w:bookmarkStart w:id="2189" w:name="_Toc63144671"/>
        <w:bookmarkEnd w:id="2185"/>
        <w:bookmarkEnd w:id="2186"/>
        <w:bookmarkEnd w:id="2187"/>
        <w:bookmarkEnd w:id="2188"/>
        <w:bookmarkEnd w:id="2189"/>
      </w:del>
    </w:p>
    <w:p w14:paraId="49249D76" w14:textId="3A71CFC4" w:rsidR="00961BDC" w:rsidRPr="00DB36CB" w:rsidRDefault="00961BDC" w:rsidP="00841775">
      <w:pPr>
        <w:pStyle w:val="Heading1Activity"/>
        <w:rPr>
          <w:ins w:id="2190" w:author="Shelley Monrad" w:date="2021-01-31T19:49:00Z"/>
        </w:rPr>
      </w:pPr>
      <w:bookmarkStart w:id="2191" w:name="_Toc63144672"/>
      <w:ins w:id="2192" w:author="Shelley Monrad" w:date="2021-01-31T19:49:00Z">
        <w:r w:rsidRPr="00DB36CB">
          <w:t>Title</w:t>
        </w:r>
        <w:bookmarkEnd w:id="2191"/>
      </w:ins>
    </w:p>
    <w:p w14:paraId="3B3C7290" w14:textId="7F8E5604" w:rsidR="00961BDC" w:rsidRPr="00DB36CB" w:rsidRDefault="00203509" w:rsidP="00841775">
      <w:pPr>
        <w:rPr>
          <w:ins w:id="2193" w:author="Shelley Monrad" w:date="2021-01-31T19:49:00Z"/>
        </w:rPr>
      </w:pPr>
      <w:moveToRangeStart w:id="2194" w:author="Shelley Monrad" w:date="2021-01-31T19:49:00Z" w:name="move63015013"/>
      <w:moveTo w:id="2195" w:author="Shelley Monrad" w:date="2021-01-31T19:49:00Z">
        <w:r w:rsidRPr="00DB36CB">
          <w:t xml:space="preserve">This bylaw shall be known as the Central Hawke’s Bay District Council </w:t>
        </w:r>
        <w:del w:id="2196" w:author="Nicola Marvin" w:date="2021-02-02T10:42:00Z">
          <w:r w:rsidRPr="00DB36CB" w:rsidDel="00086802">
            <w:delText>Trade Waste</w:delText>
          </w:r>
        </w:del>
      </w:moveTo>
      <w:ins w:id="2197" w:author="Nicola Marvin" w:date="2021-02-02T10:42:00Z">
        <w:r w:rsidR="00086802" w:rsidRPr="00DB36CB">
          <w:t>Trade Waste</w:t>
        </w:r>
      </w:ins>
      <w:moveTo w:id="2198" w:author="Shelley Monrad" w:date="2021-01-31T19:49:00Z">
        <w:r w:rsidRPr="00DB36CB">
          <w:t xml:space="preserve"> Bylaw </w:t>
        </w:r>
        <w:del w:id="2199" w:author="Shelley Monrad" w:date="2021-02-01T21:04:00Z">
          <w:r w:rsidRPr="00DB36CB" w:rsidDel="00065F1A">
            <w:rPr>
              <w:rPrChange w:id="2200" w:author="Nicola Marvin" w:date="2021-02-02T10:51:00Z">
                <w:rPr>
                  <w:highlight w:val="yellow"/>
                </w:rPr>
              </w:rPrChange>
            </w:rPr>
            <w:delText>2018</w:delText>
          </w:r>
        </w:del>
      </w:moveTo>
      <w:ins w:id="2201" w:author="Shelley Monrad" w:date="2021-02-01T21:04:00Z">
        <w:r w:rsidR="00065F1A" w:rsidRPr="00DB36CB">
          <w:t>2021</w:t>
        </w:r>
      </w:ins>
      <w:moveTo w:id="2202" w:author="Shelley Monrad" w:date="2021-01-31T19:49:00Z">
        <w:r w:rsidRPr="00DB36CB">
          <w:t xml:space="preserve">.  </w:t>
        </w:r>
        <w:del w:id="2203" w:author="Shelley Monrad" w:date="2021-01-31T19:50:00Z">
          <w:r w:rsidRPr="00DB36CB" w:rsidDel="00203509">
            <w:delText>This</w:delText>
          </w:r>
        </w:del>
      </w:moveTo>
      <w:moveToRangeEnd w:id="2194"/>
    </w:p>
    <w:p w14:paraId="45C0A93B" w14:textId="77777777" w:rsidR="00643F20" w:rsidRPr="00DB36CB" w:rsidDel="00713C05" w:rsidRDefault="00643F20" w:rsidP="00581B66">
      <w:pPr>
        <w:rPr>
          <w:del w:id="2204" w:author="Shelley Monrad" w:date="2021-01-23T15:33:00Z"/>
        </w:rPr>
      </w:pPr>
      <w:bookmarkStart w:id="2205" w:name="_Toc63020743"/>
      <w:del w:id="2206" w:author="Shelley Monrad" w:date="2021-01-23T15:33:00Z">
        <w:r w:rsidRPr="00DB36CB" w:rsidDel="00713C05">
          <w:delText>2300 Introduction</w:delText>
        </w:r>
        <w:bookmarkStart w:id="2207" w:name="_Toc63101926"/>
        <w:bookmarkStart w:id="2208" w:name="_Toc63102361"/>
        <w:bookmarkStart w:id="2209" w:name="_Toc63102913"/>
        <w:bookmarkStart w:id="2210" w:name="_Toc63108796"/>
        <w:bookmarkStart w:id="2211" w:name="_Toc63144673"/>
        <w:bookmarkEnd w:id="2205"/>
        <w:bookmarkEnd w:id="2207"/>
        <w:bookmarkEnd w:id="2208"/>
        <w:bookmarkEnd w:id="2209"/>
        <w:bookmarkEnd w:id="2210"/>
        <w:bookmarkEnd w:id="2211"/>
      </w:del>
    </w:p>
    <w:p w14:paraId="0B2922CA" w14:textId="350F745D" w:rsidR="00643F20" w:rsidRPr="00DB36CB" w:rsidDel="000E0882" w:rsidRDefault="00643F20" w:rsidP="00581B66">
      <w:pPr>
        <w:rPr>
          <w:del w:id="2212" w:author="Shelley Monrad" w:date="2021-01-31T19:24:00Z"/>
        </w:rPr>
      </w:pPr>
      <w:bookmarkStart w:id="2213" w:name="_Toc63020744"/>
      <w:del w:id="2214" w:author="Shelley Monrad" w:date="2021-01-23T15:36:00Z">
        <w:r w:rsidRPr="00DB36CB" w:rsidDel="00713C05">
          <w:delText>2300.1</w:delText>
        </w:r>
        <w:r w:rsidRPr="00DB36CB" w:rsidDel="00713C05">
          <w:tab/>
          <w:delText>This bylaw regulates the discharge of Trade Waste to a Sewerage System operated by Central Hawke’s Bay District Council (CHBDC).  Section 158 of the Local Government Act (LGA) requires regular review of all bylaws.</w:delText>
        </w:r>
      </w:del>
      <w:bookmarkEnd w:id="2213"/>
      <w:del w:id="2215" w:author="Buddle Findlay" w:date="2020-12-17T15:56:00Z">
        <w:r w:rsidRPr="00DB36CB" w:rsidDel="00912224">
          <w:delText xml:space="preserve"> </w:delText>
        </w:r>
      </w:del>
      <w:bookmarkStart w:id="2216" w:name="_Toc63101927"/>
      <w:bookmarkStart w:id="2217" w:name="_Toc63102362"/>
      <w:bookmarkStart w:id="2218" w:name="_Toc63102914"/>
      <w:bookmarkStart w:id="2219" w:name="_Toc63108797"/>
      <w:bookmarkStart w:id="2220" w:name="_Toc63144674"/>
      <w:bookmarkEnd w:id="2216"/>
      <w:bookmarkEnd w:id="2217"/>
      <w:bookmarkEnd w:id="2218"/>
      <w:bookmarkEnd w:id="2219"/>
      <w:bookmarkEnd w:id="2220"/>
    </w:p>
    <w:p w14:paraId="5CF87476" w14:textId="1AC45C2E" w:rsidR="00530B2B" w:rsidRPr="00DB36CB" w:rsidRDefault="00530B2B" w:rsidP="00841775">
      <w:pPr>
        <w:pStyle w:val="Heading1Activity"/>
      </w:pPr>
      <w:del w:id="2221" w:author="Shelley Monrad" w:date="2021-01-23T23:12:00Z">
        <w:r w:rsidRPr="00DB36CB" w:rsidDel="00B70BB8">
          <w:delText xml:space="preserve">2300.2 short title and </w:delText>
        </w:r>
      </w:del>
      <w:bookmarkStart w:id="2222" w:name="_Toc63144675"/>
      <w:r w:rsidRPr="00DB36CB">
        <w:t>Commencement</w:t>
      </w:r>
      <w:bookmarkEnd w:id="2222"/>
      <w:r w:rsidRPr="00DB36CB" w:rsidDel="00B91A91">
        <w:t xml:space="preserve"> </w:t>
      </w:r>
    </w:p>
    <w:p w14:paraId="5AB1CB93" w14:textId="46188913" w:rsidR="00643F20" w:rsidRPr="00DB36CB" w:rsidRDefault="00203509" w:rsidP="00B51987">
      <w:ins w:id="2223" w:author="Shelley Monrad" w:date="2021-01-31T19:50:00Z">
        <w:r w:rsidRPr="00DB36CB">
          <w:t>This</w:t>
        </w:r>
        <w:r w:rsidRPr="00DB36CB" w:rsidDel="00203509">
          <w:t xml:space="preserve"> </w:t>
        </w:r>
      </w:ins>
      <w:moveFromRangeStart w:id="2224" w:author="Shelley Monrad" w:date="2021-01-31T19:49:00Z" w:name="move63015013"/>
      <w:moveFrom w:id="2225" w:author="Shelley Monrad" w:date="2021-01-31T19:49:00Z">
        <w:r w:rsidR="00643F20" w:rsidRPr="00DB36CB" w:rsidDel="00203509">
          <w:t xml:space="preserve">This bylaw shall be known as the Central Hawke’s Bay District Council Trade Waste Bylaw </w:t>
        </w:r>
        <w:r w:rsidR="00643F20" w:rsidRPr="00DB36CB" w:rsidDel="00203509">
          <w:rPr>
            <w:rPrChange w:id="2226" w:author="Nicola Marvin" w:date="2021-02-02T10:51:00Z">
              <w:rPr>
                <w:highlight w:val="yellow"/>
              </w:rPr>
            </w:rPrChange>
          </w:rPr>
          <w:t>2018</w:t>
        </w:r>
        <w:r w:rsidR="00643F20" w:rsidRPr="00DB36CB" w:rsidDel="00203509">
          <w:t xml:space="preserve">.  This </w:t>
        </w:r>
      </w:moveFrom>
      <w:moveFromRangeEnd w:id="2224"/>
      <w:r w:rsidR="00643F20" w:rsidRPr="00DB36CB">
        <w:t xml:space="preserve">bylaw comes into force on </w:t>
      </w:r>
      <w:del w:id="2227" w:author="Buddle Findlay" w:date="2020-12-17T15:56:00Z">
        <w:r w:rsidR="00643F20" w:rsidRPr="00DB36CB" w:rsidDel="00912224">
          <w:delText>14 of December 2017</w:delText>
        </w:r>
      </w:del>
      <w:ins w:id="2228" w:author="Buddle Findlay" w:date="2020-12-17T15:56:00Z">
        <w:r w:rsidR="00643F20" w:rsidRPr="00DB36CB">
          <w:t>[</w:t>
        </w:r>
        <w:r w:rsidR="00643F20" w:rsidRPr="00DB36CB">
          <w:rPr>
            <w:rPrChange w:id="2229" w:author="Nicola Marvin" w:date="2021-02-02T10:51:00Z">
              <w:rPr>
                <w:highlight w:val="yellow"/>
              </w:rPr>
            </w:rPrChange>
          </w:rPr>
          <w:t>Date</w:t>
        </w:r>
        <w:r w:rsidR="00643F20" w:rsidRPr="00DB36CB">
          <w:t>]</w:t>
        </w:r>
      </w:ins>
    </w:p>
    <w:p w14:paraId="71DBACD4" w14:textId="392FBE98" w:rsidR="00643F20" w:rsidRPr="00DB36CB" w:rsidRDefault="00530B2B" w:rsidP="0046510F">
      <w:pPr>
        <w:pStyle w:val="Heading1Activity"/>
        <w:rPr>
          <w:ins w:id="2230" w:author="Shelley Monrad" w:date="2021-01-27T18:12:00Z"/>
        </w:rPr>
      </w:pPr>
      <w:del w:id="2231" w:author="Shelley Monrad" w:date="2021-01-23T23:36:00Z">
        <w:r w:rsidRPr="00DB36CB" w:rsidDel="00B91A91">
          <w:delText xml:space="preserve">2300.3 </w:delText>
        </w:r>
      </w:del>
      <w:del w:id="2232" w:author="Shelley Monrad" w:date="2021-01-31T19:50:00Z">
        <w:r w:rsidRPr="00DB36CB" w:rsidDel="00203509">
          <w:delText>Revocaton</w:delText>
        </w:r>
      </w:del>
      <w:bookmarkStart w:id="2233" w:name="_Toc63144676"/>
      <w:ins w:id="2234" w:author="Shelley Monrad" w:date="2021-01-31T19:50:00Z">
        <w:r w:rsidR="00203509" w:rsidRPr="00DB36CB">
          <w:t>Repeal</w:t>
        </w:r>
      </w:ins>
      <w:bookmarkEnd w:id="2233"/>
    </w:p>
    <w:p w14:paraId="0AAFA87A" w14:textId="1286E4EC" w:rsidR="005F0651" w:rsidRPr="00DB36CB" w:rsidRDefault="00D00240" w:rsidP="005F0651">
      <w:pPr>
        <w:rPr>
          <w:ins w:id="2235" w:author="Shelley Monrad" w:date="2021-01-31T19:15:00Z"/>
        </w:rPr>
      </w:pPr>
      <w:ins w:id="2236" w:author="Shelley Monrad" w:date="2021-01-27T18:12:00Z">
        <w:r w:rsidRPr="00DB36CB">
          <w:t xml:space="preserve">This bylaw supersedes and repeals the Central Hawke’s Bay District Council </w:t>
        </w:r>
        <w:del w:id="2237" w:author="Nicola Marvin" w:date="2021-02-02T10:42:00Z">
          <w:r w:rsidRPr="00DB36CB" w:rsidDel="00086802">
            <w:delText>Trade Waste</w:delText>
          </w:r>
        </w:del>
      </w:ins>
      <w:ins w:id="2238" w:author="Nicola Marvin" w:date="2021-02-02T10:42:00Z">
        <w:r w:rsidR="00086802" w:rsidRPr="00DB36CB">
          <w:t>Trade Waste</w:t>
        </w:r>
      </w:ins>
      <w:ins w:id="2239" w:author="Shelley Monrad" w:date="2021-01-27T18:12:00Z">
        <w:r w:rsidRPr="00DB36CB">
          <w:t xml:space="preserve"> Bylaw 2018 and all amendments of that bylaw.  </w:t>
        </w:r>
      </w:ins>
    </w:p>
    <w:p w14:paraId="791780FC" w14:textId="05863037" w:rsidR="005F0651" w:rsidRPr="00DB36CB" w:rsidRDefault="00611AA7" w:rsidP="00581B66">
      <w:pPr>
        <w:pStyle w:val="Heading1Activity"/>
        <w:rPr>
          <w:ins w:id="2240" w:author="Shelley Monrad" w:date="2021-01-31T19:15:00Z"/>
        </w:rPr>
      </w:pPr>
      <w:bookmarkStart w:id="2241" w:name="_Toc63144677"/>
      <w:ins w:id="2242" w:author="Shelley Monrad" w:date="2021-01-31T19:50:00Z">
        <w:r w:rsidRPr="00DB36CB">
          <w:t>App</w:t>
        </w:r>
      </w:ins>
      <w:ins w:id="2243" w:author="Shelley Monrad" w:date="2021-01-31T19:51:00Z">
        <w:r w:rsidRPr="00DB36CB">
          <w:t>lication of the Bylaw</w:t>
        </w:r>
      </w:ins>
      <w:bookmarkEnd w:id="2241"/>
    </w:p>
    <w:p w14:paraId="27EB3DEA" w14:textId="477196F3" w:rsidR="00D00240" w:rsidRPr="00DB36CB" w:rsidRDefault="005F0651" w:rsidP="006743AD">
      <w:ins w:id="2244" w:author="Shelley Monrad" w:date="2021-01-31T19:15:00Z">
        <w:r w:rsidRPr="00DB36CB">
          <w:t xml:space="preserve">This bylaw </w:t>
        </w:r>
      </w:ins>
      <w:ins w:id="2245" w:author="Shelley Monrad" w:date="2021-01-31T19:51:00Z">
        <w:r w:rsidR="00587304" w:rsidRPr="00DB36CB">
          <w:t>shall apply to the</w:t>
        </w:r>
      </w:ins>
      <w:ins w:id="2246" w:author="Shelley Monrad" w:date="2021-01-31T19:15:00Z">
        <w:r w:rsidRPr="00DB36CB">
          <w:t xml:space="preserve"> Central Hawke’s Bay District. </w:t>
        </w:r>
      </w:ins>
    </w:p>
    <w:p w14:paraId="13822679" w14:textId="7440A6EB" w:rsidR="00643F20" w:rsidRPr="00DB36CB" w:rsidDel="00D00240" w:rsidRDefault="00643F20" w:rsidP="00581B66">
      <w:pPr>
        <w:rPr>
          <w:del w:id="2247" w:author="Shelley Monrad" w:date="2021-01-27T18:12:00Z"/>
        </w:rPr>
      </w:pPr>
      <w:bookmarkStart w:id="2248" w:name="_Toc63020748"/>
      <w:bookmarkStart w:id="2249" w:name="_Hlk59458350"/>
      <w:del w:id="2250" w:author="Shelley Monrad" w:date="2021-01-27T18:12:00Z">
        <w:r w:rsidRPr="00DB36CB" w:rsidDel="00D00240">
          <w:delText xml:space="preserve">This bylaw supersedes </w:delText>
        </w:r>
      </w:del>
      <w:ins w:id="2251" w:author="Buddle Findlay" w:date="2020-12-17T15:55:00Z">
        <w:del w:id="2252" w:author="Shelley Monrad" w:date="2021-01-27T18:12:00Z">
          <w:r w:rsidRPr="00DB36CB" w:rsidDel="00D00240">
            <w:delText>and re</w:delText>
          </w:r>
        </w:del>
      </w:ins>
      <w:ins w:id="2253" w:author="Buddle Findlay" w:date="2020-12-21T15:51:00Z">
        <w:del w:id="2254" w:author="Shelley Monrad" w:date="2021-01-27T18:12:00Z">
          <w:r w:rsidRPr="00DB36CB" w:rsidDel="00D00240">
            <w:delText>peal</w:delText>
          </w:r>
        </w:del>
      </w:ins>
      <w:ins w:id="2255" w:author="Buddle Findlay" w:date="2020-12-17T15:55:00Z">
        <w:del w:id="2256" w:author="Shelley Monrad" w:date="2021-01-27T18:12:00Z">
          <w:r w:rsidRPr="00DB36CB" w:rsidDel="00D00240">
            <w:delText xml:space="preserve">s </w:delText>
          </w:r>
        </w:del>
      </w:ins>
      <w:del w:id="2257" w:author="Shelley Monrad" w:date="2021-01-27T18:12:00Z">
        <w:r w:rsidRPr="00DB36CB" w:rsidDel="00D00240">
          <w:delText>the Central Hawke’s Bay District Council Trade Wastes Bylaw 200</w:delText>
        </w:r>
      </w:del>
      <w:ins w:id="2258" w:author="Buddle Findlay" w:date="2020-12-17T15:54:00Z">
        <w:del w:id="2259" w:author="Shelley Monrad" w:date="2021-01-27T18:12:00Z">
          <w:r w:rsidRPr="00DB36CB" w:rsidDel="00D00240">
            <w:delText>1</w:delText>
          </w:r>
        </w:del>
      </w:ins>
      <w:del w:id="2260" w:author="Shelley Monrad" w:date="2021-01-27T18:12:00Z">
        <w:r w:rsidRPr="00DB36CB" w:rsidDel="00D00240">
          <w:delText>8 and all amendments of that bylaw.  All bylaws of the Central Hawke’s Bay District Council hereto in force shall be read subject to this bylaw and in the event of conflict between the provisions of any such bylaw and the provisions of this bylaw, the provisions of this bylaw shall prevail.</w:delText>
        </w:r>
        <w:bookmarkStart w:id="2261" w:name="_Toc63101931"/>
        <w:bookmarkStart w:id="2262" w:name="_Toc63102366"/>
        <w:bookmarkStart w:id="2263" w:name="_Toc63102918"/>
        <w:bookmarkStart w:id="2264" w:name="_Toc63108801"/>
        <w:bookmarkStart w:id="2265" w:name="_Toc63144678"/>
        <w:bookmarkEnd w:id="2248"/>
        <w:bookmarkEnd w:id="2261"/>
        <w:bookmarkEnd w:id="2262"/>
        <w:bookmarkEnd w:id="2263"/>
        <w:bookmarkEnd w:id="2264"/>
        <w:bookmarkEnd w:id="2265"/>
      </w:del>
    </w:p>
    <w:p w14:paraId="5F093D8B" w14:textId="77777777" w:rsidR="00643F20" w:rsidRPr="00DB36CB" w:rsidDel="00E55171" w:rsidRDefault="00643F20" w:rsidP="00581B66">
      <w:pPr>
        <w:rPr>
          <w:del w:id="2266" w:author="Shelley Monrad" w:date="2021-01-21T13:22:00Z"/>
        </w:rPr>
      </w:pPr>
      <w:bookmarkStart w:id="2267" w:name="_Toc62660195"/>
      <w:bookmarkStart w:id="2268" w:name="_Toc63020749"/>
      <w:bookmarkEnd w:id="2249"/>
      <w:bookmarkEnd w:id="2267"/>
      <w:del w:id="2269" w:author="Shelley Monrad" w:date="2021-01-21T13:22:00Z">
        <w:r w:rsidRPr="00DB36CB" w:rsidDel="00E55171">
          <w:delText>2300.4.1 The bylaw provides for the:</w:delText>
        </w:r>
        <w:bookmarkEnd w:id="2268"/>
        <w:r w:rsidRPr="00DB36CB" w:rsidDel="00E55171">
          <w:delText xml:space="preserve"> </w:delText>
        </w:r>
        <w:bookmarkStart w:id="2270" w:name="_Toc62136034"/>
        <w:bookmarkStart w:id="2271" w:name="_Toc63101932"/>
        <w:bookmarkStart w:id="2272" w:name="_Toc63102367"/>
        <w:bookmarkStart w:id="2273" w:name="_Toc63102919"/>
        <w:bookmarkStart w:id="2274" w:name="_Toc63108802"/>
        <w:bookmarkStart w:id="2275" w:name="_Toc63144679"/>
        <w:bookmarkEnd w:id="2270"/>
        <w:bookmarkEnd w:id="2271"/>
        <w:bookmarkEnd w:id="2272"/>
        <w:bookmarkEnd w:id="2273"/>
        <w:bookmarkEnd w:id="2274"/>
        <w:bookmarkEnd w:id="2275"/>
      </w:del>
    </w:p>
    <w:p w14:paraId="008AD611" w14:textId="77777777" w:rsidR="00643F20" w:rsidRPr="00DB36CB" w:rsidDel="00515045" w:rsidRDefault="00643F20" w:rsidP="00581B66">
      <w:pPr>
        <w:rPr>
          <w:del w:id="2276" w:author="Shelley Monrad" w:date="2021-01-21T13:26:00Z"/>
        </w:rPr>
      </w:pPr>
      <w:bookmarkStart w:id="2277" w:name="_Toc63020750"/>
      <w:del w:id="2278" w:author="Shelley Monrad" w:date="2021-01-21T13:26:00Z">
        <w:r w:rsidRPr="00DB36CB" w:rsidDel="00515045">
          <w:delText>Acceptance of long-term, intermittent, or temporary discharge of Trade Waste to the sewerage system;</w:delText>
        </w:r>
        <w:bookmarkEnd w:id="2277"/>
        <w:r w:rsidRPr="00DB36CB" w:rsidDel="00515045">
          <w:delText xml:space="preserve"> </w:delText>
        </w:r>
        <w:bookmarkStart w:id="2279" w:name="_Toc62136035"/>
        <w:bookmarkStart w:id="2280" w:name="_Toc63101933"/>
        <w:bookmarkStart w:id="2281" w:name="_Toc63102368"/>
        <w:bookmarkStart w:id="2282" w:name="_Toc63102920"/>
        <w:bookmarkStart w:id="2283" w:name="_Toc63108803"/>
        <w:bookmarkStart w:id="2284" w:name="_Toc63144680"/>
        <w:bookmarkEnd w:id="2279"/>
        <w:bookmarkEnd w:id="2280"/>
        <w:bookmarkEnd w:id="2281"/>
        <w:bookmarkEnd w:id="2282"/>
        <w:bookmarkEnd w:id="2283"/>
        <w:bookmarkEnd w:id="2284"/>
      </w:del>
    </w:p>
    <w:p w14:paraId="6942F21C" w14:textId="77777777" w:rsidR="00643F20" w:rsidRPr="00DB36CB" w:rsidDel="00515045" w:rsidRDefault="00643F20" w:rsidP="00581B66">
      <w:pPr>
        <w:rPr>
          <w:del w:id="2285" w:author="Shelley Monrad" w:date="2021-01-21T13:26:00Z"/>
        </w:rPr>
      </w:pPr>
      <w:bookmarkStart w:id="2286" w:name="_Toc63020751"/>
      <w:del w:id="2287" w:author="Shelley Monrad" w:date="2021-01-21T13:26:00Z">
        <w:r w:rsidRPr="00DB36CB" w:rsidDel="00515045">
          <w:delText>Establishment of three grades of Trade Waste: Permitted, Conditional and Prohibited;</w:delText>
        </w:r>
        <w:bookmarkEnd w:id="2286"/>
        <w:r w:rsidRPr="00DB36CB" w:rsidDel="00515045">
          <w:delText xml:space="preserve"> </w:delText>
        </w:r>
        <w:bookmarkStart w:id="2288" w:name="_Toc62136036"/>
        <w:bookmarkStart w:id="2289" w:name="_Toc63101934"/>
        <w:bookmarkStart w:id="2290" w:name="_Toc63102369"/>
        <w:bookmarkStart w:id="2291" w:name="_Toc63102921"/>
        <w:bookmarkStart w:id="2292" w:name="_Toc63108804"/>
        <w:bookmarkStart w:id="2293" w:name="_Toc63144681"/>
        <w:bookmarkEnd w:id="2288"/>
        <w:bookmarkEnd w:id="2289"/>
        <w:bookmarkEnd w:id="2290"/>
        <w:bookmarkEnd w:id="2291"/>
        <w:bookmarkEnd w:id="2292"/>
        <w:bookmarkEnd w:id="2293"/>
      </w:del>
    </w:p>
    <w:p w14:paraId="484F1542" w14:textId="77777777" w:rsidR="00643F20" w:rsidRPr="00DB36CB" w:rsidDel="00515045" w:rsidRDefault="00643F20" w:rsidP="00581B66">
      <w:pPr>
        <w:rPr>
          <w:del w:id="2294" w:author="Shelley Monrad" w:date="2021-01-21T13:26:00Z"/>
        </w:rPr>
      </w:pPr>
      <w:bookmarkStart w:id="2295" w:name="_Toc63020752"/>
      <w:del w:id="2296" w:author="Shelley Monrad" w:date="2021-01-21T13:26:00Z">
        <w:r w:rsidRPr="00DB36CB" w:rsidDel="00515045">
          <w:delText>Evaluation of individual Trade Waste discharges to be against specified criteria;</w:delText>
        </w:r>
        <w:bookmarkEnd w:id="2295"/>
        <w:r w:rsidRPr="00DB36CB" w:rsidDel="00515045">
          <w:delText xml:space="preserve"> </w:delText>
        </w:r>
        <w:bookmarkStart w:id="2297" w:name="_Toc62136037"/>
        <w:bookmarkStart w:id="2298" w:name="_Toc63101935"/>
        <w:bookmarkStart w:id="2299" w:name="_Toc63102370"/>
        <w:bookmarkStart w:id="2300" w:name="_Toc63102922"/>
        <w:bookmarkStart w:id="2301" w:name="_Toc63108805"/>
        <w:bookmarkStart w:id="2302" w:name="_Toc63144682"/>
        <w:bookmarkEnd w:id="2297"/>
        <w:bookmarkEnd w:id="2298"/>
        <w:bookmarkEnd w:id="2299"/>
        <w:bookmarkEnd w:id="2300"/>
        <w:bookmarkEnd w:id="2301"/>
        <w:bookmarkEnd w:id="2302"/>
      </w:del>
    </w:p>
    <w:p w14:paraId="1CEF584D" w14:textId="77777777" w:rsidR="00643F20" w:rsidRPr="00DB36CB" w:rsidDel="00515045" w:rsidRDefault="00643F20" w:rsidP="00581B66">
      <w:pPr>
        <w:rPr>
          <w:del w:id="2303" w:author="Shelley Monrad" w:date="2021-01-21T13:26:00Z"/>
        </w:rPr>
      </w:pPr>
      <w:bookmarkStart w:id="2304" w:name="_Toc63020753"/>
      <w:del w:id="2305" w:author="Shelley Monrad" w:date="2021-01-21T13:26:00Z">
        <w:r w:rsidRPr="00DB36CB" w:rsidDel="00515045">
          <w:delText>Correct storage of materials in order to protect the sewerage system from spillage;</w:delText>
        </w:r>
        <w:bookmarkEnd w:id="2304"/>
        <w:r w:rsidRPr="00DB36CB" w:rsidDel="00515045">
          <w:delText xml:space="preserve"> </w:delText>
        </w:r>
        <w:bookmarkStart w:id="2306" w:name="_Toc62136038"/>
        <w:bookmarkStart w:id="2307" w:name="_Toc63101936"/>
        <w:bookmarkStart w:id="2308" w:name="_Toc63102371"/>
        <w:bookmarkStart w:id="2309" w:name="_Toc63102923"/>
        <w:bookmarkStart w:id="2310" w:name="_Toc63108806"/>
        <w:bookmarkStart w:id="2311" w:name="_Toc63144683"/>
        <w:bookmarkEnd w:id="2306"/>
        <w:bookmarkEnd w:id="2307"/>
        <w:bookmarkEnd w:id="2308"/>
        <w:bookmarkEnd w:id="2309"/>
        <w:bookmarkEnd w:id="2310"/>
        <w:bookmarkEnd w:id="2311"/>
      </w:del>
    </w:p>
    <w:p w14:paraId="251B34DA" w14:textId="77777777" w:rsidR="00643F20" w:rsidRPr="00DB36CB" w:rsidDel="00515045" w:rsidRDefault="00643F20" w:rsidP="00581B66">
      <w:pPr>
        <w:rPr>
          <w:del w:id="2312" w:author="Shelley Monrad" w:date="2021-01-21T13:26:00Z"/>
        </w:rPr>
      </w:pPr>
      <w:bookmarkStart w:id="2313" w:name="_Toc63020754"/>
      <w:del w:id="2314" w:author="Shelley Monrad" w:date="2021-01-21T13:26:00Z">
        <w:r w:rsidRPr="00DB36CB" w:rsidDel="00515045">
          <w:delText>Installation of flow meters, samplers or other devices to measure flow and quality of the Trade Waste discharge;</w:delText>
        </w:r>
        <w:bookmarkEnd w:id="2313"/>
        <w:r w:rsidRPr="00DB36CB" w:rsidDel="00515045">
          <w:delText xml:space="preserve"> </w:delText>
        </w:r>
        <w:bookmarkStart w:id="2315" w:name="_Toc62136039"/>
        <w:bookmarkStart w:id="2316" w:name="_Toc63101937"/>
        <w:bookmarkStart w:id="2317" w:name="_Toc63102372"/>
        <w:bookmarkStart w:id="2318" w:name="_Toc63102924"/>
        <w:bookmarkStart w:id="2319" w:name="_Toc63108807"/>
        <w:bookmarkStart w:id="2320" w:name="_Toc63144684"/>
        <w:bookmarkEnd w:id="2315"/>
        <w:bookmarkEnd w:id="2316"/>
        <w:bookmarkEnd w:id="2317"/>
        <w:bookmarkEnd w:id="2318"/>
        <w:bookmarkEnd w:id="2319"/>
        <w:bookmarkEnd w:id="2320"/>
      </w:del>
    </w:p>
    <w:p w14:paraId="1FC74F7C" w14:textId="77777777" w:rsidR="00643F20" w:rsidRPr="00DB36CB" w:rsidDel="00515045" w:rsidRDefault="00643F20" w:rsidP="00581B66">
      <w:pPr>
        <w:rPr>
          <w:del w:id="2321" w:author="Shelley Monrad" w:date="2021-01-21T13:26:00Z"/>
        </w:rPr>
      </w:pPr>
      <w:bookmarkStart w:id="2322" w:name="_Toc63020755"/>
      <w:del w:id="2323" w:author="Shelley Monrad" w:date="2021-01-21T13:26:00Z">
        <w:r w:rsidRPr="00DB36CB" w:rsidDel="00515045">
          <w:delText>Pre-treatment of waste before it is accepted for discharge to the sewerage system;</w:delText>
        </w:r>
        <w:bookmarkEnd w:id="2322"/>
        <w:r w:rsidRPr="00DB36CB" w:rsidDel="00515045">
          <w:delText xml:space="preserve"> </w:delText>
        </w:r>
        <w:bookmarkStart w:id="2324" w:name="_Toc62136040"/>
        <w:bookmarkStart w:id="2325" w:name="_Toc63101938"/>
        <w:bookmarkStart w:id="2326" w:name="_Toc63102373"/>
        <w:bookmarkStart w:id="2327" w:name="_Toc63102925"/>
        <w:bookmarkStart w:id="2328" w:name="_Toc63108808"/>
        <w:bookmarkStart w:id="2329" w:name="_Toc63144685"/>
        <w:bookmarkEnd w:id="2324"/>
        <w:bookmarkEnd w:id="2325"/>
        <w:bookmarkEnd w:id="2326"/>
        <w:bookmarkEnd w:id="2327"/>
        <w:bookmarkEnd w:id="2328"/>
        <w:bookmarkEnd w:id="2329"/>
      </w:del>
    </w:p>
    <w:p w14:paraId="3C411C0B" w14:textId="77777777" w:rsidR="00643F20" w:rsidRPr="00DB36CB" w:rsidDel="00515045" w:rsidRDefault="00643F20" w:rsidP="00581B66">
      <w:pPr>
        <w:rPr>
          <w:del w:id="2330" w:author="Shelley Monrad" w:date="2021-01-21T13:26:00Z"/>
        </w:rPr>
      </w:pPr>
      <w:bookmarkStart w:id="2331" w:name="_Toc63020756"/>
      <w:del w:id="2332" w:author="Shelley Monrad" w:date="2021-01-21T13:26:00Z">
        <w:r w:rsidRPr="00DB36CB" w:rsidDel="00515045">
          <w:delText>Sampling and monitoring of Trade Waste discharges to ensure compliance with the bylaw;</w:delText>
        </w:r>
        <w:bookmarkEnd w:id="2331"/>
        <w:r w:rsidRPr="00DB36CB" w:rsidDel="00515045">
          <w:delText xml:space="preserve"> </w:delText>
        </w:r>
        <w:bookmarkStart w:id="2333" w:name="_Toc62136041"/>
        <w:bookmarkStart w:id="2334" w:name="_Toc63101939"/>
        <w:bookmarkStart w:id="2335" w:name="_Toc63102374"/>
        <w:bookmarkStart w:id="2336" w:name="_Toc63102926"/>
        <w:bookmarkStart w:id="2337" w:name="_Toc63108809"/>
        <w:bookmarkStart w:id="2338" w:name="_Toc63144686"/>
        <w:bookmarkEnd w:id="2333"/>
        <w:bookmarkEnd w:id="2334"/>
        <w:bookmarkEnd w:id="2335"/>
        <w:bookmarkEnd w:id="2336"/>
        <w:bookmarkEnd w:id="2337"/>
        <w:bookmarkEnd w:id="2338"/>
      </w:del>
    </w:p>
    <w:p w14:paraId="28DD9D3A" w14:textId="77777777" w:rsidR="00643F20" w:rsidRPr="00DB36CB" w:rsidDel="00515045" w:rsidRDefault="00643F20" w:rsidP="00581B66">
      <w:pPr>
        <w:rPr>
          <w:del w:id="2339" w:author="Shelley Monrad" w:date="2021-01-21T13:26:00Z"/>
        </w:rPr>
      </w:pPr>
      <w:bookmarkStart w:id="2340" w:name="_Toc63020757"/>
      <w:del w:id="2341" w:author="Shelley Monrad" w:date="2021-01-21T13:26:00Z">
        <w:r w:rsidRPr="00DB36CB" w:rsidDel="00515045">
          <w:delText>Council to accept or refuse a Trade Waste discharge;</w:delText>
        </w:r>
        <w:bookmarkEnd w:id="2340"/>
        <w:r w:rsidRPr="00DB36CB" w:rsidDel="00515045">
          <w:delText xml:space="preserve"> </w:delText>
        </w:r>
        <w:bookmarkStart w:id="2342" w:name="_Toc62136042"/>
        <w:bookmarkStart w:id="2343" w:name="_Toc63101940"/>
        <w:bookmarkStart w:id="2344" w:name="_Toc63102375"/>
        <w:bookmarkStart w:id="2345" w:name="_Toc63102927"/>
        <w:bookmarkStart w:id="2346" w:name="_Toc63108810"/>
        <w:bookmarkStart w:id="2347" w:name="_Toc63144687"/>
        <w:bookmarkEnd w:id="2342"/>
        <w:bookmarkEnd w:id="2343"/>
        <w:bookmarkEnd w:id="2344"/>
        <w:bookmarkEnd w:id="2345"/>
        <w:bookmarkEnd w:id="2346"/>
        <w:bookmarkEnd w:id="2347"/>
      </w:del>
    </w:p>
    <w:p w14:paraId="58E57BA2" w14:textId="77777777" w:rsidR="00643F20" w:rsidRPr="00DB36CB" w:rsidDel="00515045" w:rsidRDefault="00643F20" w:rsidP="00581B66">
      <w:pPr>
        <w:rPr>
          <w:del w:id="2348" w:author="Shelley Monrad" w:date="2021-01-21T13:26:00Z"/>
        </w:rPr>
      </w:pPr>
      <w:bookmarkStart w:id="2349" w:name="_Toc63020758"/>
      <w:del w:id="2350" w:author="Shelley Monrad" w:date="2021-01-21T13:26:00Z">
        <w:r w:rsidRPr="00DB36CB" w:rsidDel="00515045">
          <w:delText>Charges to be set to cover the cost of conveying, treating and disposing of, or reusing, Trade Waste and the associated costs of administration and monitoring;</w:delText>
        </w:r>
        <w:bookmarkEnd w:id="2349"/>
        <w:r w:rsidRPr="00DB36CB" w:rsidDel="00515045">
          <w:delText xml:space="preserve"> </w:delText>
        </w:r>
        <w:bookmarkStart w:id="2351" w:name="_Toc62136043"/>
        <w:bookmarkStart w:id="2352" w:name="_Toc63101941"/>
        <w:bookmarkStart w:id="2353" w:name="_Toc63102376"/>
        <w:bookmarkStart w:id="2354" w:name="_Toc63102928"/>
        <w:bookmarkStart w:id="2355" w:name="_Toc63108811"/>
        <w:bookmarkStart w:id="2356" w:name="_Toc63144688"/>
        <w:bookmarkEnd w:id="2351"/>
        <w:bookmarkEnd w:id="2352"/>
        <w:bookmarkEnd w:id="2353"/>
        <w:bookmarkEnd w:id="2354"/>
        <w:bookmarkEnd w:id="2355"/>
        <w:bookmarkEnd w:id="2356"/>
      </w:del>
    </w:p>
    <w:p w14:paraId="76C4CD37" w14:textId="77777777" w:rsidR="00643F20" w:rsidRPr="00DB36CB" w:rsidDel="00515045" w:rsidRDefault="00643F20" w:rsidP="00581B66">
      <w:pPr>
        <w:rPr>
          <w:del w:id="2357" w:author="Shelley Monrad" w:date="2021-01-21T13:26:00Z"/>
        </w:rPr>
      </w:pPr>
      <w:bookmarkStart w:id="2358" w:name="_Toc63020759"/>
      <w:del w:id="2359" w:author="Shelley Monrad" w:date="2021-01-21T13:26:00Z">
        <w:r w:rsidRPr="00DB36CB" w:rsidDel="00515045">
          <w:delText>Administrative mechanisms for the operation of the bylaw; and</w:delText>
        </w:r>
        <w:bookmarkEnd w:id="2358"/>
        <w:r w:rsidRPr="00DB36CB" w:rsidDel="00515045">
          <w:delText xml:space="preserve"> </w:delText>
        </w:r>
        <w:bookmarkStart w:id="2360" w:name="_Toc62136044"/>
        <w:bookmarkStart w:id="2361" w:name="_Toc63101942"/>
        <w:bookmarkStart w:id="2362" w:name="_Toc63102377"/>
        <w:bookmarkStart w:id="2363" w:name="_Toc63102929"/>
        <w:bookmarkStart w:id="2364" w:name="_Toc63108812"/>
        <w:bookmarkStart w:id="2365" w:name="_Toc63144689"/>
        <w:bookmarkEnd w:id="2360"/>
        <w:bookmarkEnd w:id="2361"/>
        <w:bookmarkEnd w:id="2362"/>
        <w:bookmarkEnd w:id="2363"/>
        <w:bookmarkEnd w:id="2364"/>
        <w:bookmarkEnd w:id="2365"/>
      </w:del>
    </w:p>
    <w:p w14:paraId="7701AF3D" w14:textId="77777777" w:rsidR="00643F20" w:rsidRPr="00DB36CB" w:rsidDel="00515045" w:rsidRDefault="00643F20" w:rsidP="00581B66">
      <w:pPr>
        <w:rPr>
          <w:del w:id="2366" w:author="Shelley Monrad" w:date="2021-01-21T13:26:00Z"/>
        </w:rPr>
      </w:pPr>
      <w:bookmarkStart w:id="2367" w:name="_Toc63020760"/>
      <w:del w:id="2368" w:author="Shelley Monrad" w:date="2021-01-21T13:26:00Z">
        <w:r w:rsidRPr="00DB36CB" w:rsidDel="00515045">
          <w:delText>Establishment of waste minimisation and management programmes (including sludges) for Trade Waste producers.</w:delText>
        </w:r>
        <w:bookmarkEnd w:id="2367"/>
        <w:r w:rsidRPr="00DB36CB" w:rsidDel="00515045">
          <w:delText xml:space="preserve"> </w:delText>
        </w:r>
        <w:bookmarkStart w:id="2369" w:name="_Toc62136045"/>
        <w:bookmarkStart w:id="2370" w:name="_Toc63101943"/>
        <w:bookmarkStart w:id="2371" w:name="_Toc63102378"/>
        <w:bookmarkStart w:id="2372" w:name="_Toc63102930"/>
        <w:bookmarkStart w:id="2373" w:name="_Toc63108813"/>
        <w:bookmarkStart w:id="2374" w:name="_Toc63144690"/>
        <w:bookmarkEnd w:id="2369"/>
        <w:bookmarkEnd w:id="2370"/>
        <w:bookmarkEnd w:id="2371"/>
        <w:bookmarkEnd w:id="2372"/>
        <w:bookmarkEnd w:id="2373"/>
        <w:bookmarkEnd w:id="2374"/>
      </w:del>
    </w:p>
    <w:p w14:paraId="3C166146" w14:textId="1C24C305" w:rsidR="006743AD" w:rsidRPr="00DB36CB" w:rsidDel="002752AA" w:rsidRDefault="006743AD" w:rsidP="00581B66">
      <w:pPr>
        <w:pStyle w:val="Heading4"/>
        <w:rPr>
          <w:del w:id="2375" w:author="Shelley Monrad" w:date="2021-01-31T19:28:00Z"/>
        </w:rPr>
      </w:pPr>
      <w:bookmarkStart w:id="2376" w:name="_Toc62044763"/>
      <w:bookmarkStart w:id="2377" w:name="_Toc62045022"/>
      <w:bookmarkStart w:id="2378" w:name="_Toc62050823"/>
      <w:bookmarkStart w:id="2379" w:name="_Toc62051314"/>
      <w:bookmarkStart w:id="2380" w:name="_Toc62052191"/>
      <w:bookmarkStart w:id="2381" w:name="_Toc62052508"/>
      <w:bookmarkStart w:id="2382" w:name="_Toc62054548"/>
      <w:bookmarkStart w:id="2383" w:name="_Toc62044764"/>
      <w:bookmarkStart w:id="2384" w:name="_Toc62045023"/>
      <w:bookmarkStart w:id="2385" w:name="_Toc62050824"/>
      <w:bookmarkStart w:id="2386" w:name="_Toc62051315"/>
      <w:bookmarkStart w:id="2387" w:name="_Toc62052192"/>
      <w:bookmarkStart w:id="2388" w:name="_Toc62052509"/>
      <w:bookmarkStart w:id="2389" w:name="_Toc62054549"/>
      <w:bookmarkStart w:id="2390" w:name="_Toc62044765"/>
      <w:bookmarkStart w:id="2391" w:name="_Toc62045024"/>
      <w:bookmarkStart w:id="2392" w:name="_Toc62050825"/>
      <w:bookmarkStart w:id="2393" w:name="_Toc62051316"/>
      <w:bookmarkStart w:id="2394" w:name="_Toc62051770"/>
      <w:bookmarkStart w:id="2395" w:name="_Toc62052193"/>
      <w:bookmarkStart w:id="2396" w:name="_Toc62052510"/>
      <w:bookmarkStart w:id="2397" w:name="_Toc62054550"/>
      <w:bookmarkStart w:id="2398" w:name="_Toc62044766"/>
      <w:bookmarkStart w:id="2399" w:name="_Toc62045025"/>
      <w:bookmarkStart w:id="2400" w:name="_Toc62050826"/>
      <w:bookmarkStart w:id="2401" w:name="_Toc62051317"/>
      <w:bookmarkStart w:id="2402" w:name="_Toc62052194"/>
      <w:bookmarkStart w:id="2403" w:name="_Toc62052511"/>
      <w:bookmarkStart w:id="2404" w:name="_Toc62054551"/>
      <w:bookmarkStart w:id="2405" w:name="_Toc62044767"/>
      <w:bookmarkStart w:id="2406" w:name="_Toc62045026"/>
      <w:bookmarkStart w:id="2407" w:name="_Toc62050827"/>
      <w:bookmarkStart w:id="2408" w:name="_Toc62051318"/>
      <w:bookmarkStart w:id="2409" w:name="_Toc62051772"/>
      <w:bookmarkStart w:id="2410" w:name="_Toc62052195"/>
      <w:bookmarkStart w:id="2411" w:name="_Toc62052512"/>
      <w:bookmarkStart w:id="2412" w:name="_Toc62054552"/>
      <w:bookmarkStart w:id="2413" w:name="_Toc62044768"/>
      <w:bookmarkStart w:id="2414" w:name="_Toc62045027"/>
      <w:bookmarkStart w:id="2415" w:name="_Toc62050828"/>
      <w:bookmarkStart w:id="2416" w:name="_Toc62051319"/>
      <w:bookmarkStart w:id="2417" w:name="_Toc62052196"/>
      <w:bookmarkStart w:id="2418" w:name="_Toc62052513"/>
      <w:bookmarkStart w:id="2419" w:name="_Toc62054553"/>
      <w:bookmarkStart w:id="2420" w:name="_Toc62044769"/>
      <w:bookmarkStart w:id="2421" w:name="_Toc62045028"/>
      <w:bookmarkStart w:id="2422" w:name="_Toc62050829"/>
      <w:bookmarkStart w:id="2423" w:name="_Toc62051320"/>
      <w:bookmarkStart w:id="2424" w:name="_Toc62051774"/>
      <w:bookmarkStart w:id="2425" w:name="_Toc62052197"/>
      <w:bookmarkStart w:id="2426" w:name="_Toc62052514"/>
      <w:bookmarkStart w:id="2427" w:name="_Toc62054554"/>
      <w:bookmarkStart w:id="2428" w:name="_Toc62044770"/>
      <w:bookmarkStart w:id="2429" w:name="_Toc62045029"/>
      <w:bookmarkStart w:id="2430" w:name="_Toc62050830"/>
      <w:bookmarkStart w:id="2431" w:name="_Toc62051321"/>
      <w:bookmarkStart w:id="2432" w:name="_Toc62052198"/>
      <w:bookmarkStart w:id="2433" w:name="_Toc62052515"/>
      <w:bookmarkStart w:id="2434" w:name="_Toc62054555"/>
      <w:bookmarkStart w:id="2435" w:name="_Toc62044771"/>
      <w:bookmarkStart w:id="2436" w:name="_Toc62045030"/>
      <w:bookmarkStart w:id="2437" w:name="_Toc62050831"/>
      <w:bookmarkStart w:id="2438" w:name="_Toc62051322"/>
      <w:bookmarkStart w:id="2439" w:name="_Toc62051776"/>
      <w:bookmarkStart w:id="2440" w:name="_Toc62052199"/>
      <w:bookmarkStart w:id="2441" w:name="_Toc62052516"/>
      <w:bookmarkStart w:id="2442" w:name="_Toc62054556"/>
      <w:bookmarkStart w:id="2443" w:name="_Toc62044772"/>
      <w:bookmarkStart w:id="2444" w:name="_Toc62045031"/>
      <w:bookmarkStart w:id="2445" w:name="_Toc62050832"/>
      <w:bookmarkStart w:id="2446" w:name="_Toc62051323"/>
      <w:bookmarkStart w:id="2447" w:name="_Toc62051777"/>
      <w:bookmarkStart w:id="2448" w:name="_Toc62052200"/>
      <w:bookmarkStart w:id="2449" w:name="_Toc62052517"/>
      <w:bookmarkStart w:id="2450" w:name="_Toc62054557"/>
      <w:bookmarkStart w:id="2451" w:name="_Toc62281704"/>
      <w:bookmarkStart w:id="2452" w:name="_Toc62282217"/>
      <w:bookmarkStart w:id="2453" w:name="_Toc62282379"/>
      <w:bookmarkStart w:id="2454" w:name="_Toc62283073"/>
      <w:bookmarkStart w:id="2455" w:name="_Toc62287477"/>
      <w:bookmarkStart w:id="2456" w:name="_Toc62288068"/>
      <w:bookmarkStart w:id="2457" w:name="_Toc62299499"/>
      <w:bookmarkStart w:id="2458" w:name="_Toc62300686"/>
      <w:bookmarkStart w:id="2459" w:name="_Toc62300961"/>
      <w:bookmarkStart w:id="2460" w:name="_Toc62301236"/>
      <w:bookmarkStart w:id="2461" w:name="_Toc62301511"/>
      <w:bookmarkStart w:id="2462" w:name="_Toc62281708"/>
      <w:bookmarkStart w:id="2463" w:name="_Toc62282221"/>
      <w:bookmarkStart w:id="2464" w:name="_Toc62282383"/>
      <w:bookmarkStart w:id="2465" w:name="_Toc62283077"/>
      <w:bookmarkStart w:id="2466" w:name="_Toc62287481"/>
      <w:bookmarkStart w:id="2467" w:name="_Toc62288072"/>
      <w:bookmarkStart w:id="2468" w:name="_Toc62299503"/>
      <w:bookmarkStart w:id="2469" w:name="_Toc62300690"/>
      <w:bookmarkStart w:id="2470" w:name="_Toc62300965"/>
      <w:bookmarkStart w:id="2471" w:name="_Toc62301240"/>
      <w:bookmarkStart w:id="2472" w:name="_Toc62301515"/>
      <w:bookmarkStart w:id="2473" w:name="_Toc63020761"/>
      <w:bookmarkStart w:id="2474" w:name="_Toc63101944"/>
      <w:bookmarkStart w:id="2475" w:name="_Toc63102379"/>
      <w:bookmarkStart w:id="2476" w:name="_Toc63102931"/>
      <w:bookmarkStart w:id="2477" w:name="_Toc63108814"/>
      <w:bookmarkStart w:id="2478" w:name="_Toc63144691"/>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526D831F" w14:textId="2D2E4EEB" w:rsidR="00643F20" w:rsidRPr="00DB36CB" w:rsidDel="00A25D39" w:rsidRDefault="00643F20" w:rsidP="00581B66">
      <w:pPr>
        <w:rPr>
          <w:del w:id="2479" w:author="Shelley Monrad" w:date="2021-01-27T15:17:00Z"/>
        </w:rPr>
      </w:pPr>
      <w:bookmarkStart w:id="2480" w:name="_Toc63020762"/>
      <w:del w:id="2481" w:author="Shelley Monrad" w:date="2021-01-27T15:17:00Z">
        <w:r w:rsidRPr="00DB36CB" w:rsidDel="00A25D39">
          <w:delText>2300.4.2 Compliance with Other Acts</w:delText>
        </w:r>
        <w:bookmarkEnd w:id="2480"/>
        <w:r w:rsidRPr="00DB36CB" w:rsidDel="00A25D39">
          <w:delText xml:space="preserve"> </w:delText>
        </w:r>
        <w:bookmarkStart w:id="2482" w:name="_Toc62399330"/>
        <w:bookmarkStart w:id="2483" w:name="_Toc62406699"/>
        <w:bookmarkStart w:id="2484" w:name="_Toc62407064"/>
        <w:bookmarkStart w:id="2485" w:name="_Toc62463649"/>
        <w:bookmarkStart w:id="2486" w:name="_Toc63101945"/>
        <w:bookmarkStart w:id="2487" w:name="_Toc63102380"/>
        <w:bookmarkStart w:id="2488" w:name="_Toc63102932"/>
        <w:bookmarkStart w:id="2489" w:name="_Toc63108815"/>
        <w:bookmarkStart w:id="2490" w:name="_Toc63144692"/>
        <w:bookmarkEnd w:id="2482"/>
        <w:bookmarkEnd w:id="2483"/>
        <w:bookmarkEnd w:id="2484"/>
        <w:bookmarkEnd w:id="2485"/>
        <w:bookmarkEnd w:id="2486"/>
        <w:bookmarkEnd w:id="2487"/>
        <w:bookmarkEnd w:id="2488"/>
        <w:bookmarkEnd w:id="2489"/>
        <w:bookmarkEnd w:id="2490"/>
      </w:del>
    </w:p>
    <w:p w14:paraId="4E4C23D0" w14:textId="6FE5F098" w:rsidR="00643F20" w:rsidRPr="00DB36CB" w:rsidDel="00A25D39" w:rsidRDefault="00643F20" w:rsidP="00581B66">
      <w:pPr>
        <w:rPr>
          <w:del w:id="2491" w:author="Shelley Monrad" w:date="2021-01-27T15:17:00Z"/>
        </w:rPr>
      </w:pPr>
      <w:bookmarkStart w:id="2492" w:name="_Toc63020763"/>
      <w:del w:id="2493" w:author="Shelley Monrad" w:date="2021-01-27T15:17:00Z">
        <w:r w:rsidRPr="00DB36CB" w:rsidDel="00A25D39">
          <w:delText>Nothing in this bylaw shall derogate from any of the provisions of the Health Act, the Health and Safety in Employment Act, the Resource Management Act, the Building Act, the Hazardous Substances and New Organisms Act and its regulations or any other relevant statutory or regulatory requirements. In the event of any inconsistency between legislation the more stringent requirement applies.</w:delText>
        </w:r>
        <w:bookmarkEnd w:id="2492"/>
        <w:r w:rsidRPr="00DB36CB" w:rsidDel="00A25D39">
          <w:delText xml:space="preserve"> </w:delText>
        </w:r>
        <w:bookmarkStart w:id="2494" w:name="_Toc62399331"/>
        <w:bookmarkStart w:id="2495" w:name="_Toc62406700"/>
        <w:bookmarkStart w:id="2496" w:name="_Toc62407065"/>
        <w:bookmarkStart w:id="2497" w:name="_Toc62463650"/>
        <w:bookmarkStart w:id="2498" w:name="_Toc63101946"/>
        <w:bookmarkStart w:id="2499" w:name="_Toc63102381"/>
        <w:bookmarkStart w:id="2500" w:name="_Toc63102933"/>
        <w:bookmarkStart w:id="2501" w:name="_Toc63108816"/>
        <w:bookmarkStart w:id="2502" w:name="_Toc63144693"/>
        <w:bookmarkEnd w:id="2494"/>
        <w:bookmarkEnd w:id="2495"/>
        <w:bookmarkEnd w:id="2496"/>
        <w:bookmarkEnd w:id="2497"/>
        <w:bookmarkEnd w:id="2498"/>
        <w:bookmarkEnd w:id="2499"/>
        <w:bookmarkEnd w:id="2500"/>
        <w:bookmarkEnd w:id="2501"/>
        <w:bookmarkEnd w:id="2502"/>
      </w:del>
    </w:p>
    <w:p w14:paraId="5A06BD73" w14:textId="73B063F1" w:rsidR="00643F20" w:rsidRPr="00DB36CB" w:rsidDel="00A25D39" w:rsidRDefault="00643F20" w:rsidP="00581B66">
      <w:pPr>
        <w:rPr>
          <w:del w:id="2503" w:author="Shelley Monrad" w:date="2021-01-27T15:17:00Z"/>
        </w:rPr>
      </w:pPr>
      <w:bookmarkStart w:id="2504" w:name="_Toc63020764"/>
      <w:del w:id="2505" w:author="Shelley Monrad" w:date="2021-01-27T15:17:00Z">
        <w:r w:rsidRPr="00DB36CB" w:rsidDel="00A25D39">
          <w:delText>2300.4.3 Trade Premises and Other Users to which the Bylaw Applies</w:delText>
        </w:r>
        <w:bookmarkEnd w:id="2504"/>
        <w:r w:rsidRPr="00DB36CB" w:rsidDel="00A25D39">
          <w:delText xml:space="preserve"> </w:delText>
        </w:r>
        <w:bookmarkStart w:id="2506" w:name="_Toc62399332"/>
        <w:bookmarkStart w:id="2507" w:name="_Toc62406701"/>
        <w:bookmarkStart w:id="2508" w:name="_Toc62407066"/>
        <w:bookmarkStart w:id="2509" w:name="_Toc62463651"/>
        <w:bookmarkStart w:id="2510" w:name="_Toc63101947"/>
        <w:bookmarkStart w:id="2511" w:name="_Toc63102382"/>
        <w:bookmarkStart w:id="2512" w:name="_Toc63102934"/>
        <w:bookmarkStart w:id="2513" w:name="_Toc63108817"/>
        <w:bookmarkStart w:id="2514" w:name="_Toc63144694"/>
        <w:bookmarkEnd w:id="2506"/>
        <w:bookmarkEnd w:id="2507"/>
        <w:bookmarkEnd w:id="2508"/>
        <w:bookmarkEnd w:id="2509"/>
        <w:bookmarkEnd w:id="2510"/>
        <w:bookmarkEnd w:id="2511"/>
        <w:bookmarkEnd w:id="2512"/>
        <w:bookmarkEnd w:id="2513"/>
        <w:bookmarkEnd w:id="2514"/>
      </w:del>
    </w:p>
    <w:p w14:paraId="4F9ECB47" w14:textId="495A6A70" w:rsidR="00643F20" w:rsidRPr="00DB36CB" w:rsidDel="002752AA" w:rsidRDefault="00643F20" w:rsidP="00581B66">
      <w:pPr>
        <w:rPr>
          <w:del w:id="2515" w:author="Shelley Monrad" w:date="2021-01-31T19:28:00Z"/>
        </w:rPr>
      </w:pPr>
      <w:bookmarkStart w:id="2516" w:name="_Toc63020765"/>
      <w:del w:id="2517" w:author="Shelley Monrad" w:date="2021-01-27T15:17:00Z">
        <w:r w:rsidRPr="00DB36CB" w:rsidDel="00A25D39">
          <w:delText>This bylaw shall apply to all trade premises within the Central Hawke’s Bay District where Trade Wastes are discharged or sought or likely to be discharged to the sewerage system operated by Council or its agents.  The bylaw shall also apply to Tankered Wastes collected for the purpose of discharge to the sewerage systems operated by Council or its agents. Pursuant to s. 196 of the LGA 2002 Council may refuse to accept any type of Trade Waste which is not in accordance with this bylaw</w:delText>
        </w:r>
      </w:del>
      <w:bookmarkStart w:id="2518" w:name="_Toc62399333"/>
      <w:bookmarkStart w:id="2519" w:name="_Toc62406702"/>
      <w:bookmarkStart w:id="2520" w:name="_Toc62407067"/>
      <w:bookmarkStart w:id="2521" w:name="_Toc62463652"/>
      <w:bookmarkStart w:id="2522" w:name="_Toc63101948"/>
      <w:bookmarkStart w:id="2523" w:name="_Toc63102383"/>
      <w:bookmarkStart w:id="2524" w:name="_Toc63102935"/>
      <w:bookmarkStart w:id="2525" w:name="_Toc63108818"/>
      <w:bookmarkStart w:id="2526" w:name="_Toc63144695"/>
      <w:bookmarkEnd w:id="2516"/>
      <w:bookmarkEnd w:id="2518"/>
      <w:bookmarkEnd w:id="2519"/>
      <w:bookmarkEnd w:id="2520"/>
      <w:bookmarkEnd w:id="2521"/>
      <w:bookmarkEnd w:id="2522"/>
      <w:bookmarkEnd w:id="2523"/>
      <w:bookmarkEnd w:id="2524"/>
      <w:bookmarkEnd w:id="2525"/>
      <w:bookmarkEnd w:id="2526"/>
    </w:p>
    <w:p w14:paraId="19E94F38" w14:textId="77777777" w:rsidR="00643F20" w:rsidRPr="00DB36CB" w:rsidRDefault="00643F20" w:rsidP="00841775">
      <w:pPr>
        <w:pStyle w:val="Heading1Activity"/>
        <w:rPr>
          <w:ins w:id="2527" w:author="Shelley Monrad" w:date="2021-01-23T15:45:00Z"/>
        </w:rPr>
      </w:pPr>
      <w:bookmarkStart w:id="2528" w:name="_Toc63144696"/>
      <w:ins w:id="2529" w:author="Shelley Monrad" w:date="2021-01-23T15:45:00Z">
        <w:r w:rsidRPr="00DB36CB">
          <w:t>Definitions</w:t>
        </w:r>
        <w:bookmarkEnd w:id="2528"/>
      </w:ins>
    </w:p>
    <w:p w14:paraId="1ACD56F5" w14:textId="77777777" w:rsidR="00643F20" w:rsidRPr="00DB36CB" w:rsidRDefault="00643F20" w:rsidP="00B51987">
      <w:r w:rsidRPr="00DB36CB">
        <w:t>Reference should be made to Part 1 Introductory Bylaw and to the legislation referred to under Referenced Documents, for any other definitions not included in this Part.</w:t>
      </w:r>
    </w:p>
    <w:p w14:paraId="528DAD0D" w14:textId="77777777" w:rsidR="00643F20" w:rsidRPr="00DB36CB" w:rsidRDefault="00643F20" w:rsidP="00B51987">
      <w:pPr>
        <w:rPr>
          <w:ins w:id="2530" w:author="Shelley Monrad" w:date="2021-01-23T15:47:00Z"/>
        </w:rPr>
      </w:pPr>
      <w:r w:rsidRPr="00DB36CB">
        <w:t xml:space="preserve">For the purposes of this bylaw the following definitions shall apply: </w:t>
      </w:r>
    </w:p>
    <w:tbl>
      <w:tblPr>
        <w:tblW w:w="8685" w:type="dxa"/>
        <w:tblInd w:w="426" w:type="dxa"/>
        <w:tblLook w:val="04A0" w:firstRow="1" w:lastRow="0" w:firstColumn="1" w:lastColumn="0" w:noHBand="0" w:noVBand="1"/>
        <w:tblPrChange w:id="2531" w:author="Nicola Marvin" w:date="2021-02-02T10:55:00Z">
          <w:tblPr>
            <w:tblW w:w="9354" w:type="dxa"/>
            <w:tblInd w:w="426" w:type="dxa"/>
            <w:tblLook w:val="04A0" w:firstRow="1" w:lastRow="0" w:firstColumn="1" w:lastColumn="0" w:noHBand="0" w:noVBand="1"/>
          </w:tblPr>
        </w:tblPrChange>
      </w:tblPr>
      <w:tblGrid>
        <w:gridCol w:w="2097"/>
        <w:gridCol w:w="192"/>
        <w:gridCol w:w="2632"/>
        <w:gridCol w:w="275"/>
        <w:gridCol w:w="1424"/>
        <w:gridCol w:w="2065"/>
        <w:gridCol w:w="166"/>
        <w:tblGridChange w:id="2532">
          <w:tblGrid>
            <w:gridCol w:w="2283"/>
            <w:gridCol w:w="6"/>
            <w:gridCol w:w="186"/>
            <w:gridCol w:w="2632"/>
            <w:gridCol w:w="275"/>
            <w:gridCol w:w="1424"/>
            <w:gridCol w:w="1879"/>
            <w:gridCol w:w="245"/>
            <w:gridCol w:w="424"/>
          </w:tblGrid>
        </w:tblGridChange>
      </w:tblGrid>
      <w:tr w:rsidR="00643F20" w:rsidRPr="00DB36CB" w14:paraId="0921BA60" w14:textId="77777777" w:rsidTr="00BD13E2">
        <w:trPr>
          <w:gridAfter w:val="1"/>
          <w:trPrChange w:id="2533" w:author="Nicola Marvin" w:date="2021-02-02T10:55:00Z">
            <w:trPr>
              <w:gridAfter w:val="1"/>
              <w:wAfter w:w="424" w:type="dxa"/>
            </w:trPr>
          </w:trPrChange>
        </w:trPr>
        <w:tc>
          <w:tcPr>
            <w:tcW w:w="2289" w:type="dxa"/>
            <w:gridSpan w:val="2"/>
            <w:tcPrChange w:id="2534" w:author="Nicola Marvin" w:date="2021-02-02T10:55:00Z">
              <w:tcPr>
                <w:tcW w:w="2475" w:type="dxa"/>
                <w:gridSpan w:val="3"/>
              </w:tcPr>
            </w:tcPrChange>
          </w:tcPr>
          <w:p w14:paraId="2034A078" w14:textId="77777777" w:rsidR="00643F20" w:rsidRPr="00DB36CB" w:rsidRDefault="00643F20" w:rsidP="00A25D39">
            <w:pPr>
              <w:ind w:left="180"/>
              <w:rPr>
                <w:b/>
                <w:bCs/>
              </w:rPr>
            </w:pPr>
            <w:r w:rsidRPr="00DB36CB">
              <w:rPr>
                <w:b/>
                <w:bCs/>
              </w:rPr>
              <w:t>Access Point</w:t>
            </w:r>
          </w:p>
        </w:tc>
        <w:tc>
          <w:tcPr>
            <w:tcW w:w="6396" w:type="dxa"/>
            <w:gridSpan w:val="4"/>
            <w:tcPrChange w:id="2535" w:author="Nicola Marvin" w:date="2021-02-02T10:55:00Z">
              <w:tcPr>
                <w:tcW w:w="6455" w:type="dxa"/>
                <w:gridSpan w:val="5"/>
              </w:tcPr>
            </w:tcPrChange>
          </w:tcPr>
          <w:p w14:paraId="1DFCDFC8" w14:textId="77777777" w:rsidR="00643F20" w:rsidRPr="00DB36CB" w:rsidRDefault="00643F20" w:rsidP="00A25D39">
            <w:pPr>
              <w:ind w:left="175"/>
            </w:pPr>
            <w:r w:rsidRPr="00DB36CB">
              <w:t xml:space="preserve">means a place where access may be made to a private drain for inspection (including sampling or measurement), cleaning or maintenance.  The location of the access point shall be in accordance with the New Zealand Building Code. </w:t>
            </w:r>
          </w:p>
        </w:tc>
      </w:tr>
      <w:tr w:rsidR="00643F20" w:rsidRPr="00DB36CB" w14:paraId="346535C1" w14:textId="77777777" w:rsidTr="00BD13E2">
        <w:trPr>
          <w:gridAfter w:val="1"/>
          <w:trPrChange w:id="2536" w:author="Nicola Marvin" w:date="2021-02-02T10:55:00Z">
            <w:trPr>
              <w:gridAfter w:val="1"/>
              <w:wAfter w:w="424" w:type="dxa"/>
            </w:trPr>
          </w:trPrChange>
        </w:trPr>
        <w:tc>
          <w:tcPr>
            <w:tcW w:w="2289" w:type="dxa"/>
            <w:gridSpan w:val="2"/>
            <w:tcPrChange w:id="2537" w:author="Nicola Marvin" w:date="2021-02-02T10:55:00Z">
              <w:tcPr>
                <w:tcW w:w="2475" w:type="dxa"/>
                <w:gridSpan w:val="3"/>
              </w:tcPr>
            </w:tcPrChange>
          </w:tcPr>
          <w:p w14:paraId="6DF7A99F" w14:textId="77777777" w:rsidR="00643F20" w:rsidRPr="00DB36CB" w:rsidRDefault="00643F20" w:rsidP="00A25D39">
            <w:pPr>
              <w:ind w:left="180"/>
              <w:rPr>
                <w:b/>
                <w:bCs/>
              </w:rPr>
            </w:pPr>
            <w:r w:rsidRPr="00DB36CB">
              <w:rPr>
                <w:b/>
                <w:bCs/>
              </w:rPr>
              <w:t>Analyst</w:t>
            </w:r>
          </w:p>
        </w:tc>
        <w:tc>
          <w:tcPr>
            <w:tcW w:w="6396" w:type="dxa"/>
            <w:gridSpan w:val="4"/>
            <w:tcPrChange w:id="2538" w:author="Nicola Marvin" w:date="2021-02-02T10:55:00Z">
              <w:tcPr>
                <w:tcW w:w="6455" w:type="dxa"/>
                <w:gridSpan w:val="5"/>
              </w:tcPr>
            </w:tcPrChange>
          </w:tcPr>
          <w:p w14:paraId="5133342B" w14:textId="77777777" w:rsidR="00643F20" w:rsidRPr="00DB36CB" w:rsidRDefault="00643F20" w:rsidP="00A25D39">
            <w:pPr>
              <w:ind w:left="175"/>
            </w:pPr>
            <w:r w:rsidRPr="00DB36CB">
              <w:t>means a testing laboratory approved in writing by an authorised officer on behalf of Council.</w:t>
            </w:r>
          </w:p>
        </w:tc>
      </w:tr>
      <w:tr w:rsidR="00643F20" w:rsidRPr="00DB36CB" w14:paraId="2487A9F0" w14:textId="77777777" w:rsidTr="00BD13E2">
        <w:trPr>
          <w:gridAfter w:val="1"/>
          <w:trPrChange w:id="2539" w:author="Nicola Marvin" w:date="2021-02-02T10:55:00Z">
            <w:trPr>
              <w:gridAfter w:val="1"/>
              <w:wAfter w:w="424" w:type="dxa"/>
            </w:trPr>
          </w:trPrChange>
        </w:trPr>
        <w:tc>
          <w:tcPr>
            <w:tcW w:w="2289" w:type="dxa"/>
            <w:gridSpan w:val="2"/>
            <w:tcPrChange w:id="2540" w:author="Nicola Marvin" w:date="2021-02-02T10:55:00Z">
              <w:tcPr>
                <w:tcW w:w="2475" w:type="dxa"/>
                <w:gridSpan w:val="3"/>
              </w:tcPr>
            </w:tcPrChange>
          </w:tcPr>
          <w:p w14:paraId="29CC08AD" w14:textId="77777777" w:rsidR="00643F20" w:rsidRPr="00DB36CB" w:rsidRDefault="00643F20" w:rsidP="00A25D39">
            <w:pPr>
              <w:ind w:left="180"/>
              <w:rPr>
                <w:b/>
                <w:bCs/>
              </w:rPr>
            </w:pPr>
            <w:r w:rsidRPr="00DB36CB">
              <w:rPr>
                <w:b/>
                <w:bCs/>
              </w:rPr>
              <w:t>Approval or Approved</w:t>
            </w:r>
          </w:p>
        </w:tc>
        <w:tc>
          <w:tcPr>
            <w:tcW w:w="6396" w:type="dxa"/>
            <w:gridSpan w:val="4"/>
            <w:tcPrChange w:id="2541" w:author="Nicola Marvin" w:date="2021-02-02T10:55:00Z">
              <w:tcPr>
                <w:tcW w:w="6455" w:type="dxa"/>
                <w:gridSpan w:val="5"/>
              </w:tcPr>
            </w:tcPrChange>
          </w:tcPr>
          <w:p w14:paraId="1375AD57" w14:textId="77777777" w:rsidR="00643F20" w:rsidRPr="00DB36CB" w:rsidRDefault="00643F20" w:rsidP="00A25D39">
            <w:pPr>
              <w:ind w:left="175"/>
            </w:pPr>
            <w:r w:rsidRPr="00DB36CB">
              <w:t>means approval or approved in writing by the Council</w:t>
            </w:r>
            <w:del w:id="2542" w:author="Shelley Monrad" w:date="2021-01-21T13:40:00Z">
              <w:r w:rsidRPr="00DB36CB" w:rsidDel="0040687F">
                <w:delText>Wastewater Authority (CHBDC)</w:delText>
              </w:r>
            </w:del>
            <w:r w:rsidRPr="00DB36CB">
              <w:t xml:space="preserve">, either by resolution of Council or by an authorised officer. </w:t>
            </w:r>
          </w:p>
        </w:tc>
      </w:tr>
      <w:tr w:rsidR="00472812" w:rsidRPr="00DB36CB" w14:paraId="0E967966" w14:textId="77777777" w:rsidTr="00BD13E2">
        <w:trPr>
          <w:gridAfter w:val="1"/>
          <w:trPrChange w:id="2543" w:author="Nicola Marvin" w:date="2021-02-02T10:55:00Z">
            <w:trPr>
              <w:gridAfter w:val="1"/>
              <w:wAfter w:w="424" w:type="dxa"/>
            </w:trPr>
          </w:trPrChange>
        </w:trPr>
        <w:tc>
          <w:tcPr>
            <w:tcW w:w="2289" w:type="dxa"/>
            <w:gridSpan w:val="2"/>
            <w:tcPrChange w:id="2544" w:author="Nicola Marvin" w:date="2021-02-02T10:55:00Z">
              <w:tcPr>
                <w:tcW w:w="2475" w:type="dxa"/>
                <w:gridSpan w:val="3"/>
              </w:tcPr>
            </w:tcPrChange>
          </w:tcPr>
          <w:p w14:paraId="165F5D54" w14:textId="4508D75C" w:rsidR="00472812" w:rsidRPr="00DB36CB" w:rsidRDefault="00472812" w:rsidP="00A25D39">
            <w:pPr>
              <w:ind w:left="180"/>
              <w:rPr>
                <w:b/>
                <w:bCs/>
                <w:rPrChange w:id="2545" w:author="Nicola Marvin" w:date="2021-02-02T10:51:00Z">
                  <w:rPr>
                    <w:b/>
                    <w:bCs/>
                    <w:highlight w:val="green"/>
                  </w:rPr>
                </w:rPrChange>
              </w:rPr>
            </w:pPr>
            <w:ins w:id="2546" w:author="Shelley Monrad" w:date="2021-01-28T14:17:00Z">
              <w:del w:id="2547" w:author="Nicola Marvin" w:date="2021-02-02T10:47:00Z">
                <w:r w:rsidRPr="00DB36CB" w:rsidDel="002E316D">
                  <w:rPr>
                    <w:b/>
                    <w:bCs/>
                    <w:rPrChange w:id="2548" w:author="Nicola Marvin" w:date="2021-02-02T10:51:00Z">
                      <w:rPr>
                        <w:b/>
                        <w:bCs/>
                        <w:highlight w:val="green"/>
                      </w:rPr>
                    </w:rPrChange>
                  </w:rPr>
                  <w:delText>Approved Location</w:delText>
                </w:r>
              </w:del>
            </w:ins>
            <w:ins w:id="2549" w:author="Nicola Marvin" w:date="2021-02-02T10:47:00Z">
              <w:r w:rsidR="002E316D" w:rsidRPr="00DB36CB">
                <w:rPr>
                  <w:b/>
                  <w:bCs/>
                  <w:rPrChange w:id="2550" w:author="Nicola Marvin" w:date="2021-02-02T10:51:00Z">
                    <w:rPr>
                      <w:b/>
                      <w:bCs/>
                      <w:highlight w:val="green"/>
                    </w:rPr>
                  </w:rPrChange>
                </w:rPr>
                <w:t>Approved Location</w:t>
              </w:r>
            </w:ins>
          </w:p>
        </w:tc>
        <w:tc>
          <w:tcPr>
            <w:tcW w:w="6396" w:type="dxa"/>
            <w:gridSpan w:val="4"/>
            <w:tcPrChange w:id="2551" w:author="Nicola Marvin" w:date="2021-02-02T10:55:00Z">
              <w:tcPr>
                <w:tcW w:w="6455" w:type="dxa"/>
                <w:gridSpan w:val="5"/>
              </w:tcPr>
            </w:tcPrChange>
          </w:tcPr>
          <w:p w14:paraId="638C0B32" w14:textId="41B6F9ED" w:rsidR="00472812" w:rsidRPr="00DB36CB" w:rsidRDefault="00D56A52" w:rsidP="00A25D39">
            <w:pPr>
              <w:ind w:left="175"/>
            </w:pPr>
            <w:ins w:id="2552" w:author="Nicola Marvin" w:date="2021-01-31T17:35:00Z">
              <w:r w:rsidRPr="00DB36CB">
                <w:rPr>
                  <w:rPrChange w:id="2553" w:author="Nicola Marvin" w:date="2021-02-02T10:51:00Z">
                    <w:rPr>
                      <w:highlight w:val="magenta"/>
                    </w:rPr>
                  </w:rPrChange>
                </w:rPr>
                <w:t>M</w:t>
              </w:r>
            </w:ins>
            <w:ins w:id="2554" w:author="Nicola Marvin" w:date="2021-01-31T17:34:00Z">
              <w:r w:rsidR="00060396" w:rsidRPr="00DB36CB">
                <w:rPr>
                  <w:rPrChange w:id="2555" w:author="Nicola Marvin" w:date="2021-02-02T10:51:00Z">
                    <w:rPr>
                      <w:highlight w:val="magenta"/>
                    </w:rPr>
                  </w:rPrChange>
                </w:rPr>
                <w:t>eans</w:t>
              </w:r>
            </w:ins>
            <w:ins w:id="2556" w:author="Nicola Marvin" w:date="2021-02-02T10:41:00Z">
              <w:r w:rsidRPr="00DB36CB">
                <w:rPr>
                  <w:rPrChange w:id="2557" w:author="Nicola Marvin" w:date="2021-02-02T10:51:00Z">
                    <w:rPr>
                      <w:highlight w:val="magenta"/>
                    </w:rPr>
                  </w:rPrChange>
                </w:rPr>
                <w:t xml:space="preserve"> a</w:t>
              </w:r>
            </w:ins>
            <w:ins w:id="2558" w:author="Nicola Marvin" w:date="2021-01-31T17:35:00Z">
              <w:r w:rsidR="00060396" w:rsidRPr="00DB36CB">
                <w:rPr>
                  <w:rPrChange w:id="2559" w:author="Nicola Marvin" w:date="2021-02-02T10:51:00Z">
                    <w:rPr>
                      <w:highlight w:val="magenta"/>
                    </w:rPr>
                  </w:rPrChange>
                </w:rPr>
                <w:t xml:space="preserve"> </w:t>
              </w:r>
            </w:ins>
            <w:ins w:id="2560" w:author="Shelley Monrad" w:date="2021-01-28T14:17:00Z">
              <w:del w:id="2561" w:author="Nicola Marvin" w:date="2021-01-31T17:33:00Z">
                <w:r w:rsidR="00472812" w:rsidRPr="00DB36CB" w:rsidDel="00D3182F">
                  <w:rPr>
                    <w:rPrChange w:id="2562" w:author="Nicola Marvin" w:date="2021-02-02T10:51:00Z">
                      <w:rPr>
                        <w:highlight w:val="magenta"/>
                      </w:rPr>
                    </w:rPrChange>
                  </w:rPr>
                  <w:delText>XXX</w:delText>
                </w:r>
              </w:del>
            </w:ins>
            <w:ins w:id="2563" w:author="Nicola Marvin" w:date="2021-01-31T17:36:00Z">
              <w:r w:rsidR="00177893" w:rsidRPr="00DB36CB">
                <w:rPr>
                  <w:rPrChange w:id="2564" w:author="Nicola Marvin" w:date="2021-02-02T10:51:00Z">
                    <w:rPr>
                      <w:highlight w:val="magenta"/>
                    </w:rPr>
                  </w:rPrChange>
                </w:rPr>
                <w:t>location</w:t>
              </w:r>
            </w:ins>
            <w:ins w:id="2565" w:author="Nicola Marvin" w:date="2021-01-31T17:33:00Z">
              <w:r w:rsidR="00D3182F" w:rsidRPr="00DB36CB">
                <w:rPr>
                  <w:rPrChange w:id="2566" w:author="Nicola Marvin" w:date="2021-02-02T10:51:00Z">
                    <w:rPr>
                      <w:highlight w:val="magenta"/>
                    </w:rPr>
                  </w:rPrChange>
                </w:rPr>
                <w:t xml:space="preserve"> for </w:t>
              </w:r>
            </w:ins>
            <w:ins w:id="2567" w:author="Nicola Marvin" w:date="2021-02-02T10:41:00Z">
              <w:r w:rsidRPr="00DB36CB">
                <w:rPr>
                  <w:rPrChange w:id="2568" w:author="Nicola Marvin" w:date="2021-02-02T10:51:00Z">
                    <w:rPr>
                      <w:highlight w:val="magenta"/>
                    </w:rPr>
                  </w:rPrChange>
                </w:rPr>
                <w:t xml:space="preserve">the </w:t>
              </w:r>
            </w:ins>
            <w:ins w:id="2569" w:author="Nicola Marvin" w:date="2021-01-31T17:37:00Z">
              <w:r w:rsidR="00446AEE" w:rsidRPr="00DB36CB">
                <w:rPr>
                  <w:rPrChange w:id="2570" w:author="Nicola Marvin" w:date="2021-02-02T10:51:00Z">
                    <w:rPr>
                      <w:highlight w:val="magenta"/>
                    </w:rPr>
                  </w:rPrChange>
                </w:rPr>
                <w:t xml:space="preserve">discharge of </w:t>
              </w:r>
            </w:ins>
            <w:proofErr w:type="spellStart"/>
            <w:ins w:id="2571" w:author="Nicola Marvin" w:date="2021-01-31T17:33:00Z">
              <w:r w:rsidR="00D3182F" w:rsidRPr="00DB36CB">
                <w:rPr>
                  <w:rPrChange w:id="2572" w:author="Nicola Marvin" w:date="2021-02-02T10:51:00Z">
                    <w:rPr>
                      <w:highlight w:val="magenta"/>
                    </w:rPr>
                  </w:rPrChange>
                </w:rPr>
                <w:t>tankered</w:t>
              </w:r>
              <w:proofErr w:type="spellEnd"/>
              <w:r w:rsidR="00D3182F" w:rsidRPr="00DB36CB">
                <w:rPr>
                  <w:rPrChange w:id="2573" w:author="Nicola Marvin" w:date="2021-02-02T10:51:00Z">
                    <w:rPr>
                      <w:highlight w:val="magenta"/>
                    </w:rPr>
                  </w:rPrChange>
                </w:rPr>
                <w:t xml:space="preserve"> waste</w:t>
              </w:r>
            </w:ins>
            <w:ins w:id="2574" w:author="Nicola Marvin" w:date="2021-01-31T17:34:00Z">
              <w:r w:rsidR="00060396" w:rsidRPr="00DB36CB">
                <w:rPr>
                  <w:rPrChange w:id="2575" w:author="Nicola Marvin" w:date="2021-02-02T10:51:00Z">
                    <w:rPr>
                      <w:highlight w:val="magenta"/>
                    </w:rPr>
                  </w:rPrChange>
                </w:rPr>
                <w:t xml:space="preserve"> as</w:t>
              </w:r>
            </w:ins>
            <w:ins w:id="2576" w:author="Nicola Marvin" w:date="2021-02-02T10:41:00Z">
              <w:r w:rsidRPr="00DB36CB">
                <w:rPr>
                  <w:rPrChange w:id="2577" w:author="Nicola Marvin" w:date="2021-02-02T10:51:00Z">
                    <w:rPr>
                      <w:highlight w:val="magenta"/>
                    </w:rPr>
                  </w:rPrChange>
                </w:rPr>
                <w:t xml:space="preserve"> identified in</w:t>
              </w:r>
            </w:ins>
            <w:ins w:id="2578" w:author="Nicola Marvin" w:date="2021-01-31T17:34:00Z">
              <w:r w:rsidR="00060396" w:rsidRPr="00DB36CB">
                <w:rPr>
                  <w:rPrChange w:id="2579" w:author="Nicola Marvin" w:date="2021-02-02T10:51:00Z">
                    <w:rPr>
                      <w:highlight w:val="magenta"/>
                    </w:rPr>
                  </w:rPrChange>
                </w:rPr>
                <w:t xml:space="preserve"> </w:t>
              </w:r>
            </w:ins>
            <w:ins w:id="2580" w:author="Nicola Marvin" w:date="2021-01-31T17:35:00Z">
              <w:r w:rsidR="00BF4043" w:rsidRPr="00DB36CB">
                <w:rPr>
                  <w:rPrChange w:id="2581" w:author="Nicola Marvin" w:date="2021-02-02T10:51:00Z">
                    <w:rPr>
                      <w:highlight w:val="magenta"/>
                    </w:rPr>
                  </w:rPrChange>
                </w:rPr>
                <w:t xml:space="preserve">a condition of </w:t>
              </w:r>
            </w:ins>
            <w:ins w:id="2582" w:author="Nicola Marvin" w:date="2021-02-02T10:41:00Z">
              <w:r w:rsidR="003C2CC0" w:rsidRPr="00DB36CB">
                <w:rPr>
                  <w:rPrChange w:id="2583" w:author="Nicola Marvin" w:date="2021-02-02T10:51:00Z">
                    <w:rPr>
                      <w:highlight w:val="magenta"/>
                    </w:rPr>
                  </w:rPrChange>
                </w:rPr>
                <w:t>a</w:t>
              </w:r>
            </w:ins>
            <w:ins w:id="2584" w:author="Nicola Marvin" w:date="2021-01-31T17:35:00Z">
              <w:r w:rsidR="00BF4043" w:rsidRPr="00DB36CB">
                <w:rPr>
                  <w:rPrChange w:id="2585" w:author="Nicola Marvin" w:date="2021-02-02T10:51:00Z">
                    <w:rPr>
                      <w:highlight w:val="magenta"/>
                    </w:rPr>
                  </w:rPrChange>
                </w:rPr>
                <w:t xml:space="preserve"> </w:t>
              </w:r>
            </w:ins>
            <w:ins w:id="2586" w:author="Nicola Marvin" w:date="2021-02-02T10:41:00Z">
              <w:r w:rsidR="003C2CC0" w:rsidRPr="00DB36CB">
                <w:rPr>
                  <w:rPrChange w:id="2587" w:author="Nicola Marvin" w:date="2021-02-02T10:51:00Z">
                    <w:rPr>
                      <w:highlight w:val="magenta"/>
                    </w:rPr>
                  </w:rPrChange>
                </w:rPr>
                <w:t>C</w:t>
              </w:r>
            </w:ins>
            <w:ins w:id="2588" w:author="Nicola Marvin" w:date="2021-01-31T17:35:00Z">
              <w:r w:rsidR="00BF4043" w:rsidRPr="00DB36CB">
                <w:rPr>
                  <w:rPrChange w:id="2589" w:author="Nicola Marvin" w:date="2021-02-02T10:51:00Z">
                    <w:rPr>
                      <w:highlight w:val="magenta"/>
                    </w:rPr>
                  </w:rPrChange>
                </w:rPr>
                <w:t>onsent</w:t>
              </w:r>
            </w:ins>
            <w:ins w:id="2590" w:author="Nicola Marvin" w:date="2021-01-31T17:34:00Z">
              <w:r w:rsidR="00060396" w:rsidRPr="00DB36CB">
                <w:rPr>
                  <w:rPrChange w:id="2591" w:author="Nicola Marvin" w:date="2021-02-02T10:51:00Z">
                    <w:rPr>
                      <w:highlight w:val="magenta"/>
                    </w:rPr>
                  </w:rPrChange>
                </w:rPr>
                <w:t>.</w:t>
              </w:r>
            </w:ins>
          </w:p>
        </w:tc>
      </w:tr>
      <w:tr w:rsidR="00643F20" w:rsidRPr="00DB36CB" w14:paraId="136197BF" w14:textId="77777777" w:rsidTr="00BD13E2">
        <w:trPr>
          <w:gridAfter w:val="1"/>
          <w:trPrChange w:id="2592" w:author="Nicola Marvin" w:date="2021-02-02T10:55:00Z">
            <w:trPr>
              <w:gridAfter w:val="1"/>
              <w:wAfter w:w="424" w:type="dxa"/>
            </w:trPr>
          </w:trPrChange>
        </w:trPr>
        <w:tc>
          <w:tcPr>
            <w:tcW w:w="2289" w:type="dxa"/>
            <w:gridSpan w:val="2"/>
            <w:tcPrChange w:id="2593" w:author="Nicola Marvin" w:date="2021-02-02T10:55:00Z">
              <w:tcPr>
                <w:tcW w:w="2475" w:type="dxa"/>
                <w:gridSpan w:val="3"/>
              </w:tcPr>
            </w:tcPrChange>
          </w:tcPr>
          <w:p w14:paraId="038F3309" w14:textId="77777777" w:rsidR="00643F20" w:rsidRPr="00DB36CB" w:rsidRDefault="00643F20" w:rsidP="00A25D39">
            <w:pPr>
              <w:ind w:left="180"/>
              <w:rPr>
                <w:b/>
                <w:bCs/>
              </w:rPr>
            </w:pPr>
            <w:r w:rsidRPr="00DB36CB">
              <w:rPr>
                <w:b/>
                <w:bCs/>
              </w:rPr>
              <w:t>Authorised Officer</w:t>
            </w:r>
          </w:p>
        </w:tc>
        <w:tc>
          <w:tcPr>
            <w:tcW w:w="6396" w:type="dxa"/>
            <w:gridSpan w:val="4"/>
            <w:tcPrChange w:id="2594" w:author="Nicola Marvin" w:date="2021-02-02T10:55:00Z">
              <w:tcPr>
                <w:tcW w:w="6455" w:type="dxa"/>
                <w:gridSpan w:val="5"/>
              </w:tcPr>
            </w:tcPrChange>
          </w:tcPr>
          <w:p w14:paraId="27A58164" w14:textId="4616EC81" w:rsidR="00643F20" w:rsidRPr="00DB36CB" w:rsidRDefault="00643F20" w:rsidP="00A25D39">
            <w:pPr>
              <w:ind w:left="175"/>
            </w:pPr>
            <w:r w:rsidRPr="00DB36CB">
              <w:t>means any officer appointed by the Council</w:t>
            </w:r>
            <w:del w:id="2595" w:author="Shelley Monrad" w:date="2021-01-21T13:51:00Z">
              <w:r w:rsidRPr="00DB36CB" w:rsidDel="00F04B77">
                <w:delText>Territorial Authority (TA)</w:delText>
              </w:r>
            </w:del>
            <w:r w:rsidRPr="00DB36CB">
              <w:t xml:space="preserve"> as an enforcement officer under s. 177 of the </w:t>
            </w:r>
            <w:del w:id="2596" w:author="Nicola Marvin" w:date="2021-01-31T17:57:00Z">
              <w:r w:rsidRPr="00DB36CB" w:rsidDel="00F27C8C">
                <w:rPr>
                  <w:rPrChange w:id="2597" w:author="Nicola Marvin" w:date="2021-02-02T10:51:00Z">
                    <w:rPr>
                      <w:highlight w:val="magenta"/>
                    </w:rPr>
                  </w:rPrChange>
                </w:rPr>
                <w:delText xml:space="preserve">LGA </w:delText>
              </w:r>
            </w:del>
            <w:ins w:id="2598" w:author="Nicola Marvin" w:date="2021-01-31T17:57:00Z">
              <w:r w:rsidR="00F27C8C" w:rsidRPr="00DB36CB">
                <w:rPr>
                  <w:rPrChange w:id="2599" w:author="Nicola Marvin" w:date="2021-02-02T10:51:00Z">
                    <w:rPr>
                      <w:highlight w:val="magenta"/>
                    </w:rPr>
                  </w:rPrChange>
                </w:rPr>
                <w:t>Local Government Act</w:t>
              </w:r>
              <w:r w:rsidR="00F27C8C" w:rsidRPr="00DB36CB">
                <w:t xml:space="preserve"> </w:t>
              </w:r>
            </w:ins>
            <w:r w:rsidRPr="00DB36CB">
              <w:t>2002 as an enforcement officer with powers of entry as prescribed by sections (s. s) 171-174.</w:t>
            </w:r>
          </w:p>
        </w:tc>
      </w:tr>
      <w:tr w:rsidR="00643F20" w:rsidRPr="00DB36CB" w14:paraId="0465A93B" w14:textId="77777777" w:rsidTr="00BD13E2">
        <w:trPr>
          <w:gridAfter w:val="1"/>
          <w:trPrChange w:id="2600" w:author="Nicola Marvin" w:date="2021-02-02T10:55:00Z">
            <w:trPr>
              <w:gridAfter w:val="1"/>
              <w:wAfter w:w="424" w:type="dxa"/>
            </w:trPr>
          </w:trPrChange>
        </w:trPr>
        <w:tc>
          <w:tcPr>
            <w:tcW w:w="2289" w:type="dxa"/>
            <w:gridSpan w:val="2"/>
            <w:tcPrChange w:id="2601" w:author="Nicola Marvin" w:date="2021-02-02T10:55:00Z">
              <w:tcPr>
                <w:tcW w:w="2475" w:type="dxa"/>
                <w:gridSpan w:val="3"/>
              </w:tcPr>
            </w:tcPrChange>
          </w:tcPr>
          <w:p w14:paraId="220739A1" w14:textId="77777777" w:rsidR="00643F20" w:rsidRPr="00DB36CB" w:rsidRDefault="00643F20" w:rsidP="00A25D39">
            <w:pPr>
              <w:ind w:left="180"/>
              <w:rPr>
                <w:b/>
                <w:bCs/>
              </w:rPr>
            </w:pPr>
            <w:r w:rsidRPr="00DB36CB">
              <w:rPr>
                <w:b/>
                <w:bCs/>
              </w:rPr>
              <w:t>Biosolids</w:t>
            </w:r>
          </w:p>
        </w:tc>
        <w:tc>
          <w:tcPr>
            <w:tcW w:w="6396" w:type="dxa"/>
            <w:gridSpan w:val="4"/>
            <w:tcPrChange w:id="2602" w:author="Nicola Marvin" w:date="2021-02-02T10:55:00Z">
              <w:tcPr>
                <w:tcW w:w="6455" w:type="dxa"/>
                <w:gridSpan w:val="5"/>
              </w:tcPr>
            </w:tcPrChange>
          </w:tcPr>
          <w:p w14:paraId="0A3A94A8" w14:textId="463A1F0C" w:rsidR="00643F20" w:rsidRPr="00DB36CB" w:rsidRDefault="00643F20" w:rsidP="00A25D39">
            <w:pPr>
              <w:ind w:left="175"/>
            </w:pPr>
            <w:r w:rsidRPr="00DB36CB">
              <w:t>means sewage sludge derived from a sewage treatment plant that has been treated and / or stabili</w:t>
            </w:r>
            <w:del w:id="2603" w:author="Nicola Marvin" w:date="2021-01-31T17:57:00Z">
              <w:r w:rsidRPr="00DB36CB" w:rsidDel="003A2DA3">
                <w:rPr>
                  <w:rPrChange w:id="2604" w:author="Nicola Marvin" w:date="2021-02-02T10:51:00Z">
                    <w:rPr>
                      <w:highlight w:val="magenta"/>
                    </w:rPr>
                  </w:rPrChange>
                </w:rPr>
                <w:delText>z</w:delText>
              </w:r>
            </w:del>
            <w:ins w:id="2605" w:author="Nicola Marvin" w:date="2021-01-31T17:57:00Z">
              <w:r w:rsidR="003A2DA3" w:rsidRPr="00DB36CB">
                <w:rPr>
                  <w:rPrChange w:id="2606" w:author="Nicola Marvin" w:date="2021-02-02T10:51:00Z">
                    <w:rPr>
                      <w:highlight w:val="magenta"/>
                    </w:rPr>
                  </w:rPrChange>
                </w:rPr>
                <w:t>s</w:t>
              </w:r>
            </w:ins>
            <w:r w:rsidRPr="00DB36CB">
              <w:t xml:space="preserve">ed to the extent that it is able to be safely and beneficially applied to land and does not include products derived solely from industrial wastewater treatment plants. </w:t>
            </w:r>
            <w:del w:id="2607" w:author="Shelley Monrad" w:date="2021-01-21T13:52:00Z">
              <w:r w:rsidRPr="00DB36CB" w:rsidDel="0083704D">
                <w:delText xml:space="preserve">The term Biosolid/Biosolids is used generically throughout this document to include products containing Biosolids (e.g. composts). </w:delText>
              </w:r>
            </w:del>
          </w:p>
        </w:tc>
      </w:tr>
      <w:tr w:rsidR="00863ADE" w:rsidRPr="00DB36CB" w:rsidDel="000749CF" w14:paraId="447426E6" w14:textId="47DBC2D1" w:rsidTr="00BD13E2">
        <w:trPr>
          <w:gridAfter w:val="1"/>
          <w:ins w:id="2608" w:author="Shelley Monrad" w:date="2021-01-28T14:18:00Z"/>
          <w:del w:id="2609" w:author="Nicola Marvin" w:date="2021-02-02T10:40:00Z"/>
          <w:trPrChange w:id="2610" w:author="Nicola Marvin" w:date="2021-02-02T10:55:00Z">
            <w:trPr>
              <w:gridAfter w:val="1"/>
              <w:wAfter w:w="424" w:type="dxa"/>
            </w:trPr>
          </w:trPrChange>
        </w:trPr>
        <w:tc>
          <w:tcPr>
            <w:tcW w:w="2289" w:type="dxa"/>
            <w:gridSpan w:val="2"/>
            <w:tcPrChange w:id="2611" w:author="Nicola Marvin" w:date="2021-02-02T10:55:00Z">
              <w:tcPr>
                <w:tcW w:w="2475" w:type="dxa"/>
                <w:gridSpan w:val="3"/>
              </w:tcPr>
            </w:tcPrChange>
          </w:tcPr>
          <w:p w14:paraId="2125F747" w14:textId="3088B99A" w:rsidR="00863ADE" w:rsidRPr="00DB36CB" w:rsidDel="000749CF" w:rsidRDefault="00863ADE" w:rsidP="000E0882">
            <w:pPr>
              <w:ind w:left="180"/>
              <w:rPr>
                <w:ins w:id="2612" w:author="Shelley Monrad" w:date="2021-01-28T14:18:00Z"/>
                <w:del w:id="2613" w:author="Nicola Marvin" w:date="2021-02-02T10:40:00Z"/>
                <w:b/>
                <w:bCs/>
                <w:rPrChange w:id="2614" w:author="Nicola Marvin" w:date="2021-02-02T10:51:00Z">
                  <w:rPr>
                    <w:ins w:id="2615" w:author="Shelley Monrad" w:date="2021-01-28T14:18:00Z"/>
                    <w:del w:id="2616" w:author="Nicola Marvin" w:date="2021-02-02T10:40:00Z"/>
                    <w:b/>
                    <w:bCs/>
                    <w:highlight w:val="green"/>
                  </w:rPr>
                </w:rPrChange>
              </w:rPr>
            </w:pPr>
            <w:ins w:id="2617" w:author="Shelley Monrad" w:date="2021-01-28T14:18:00Z">
              <w:del w:id="2618" w:author="Nicola Marvin" w:date="2021-02-02T10:40:00Z">
                <w:r w:rsidRPr="00DB36CB" w:rsidDel="000749CF">
                  <w:rPr>
                    <w:b/>
                    <w:bCs/>
                    <w:rPrChange w:id="2619" w:author="Nicola Marvin" w:date="2021-02-02T10:51:00Z">
                      <w:rPr>
                        <w:b/>
                        <w:bCs/>
                        <w:highlight w:val="green"/>
                      </w:rPr>
                    </w:rPrChange>
                  </w:rPr>
                  <w:delText>Biochemical Oxygen Demand (</w:delText>
                </w:r>
              </w:del>
              <w:del w:id="2620" w:author="Nicola Marvin" w:date="2021-01-31T14:42:00Z">
                <w:r w:rsidRPr="00DB36CB" w:rsidDel="00624944">
                  <w:rPr>
                    <w:b/>
                    <w:bCs/>
                    <w:rPrChange w:id="2621" w:author="Nicola Marvin" w:date="2021-02-02T10:51:00Z">
                      <w:rPr>
                        <w:b/>
                        <w:bCs/>
                        <w:highlight w:val="magenta"/>
                      </w:rPr>
                    </w:rPrChange>
                  </w:rPr>
                  <w:delText>C</w:delText>
                </w:r>
              </w:del>
              <w:del w:id="2622" w:author="Nicola Marvin" w:date="2021-02-02T10:40:00Z">
                <w:r w:rsidRPr="00DB36CB" w:rsidDel="000749CF">
                  <w:rPr>
                    <w:b/>
                    <w:bCs/>
                    <w:rPrChange w:id="2623" w:author="Nicola Marvin" w:date="2021-02-02T10:51:00Z">
                      <w:rPr>
                        <w:b/>
                        <w:bCs/>
                        <w:highlight w:val="green"/>
                      </w:rPr>
                    </w:rPrChange>
                  </w:rPr>
                  <w:delText>BOD</w:delText>
                </w:r>
                <w:r w:rsidRPr="00DB36CB" w:rsidDel="000749CF">
                  <w:rPr>
                    <w:b/>
                    <w:bCs/>
                    <w:vertAlign w:val="subscript"/>
                    <w:rPrChange w:id="2624" w:author="Nicola Marvin" w:date="2021-02-02T10:51:00Z">
                      <w:rPr>
                        <w:b/>
                        <w:bCs/>
                        <w:highlight w:val="magenta"/>
                        <w:vertAlign w:val="subscript"/>
                      </w:rPr>
                    </w:rPrChange>
                  </w:rPr>
                  <w:delText>5</w:delText>
                </w:r>
                <w:r w:rsidRPr="00DB36CB" w:rsidDel="000749CF">
                  <w:rPr>
                    <w:b/>
                    <w:bCs/>
                    <w:rPrChange w:id="2625" w:author="Nicola Marvin" w:date="2021-02-02T10:51:00Z">
                      <w:rPr>
                        <w:b/>
                        <w:bCs/>
                        <w:highlight w:val="green"/>
                      </w:rPr>
                    </w:rPrChange>
                  </w:rPr>
                  <w:delText>)</w:delText>
                </w:r>
              </w:del>
            </w:ins>
          </w:p>
        </w:tc>
        <w:tc>
          <w:tcPr>
            <w:tcW w:w="6396" w:type="dxa"/>
            <w:gridSpan w:val="4"/>
            <w:tcPrChange w:id="2626" w:author="Nicola Marvin" w:date="2021-02-02T10:55:00Z">
              <w:tcPr>
                <w:tcW w:w="6455" w:type="dxa"/>
                <w:gridSpan w:val="5"/>
              </w:tcPr>
            </w:tcPrChange>
          </w:tcPr>
          <w:p w14:paraId="488C2BAB" w14:textId="054F2219" w:rsidR="00863ADE" w:rsidRPr="00DB36CB" w:rsidDel="000749CF" w:rsidRDefault="00863ADE" w:rsidP="000E0882">
            <w:pPr>
              <w:ind w:left="175"/>
              <w:rPr>
                <w:ins w:id="2627" w:author="Shelley Monrad" w:date="2021-01-28T14:18:00Z"/>
                <w:del w:id="2628" w:author="Nicola Marvin" w:date="2021-02-02T10:40:00Z"/>
              </w:rPr>
            </w:pPr>
            <w:ins w:id="2629" w:author="Shelley Monrad" w:date="2021-01-28T14:18:00Z">
              <w:del w:id="2630" w:author="Nicola Marvin" w:date="2021-01-31T17:38:00Z">
                <w:r w:rsidRPr="00DB36CB" w:rsidDel="004D6A4B">
                  <w:rPr>
                    <w:rPrChange w:id="2631" w:author="Nicola Marvin" w:date="2021-02-02T10:51:00Z">
                      <w:rPr>
                        <w:highlight w:val="magenta"/>
                      </w:rPr>
                    </w:rPrChange>
                  </w:rPr>
                  <w:delText>XXX</w:delText>
                </w:r>
              </w:del>
            </w:ins>
          </w:p>
        </w:tc>
      </w:tr>
      <w:tr w:rsidR="00643F20" w:rsidRPr="00DB36CB" w14:paraId="539CBEEA" w14:textId="77777777" w:rsidTr="00BD13E2">
        <w:trPr>
          <w:gridAfter w:val="1"/>
          <w:trPrChange w:id="2632" w:author="Nicola Marvin" w:date="2021-02-02T10:55:00Z">
            <w:trPr>
              <w:gridAfter w:val="1"/>
              <w:wAfter w:w="424" w:type="dxa"/>
            </w:trPr>
          </w:trPrChange>
        </w:trPr>
        <w:tc>
          <w:tcPr>
            <w:tcW w:w="2289" w:type="dxa"/>
            <w:gridSpan w:val="2"/>
            <w:tcPrChange w:id="2633" w:author="Nicola Marvin" w:date="2021-02-02T10:55:00Z">
              <w:tcPr>
                <w:tcW w:w="2475" w:type="dxa"/>
                <w:gridSpan w:val="3"/>
              </w:tcPr>
            </w:tcPrChange>
          </w:tcPr>
          <w:p w14:paraId="4B19F8C0" w14:textId="77777777" w:rsidR="00643F20" w:rsidRPr="00DB36CB" w:rsidRDefault="00643F20" w:rsidP="00A25D39">
            <w:pPr>
              <w:ind w:left="180"/>
              <w:rPr>
                <w:b/>
                <w:bCs/>
              </w:rPr>
            </w:pPr>
            <w:r w:rsidRPr="00DB36CB">
              <w:rPr>
                <w:b/>
                <w:bCs/>
              </w:rPr>
              <w:t>Characteristic</w:t>
            </w:r>
          </w:p>
        </w:tc>
        <w:tc>
          <w:tcPr>
            <w:tcW w:w="6396" w:type="dxa"/>
            <w:gridSpan w:val="4"/>
            <w:tcPrChange w:id="2634" w:author="Nicola Marvin" w:date="2021-02-02T10:55:00Z">
              <w:tcPr>
                <w:tcW w:w="6455" w:type="dxa"/>
                <w:gridSpan w:val="5"/>
              </w:tcPr>
            </w:tcPrChange>
          </w:tcPr>
          <w:p w14:paraId="3E68C00E" w14:textId="5C08E2D0" w:rsidR="00643F20" w:rsidRPr="00DB36CB" w:rsidRDefault="00643F20" w:rsidP="00A25D39">
            <w:pPr>
              <w:ind w:left="175"/>
            </w:pPr>
            <w:r w:rsidRPr="00DB36CB">
              <w:t xml:space="preserve">means any of the physical or chemical properties </w:t>
            </w:r>
            <w:del w:id="2635" w:author="Shelley Monrad" w:date="2021-01-21T13:53:00Z">
              <w:r w:rsidRPr="00DB36CB" w:rsidDel="006C6887">
                <w:delText xml:space="preserve">characteristics </w:delText>
              </w:r>
            </w:del>
            <w:r w:rsidRPr="00DB36CB">
              <w:t xml:space="preserve">of a </w:t>
            </w:r>
            <w:del w:id="2636" w:author="Nicola Marvin" w:date="2021-02-02T10:42:00Z">
              <w:r w:rsidRPr="00DB36CB" w:rsidDel="00086802">
                <w:delText>Trade Waste</w:delText>
              </w:r>
            </w:del>
            <w:ins w:id="2637" w:author="Nicola Marvin" w:date="2021-02-02T10:42:00Z">
              <w:r w:rsidR="00086802" w:rsidRPr="00DB36CB">
                <w:t>Trade Waste</w:t>
              </w:r>
            </w:ins>
            <w:del w:id="2638" w:author="Shelley Monrad" w:date="2021-01-21T13:53:00Z">
              <w:r w:rsidRPr="00DB36CB" w:rsidDel="006C6887">
                <w:delText xml:space="preserve"> and may include the level of a characteristic.</w:delText>
              </w:r>
            </w:del>
            <w:r w:rsidRPr="00DB36CB">
              <w:t>.</w:t>
            </w:r>
          </w:p>
        </w:tc>
      </w:tr>
      <w:tr w:rsidR="000D71DD" w:rsidRPr="00DB36CB" w14:paraId="78744C29" w14:textId="77777777" w:rsidTr="00BD13E2">
        <w:trPr>
          <w:gridAfter w:val="1"/>
          <w:trPrChange w:id="2639" w:author="Nicola Marvin" w:date="2021-02-02T10:55:00Z">
            <w:trPr>
              <w:gridAfter w:val="1"/>
              <w:wAfter w:w="424" w:type="dxa"/>
            </w:trPr>
          </w:trPrChange>
        </w:trPr>
        <w:tc>
          <w:tcPr>
            <w:tcW w:w="2289" w:type="dxa"/>
            <w:gridSpan w:val="2"/>
            <w:tcPrChange w:id="2640" w:author="Nicola Marvin" w:date="2021-02-02T10:55:00Z">
              <w:tcPr>
                <w:tcW w:w="2475" w:type="dxa"/>
                <w:gridSpan w:val="3"/>
              </w:tcPr>
            </w:tcPrChange>
          </w:tcPr>
          <w:p w14:paraId="59247877" w14:textId="309CA298" w:rsidR="000D71DD" w:rsidRPr="00DB36CB" w:rsidRDefault="000D71DD" w:rsidP="00A25D39">
            <w:pPr>
              <w:ind w:left="180"/>
              <w:rPr>
                <w:b/>
                <w:bCs/>
                <w:rPrChange w:id="2641" w:author="Nicola Marvin" w:date="2021-02-02T10:51:00Z">
                  <w:rPr>
                    <w:b/>
                    <w:bCs/>
                    <w:highlight w:val="green"/>
                  </w:rPr>
                </w:rPrChange>
              </w:rPr>
            </w:pPr>
            <w:ins w:id="2642" w:author="Shelley Monrad" w:date="2021-01-28T14:19:00Z">
              <w:r w:rsidRPr="00DB36CB">
                <w:rPr>
                  <w:b/>
                  <w:bCs/>
                  <w:rPrChange w:id="2643" w:author="Nicola Marvin" w:date="2021-02-02T10:51:00Z">
                    <w:rPr>
                      <w:b/>
                      <w:bCs/>
                      <w:highlight w:val="green"/>
                    </w:rPr>
                  </w:rPrChange>
                </w:rPr>
                <w:t>Change in Activity</w:t>
              </w:r>
            </w:ins>
          </w:p>
        </w:tc>
        <w:tc>
          <w:tcPr>
            <w:tcW w:w="6396" w:type="dxa"/>
            <w:gridSpan w:val="4"/>
            <w:tcPrChange w:id="2644" w:author="Nicola Marvin" w:date="2021-02-02T10:55:00Z">
              <w:tcPr>
                <w:tcW w:w="6455" w:type="dxa"/>
                <w:gridSpan w:val="5"/>
              </w:tcPr>
            </w:tcPrChange>
          </w:tcPr>
          <w:p w14:paraId="672E5B5F" w14:textId="4225399C" w:rsidR="000D71DD" w:rsidRPr="00DB36CB" w:rsidRDefault="000D71DD" w:rsidP="0085642E">
            <w:pPr>
              <w:ind w:left="175"/>
            </w:pPr>
            <w:ins w:id="2645" w:author="Shelley Monrad" w:date="2021-01-28T14:19:00Z">
              <w:del w:id="2646" w:author="Nicola Marvin" w:date="2021-01-31T17:41:00Z">
                <w:r w:rsidRPr="00DB36CB" w:rsidDel="00CF5BA8">
                  <w:rPr>
                    <w:rPrChange w:id="2647" w:author="Nicola Marvin" w:date="2021-02-02T10:51:00Z">
                      <w:rPr>
                        <w:highlight w:val="magenta"/>
                      </w:rPr>
                    </w:rPrChange>
                  </w:rPr>
                  <w:delText>XXX</w:delText>
                </w:r>
              </w:del>
            </w:ins>
            <w:ins w:id="2648" w:author="Nicola Marvin" w:date="2021-01-31T17:41:00Z">
              <w:r w:rsidR="00CF5BA8" w:rsidRPr="00DB36CB">
                <w:rPr>
                  <w:rPrChange w:id="2649" w:author="Nicola Marvin" w:date="2021-02-02T10:51:00Z">
                    <w:rPr>
                      <w:highlight w:val="magenta"/>
                    </w:rPr>
                  </w:rPrChange>
                </w:rPr>
                <w:t xml:space="preserve">means any change </w:t>
              </w:r>
              <w:r w:rsidR="00CF096B" w:rsidRPr="00DB36CB">
                <w:rPr>
                  <w:rPrChange w:id="2650" w:author="Nicola Marvin" w:date="2021-02-02T10:51:00Z">
                    <w:rPr>
                      <w:highlight w:val="magenta"/>
                    </w:rPr>
                  </w:rPrChange>
                </w:rPr>
                <w:t xml:space="preserve">on </w:t>
              </w:r>
            </w:ins>
            <w:ins w:id="2651" w:author="Nicola Marvin" w:date="2021-02-02T10:41:00Z">
              <w:r w:rsidR="00730E63" w:rsidRPr="00DB36CB">
                <w:rPr>
                  <w:rPrChange w:id="2652" w:author="Nicola Marvin" w:date="2021-02-02T10:51:00Z">
                    <w:rPr>
                      <w:highlight w:val="magenta"/>
                    </w:rPr>
                  </w:rPrChange>
                </w:rPr>
                <w:t>a T</w:t>
              </w:r>
            </w:ins>
            <w:ins w:id="2653" w:author="Nicola Marvin" w:date="2021-01-31T17:41:00Z">
              <w:r w:rsidR="00CF096B" w:rsidRPr="00DB36CB">
                <w:rPr>
                  <w:rPrChange w:id="2654" w:author="Nicola Marvin" w:date="2021-02-02T10:51:00Z">
                    <w:rPr>
                      <w:highlight w:val="magenta"/>
                    </w:rPr>
                  </w:rPrChange>
                </w:rPr>
                <w:t xml:space="preserve">rade </w:t>
              </w:r>
            </w:ins>
            <w:ins w:id="2655" w:author="Nicola Marvin" w:date="2021-02-02T10:43:00Z">
              <w:r w:rsidR="00AD68B0" w:rsidRPr="00DB36CB">
                <w:rPr>
                  <w:rPrChange w:id="2656" w:author="Nicola Marvin" w:date="2021-02-02T10:51:00Z">
                    <w:rPr>
                      <w:highlight w:val="magenta"/>
                    </w:rPr>
                  </w:rPrChange>
                </w:rPr>
                <w:t>Premises</w:t>
              </w:r>
            </w:ins>
            <w:ins w:id="2657" w:author="Nicola Marvin" w:date="2021-01-31T17:41:00Z">
              <w:r w:rsidR="00CF096B" w:rsidRPr="00DB36CB">
                <w:rPr>
                  <w:rPrChange w:id="2658" w:author="Nicola Marvin" w:date="2021-02-02T10:51:00Z">
                    <w:rPr>
                      <w:highlight w:val="magenta"/>
                    </w:rPr>
                  </w:rPrChange>
                </w:rPr>
                <w:t xml:space="preserve"> which may impact </w:t>
              </w:r>
            </w:ins>
            <w:ins w:id="2659" w:author="Nicola Marvin" w:date="2021-01-31T17:42:00Z">
              <w:r w:rsidR="00360777" w:rsidRPr="00DB36CB">
                <w:rPr>
                  <w:rPrChange w:id="2660" w:author="Nicola Marvin" w:date="2021-02-02T10:51:00Z">
                    <w:rPr>
                      <w:highlight w:val="magenta"/>
                    </w:rPr>
                  </w:rPrChange>
                </w:rPr>
                <w:t xml:space="preserve">on </w:t>
              </w:r>
            </w:ins>
            <w:ins w:id="2661" w:author="Nicola Marvin" w:date="2021-01-31T17:41:00Z">
              <w:r w:rsidR="00CF096B" w:rsidRPr="00DB36CB">
                <w:rPr>
                  <w:rPrChange w:id="2662" w:author="Nicola Marvin" w:date="2021-02-02T10:51:00Z">
                    <w:rPr>
                      <w:highlight w:val="magenta"/>
                    </w:rPr>
                  </w:rPrChange>
                </w:rPr>
                <w:t xml:space="preserve">the volume or concentration of </w:t>
              </w:r>
            </w:ins>
            <w:ins w:id="2663" w:author="Nicola Marvin" w:date="2021-02-02T10:42:00Z">
              <w:r w:rsidR="00086802" w:rsidRPr="00DB36CB">
                <w:rPr>
                  <w:rPrChange w:id="2664" w:author="Nicola Marvin" w:date="2021-02-02T10:51:00Z">
                    <w:rPr>
                      <w:highlight w:val="magenta"/>
                    </w:rPr>
                  </w:rPrChange>
                </w:rPr>
                <w:t>Trade Waste</w:t>
              </w:r>
            </w:ins>
            <w:ins w:id="2665" w:author="Nicola Marvin" w:date="2021-01-31T17:43:00Z">
              <w:r w:rsidR="002A0772" w:rsidRPr="00DB36CB">
                <w:rPr>
                  <w:rPrChange w:id="2666" w:author="Nicola Marvin" w:date="2021-02-02T10:51:00Z">
                    <w:rPr>
                      <w:highlight w:val="magenta"/>
                    </w:rPr>
                  </w:rPrChange>
                </w:rPr>
                <w:t xml:space="preserve"> </w:t>
              </w:r>
            </w:ins>
            <w:ins w:id="2667" w:author="Nicola Marvin" w:date="2021-01-31T17:41:00Z">
              <w:r w:rsidR="00CF096B" w:rsidRPr="00DB36CB">
                <w:rPr>
                  <w:rPrChange w:id="2668" w:author="Nicola Marvin" w:date="2021-02-02T10:51:00Z">
                    <w:rPr>
                      <w:highlight w:val="magenta"/>
                    </w:rPr>
                  </w:rPrChange>
                </w:rPr>
                <w:t>contaminants discharged</w:t>
              </w:r>
            </w:ins>
            <w:ins w:id="2669" w:author="Nicola Marvin" w:date="2021-01-31T17:42:00Z">
              <w:r w:rsidR="00360777" w:rsidRPr="00DB36CB">
                <w:rPr>
                  <w:rPrChange w:id="2670" w:author="Nicola Marvin" w:date="2021-02-02T10:51:00Z">
                    <w:rPr>
                      <w:highlight w:val="magenta"/>
                    </w:rPr>
                  </w:rPrChange>
                </w:rPr>
                <w:t xml:space="preserve">, or the </w:t>
              </w:r>
            </w:ins>
            <w:ins w:id="2671" w:author="Nicola Marvin" w:date="2021-02-02T10:42:00Z">
              <w:r w:rsidR="00730E63" w:rsidRPr="00DB36CB">
                <w:rPr>
                  <w:rPrChange w:id="2672" w:author="Nicola Marvin" w:date="2021-02-02T10:51:00Z">
                    <w:rPr>
                      <w:highlight w:val="magenta"/>
                    </w:rPr>
                  </w:rPrChange>
                </w:rPr>
                <w:t xml:space="preserve">characteristics of a </w:t>
              </w:r>
              <w:r w:rsidR="00086802" w:rsidRPr="00DB36CB">
                <w:rPr>
                  <w:rPrChange w:id="2673" w:author="Nicola Marvin" w:date="2021-02-02T10:51:00Z">
                    <w:rPr>
                      <w:highlight w:val="magenta"/>
                    </w:rPr>
                  </w:rPrChange>
                </w:rPr>
                <w:t>Trade Waste</w:t>
              </w:r>
              <w:r w:rsidR="00730E63" w:rsidRPr="00DB36CB">
                <w:rPr>
                  <w:rPrChange w:id="2674" w:author="Nicola Marvin" w:date="2021-02-02T10:51:00Z">
                    <w:rPr>
                      <w:highlight w:val="magenta"/>
                    </w:rPr>
                  </w:rPrChange>
                </w:rPr>
                <w:t xml:space="preserve"> discharge</w:t>
              </w:r>
            </w:ins>
            <w:ins w:id="2675" w:author="Nicola Marvin" w:date="2021-01-31T17:41:00Z">
              <w:r w:rsidR="00CF096B" w:rsidRPr="00DB36CB">
                <w:rPr>
                  <w:rPrChange w:id="2676" w:author="Nicola Marvin" w:date="2021-02-02T10:51:00Z">
                    <w:rPr>
                      <w:highlight w:val="magenta"/>
                    </w:rPr>
                  </w:rPrChange>
                </w:rPr>
                <w:t>.</w:t>
              </w:r>
            </w:ins>
          </w:p>
        </w:tc>
      </w:tr>
      <w:tr w:rsidR="00643F20" w:rsidRPr="00DB36CB" w14:paraId="659A2A1A" w14:textId="77777777" w:rsidTr="00BD13E2">
        <w:trPr>
          <w:gridAfter w:val="1"/>
          <w:trPrChange w:id="2677" w:author="Nicola Marvin" w:date="2021-02-02T10:55:00Z">
            <w:trPr>
              <w:gridAfter w:val="1"/>
              <w:wAfter w:w="424" w:type="dxa"/>
            </w:trPr>
          </w:trPrChange>
        </w:trPr>
        <w:tc>
          <w:tcPr>
            <w:tcW w:w="2289" w:type="dxa"/>
            <w:gridSpan w:val="2"/>
            <w:tcPrChange w:id="2678" w:author="Nicola Marvin" w:date="2021-02-02T10:55:00Z">
              <w:tcPr>
                <w:tcW w:w="2475" w:type="dxa"/>
                <w:gridSpan w:val="3"/>
              </w:tcPr>
            </w:tcPrChange>
          </w:tcPr>
          <w:p w14:paraId="3F54EB14" w14:textId="19D55ED5" w:rsidR="00643F20" w:rsidRPr="00DB36CB" w:rsidRDefault="00643F20" w:rsidP="00A25D39">
            <w:pPr>
              <w:ind w:left="180"/>
              <w:rPr>
                <w:b/>
                <w:bCs/>
              </w:rPr>
            </w:pPr>
            <w:del w:id="2679" w:author="Nicola Marvin" w:date="2021-02-02T10:44:00Z">
              <w:r w:rsidRPr="00DB36CB" w:rsidDel="007D4197">
                <w:rPr>
                  <w:b/>
                  <w:bCs/>
                </w:rPr>
                <w:delText>Cleaner Production</w:delText>
              </w:r>
            </w:del>
            <w:ins w:id="2680" w:author="Nicola Marvin" w:date="2021-02-02T10:44:00Z">
              <w:r w:rsidR="007D4197" w:rsidRPr="00DB36CB">
                <w:rPr>
                  <w:b/>
                  <w:bCs/>
                </w:rPr>
                <w:t>Cleaner Production</w:t>
              </w:r>
            </w:ins>
          </w:p>
        </w:tc>
        <w:tc>
          <w:tcPr>
            <w:tcW w:w="6396" w:type="dxa"/>
            <w:gridSpan w:val="4"/>
            <w:tcPrChange w:id="2681" w:author="Nicola Marvin" w:date="2021-02-02T10:55:00Z">
              <w:tcPr>
                <w:tcW w:w="6455" w:type="dxa"/>
                <w:gridSpan w:val="5"/>
              </w:tcPr>
            </w:tcPrChange>
          </w:tcPr>
          <w:p w14:paraId="37CB3076" w14:textId="291FDECE" w:rsidR="00643F20" w:rsidRPr="00DB36CB" w:rsidRDefault="00643F20" w:rsidP="0085642E">
            <w:pPr>
              <w:ind w:left="175"/>
            </w:pPr>
            <w:r w:rsidRPr="00DB36CB">
              <w:t xml:space="preserve">means the implementation on trade </w:t>
            </w:r>
            <w:del w:id="2682" w:author="Nicola Marvin" w:date="2021-02-02T10:43:00Z">
              <w:r w:rsidRPr="00DB36CB" w:rsidDel="00AD68B0">
                <w:delText>premises</w:delText>
              </w:r>
            </w:del>
            <w:ins w:id="2683" w:author="Nicola Marvin" w:date="2021-02-02T10:43:00Z">
              <w:r w:rsidR="00AD68B0" w:rsidRPr="00DB36CB">
                <w:t>Premises</w:t>
              </w:r>
            </w:ins>
            <w:r w:rsidRPr="00DB36CB">
              <w:t xml:space="preserve"> of effective operations, </w:t>
            </w:r>
            <w:proofErr w:type="gramStart"/>
            <w:r w:rsidRPr="00DB36CB">
              <w:t>methods</w:t>
            </w:r>
            <w:proofErr w:type="gramEnd"/>
            <w:r w:rsidRPr="00DB36CB">
              <w:t xml:space="preserve"> and processes appropriate to the goal of reducing or eliminating the quantity and toxicity of wastes.  This is required to minimise and manage </w:t>
            </w:r>
            <w:del w:id="2684" w:author="Nicola Marvin" w:date="2021-02-02T10:42:00Z">
              <w:r w:rsidRPr="00DB36CB" w:rsidDel="00086802">
                <w:delText>Trade Waste</w:delText>
              </w:r>
            </w:del>
            <w:ins w:id="2685" w:author="Nicola Marvin" w:date="2021-02-02T10:42:00Z">
              <w:r w:rsidR="00086802" w:rsidRPr="00DB36CB">
                <w:t>Trade Waste</w:t>
              </w:r>
            </w:ins>
            <w:r w:rsidRPr="00DB36CB">
              <w:t xml:space="preserve"> by: </w:t>
            </w:r>
          </w:p>
          <w:p w14:paraId="0A994E5D" w14:textId="2C374579" w:rsidR="0085642E" w:rsidRPr="00DB36CB" w:rsidRDefault="00D6357B" w:rsidP="004634A5">
            <w:pPr>
              <w:pStyle w:val="ListParagraph"/>
              <w:numPr>
                <w:ilvl w:val="0"/>
                <w:numId w:val="7"/>
              </w:numPr>
              <w:ind w:left="596" w:hanging="425"/>
            </w:pPr>
            <w:r w:rsidRPr="00DB36CB">
              <w:t xml:space="preserve">using energy and resources efficiently, avoiding or reducing the amount of wastes </w:t>
            </w:r>
            <w:proofErr w:type="gramStart"/>
            <w:r w:rsidRPr="00DB36CB">
              <w:t>produced;</w:t>
            </w:r>
            <w:proofErr w:type="gramEnd"/>
          </w:p>
          <w:p w14:paraId="5F70FDCF" w14:textId="5C8EE040" w:rsidR="00D6357B" w:rsidRPr="00DB36CB" w:rsidRDefault="00D6357B" w:rsidP="004634A5">
            <w:pPr>
              <w:pStyle w:val="ListParagraph"/>
              <w:numPr>
                <w:ilvl w:val="0"/>
                <w:numId w:val="7"/>
              </w:numPr>
              <w:ind w:left="596" w:hanging="425"/>
            </w:pPr>
            <w:r w:rsidRPr="00DB36CB">
              <w:t>producing environmentally sound products and services; and</w:t>
            </w:r>
          </w:p>
          <w:p w14:paraId="62D37772" w14:textId="1E63797B" w:rsidR="00643F20" w:rsidRPr="00DB36CB" w:rsidRDefault="00D6357B" w:rsidP="004634A5">
            <w:pPr>
              <w:pStyle w:val="ListParagraph"/>
              <w:numPr>
                <w:ilvl w:val="0"/>
                <w:numId w:val="7"/>
              </w:numPr>
              <w:ind w:left="596" w:hanging="425"/>
            </w:pPr>
            <w:r w:rsidRPr="00DB36CB">
              <w:t xml:space="preserve">achieving less waste, fewer </w:t>
            </w:r>
            <w:proofErr w:type="gramStart"/>
            <w:r w:rsidRPr="00DB36CB">
              <w:t>costs</w:t>
            </w:r>
            <w:proofErr w:type="gramEnd"/>
            <w:r w:rsidRPr="00DB36CB">
              <w:t xml:space="preserve"> and higher profits.</w:t>
            </w:r>
          </w:p>
        </w:tc>
      </w:tr>
      <w:tr w:rsidR="00643F20" w:rsidRPr="00DB36CB" w14:paraId="1C2D3677" w14:textId="77777777" w:rsidTr="00BD13E2">
        <w:trPr>
          <w:gridAfter w:val="1"/>
          <w:trPrChange w:id="2686" w:author="Nicola Marvin" w:date="2021-02-02T10:55:00Z">
            <w:trPr>
              <w:gridAfter w:val="1"/>
              <w:wAfter w:w="424" w:type="dxa"/>
            </w:trPr>
          </w:trPrChange>
        </w:trPr>
        <w:tc>
          <w:tcPr>
            <w:tcW w:w="2289" w:type="dxa"/>
            <w:gridSpan w:val="2"/>
            <w:tcPrChange w:id="2687" w:author="Nicola Marvin" w:date="2021-02-02T10:55:00Z">
              <w:tcPr>
                <w:tcW w:w="2475" w:type="dxa"/>
                <w:gridSpan w:val="3"/>
              </w:tcPr>
            </w:tcPrChange>
          </w:tcPr>
          <w:p w14:paraId="664E118B" w14:textId="77777777" w:rsidR="00643F20" w:rsidRPr="00DB36CB" w:rsidRDefault="00643F20" w:rsidP="0007508D">
            <w:pPr>
              <w:ind w:left="180"/>
              <w:rPr>
                <w:b/>
                <w:bCs/>
              </w:rPr>
            </w:pPr>
            <w:r w:rsidRPr="00DB36CB">
              <w:rPr>
                <w:b/>
                <w:bCs/>
              </w:rPr>
              <w:t>Condensing Water or Cooling Water</w:t>
            </w:r>
          </w:p>
        </w:tc>
        <w:tc>
          <w:tcPr>
            <w:tcW w:w="6396" w:type="dxa"/>
            <w:gridSpan w:val="4"/>
            <w:tcPrChange w:id="2688" w:author="Nicola Marvin" w:date="2021-02-02T10:55:00Z">
              <w:tcPr>
                <w:tcW w:w="6455" w:type="dxa"/>
                <w:gridSpan w:val="5"/>
              </w:tcPr>
            </w:tcPrChange>
          </w:tcPr>
          <w:p w14:paraId="5C03E320" w14:textId="77777777" w:rsidR="00643F20" w:rsidRPr="00DB36CB" w:rsidRDefault="00643F20" w:rsidP="0007508D">
            <w:pPr>
              <w:ind w:left="175"/>
            </w:pPr>
            <w:r w:rsidRPr="00DB36CB">
              <w:t>means any water used in any trade, industry, or commercial process or operation in such a manner that it does not take up matter into solution or suspension.</w:t>
            </w:r>
          </w:p>
        </w:tc>
      </w:tr>
      <w:tr w:rsidR="00643F20" w:rsidRPr="00DB36CB" w14:paraId="23D17849" w14:textId="77777777" w:rsidTr="00BD13E2">
        <w:trPr>
          <w:gridAfter w:val="1"/>
          <w:trPrChange w:id="2689" w:author="Nicola Marvin" w:date="2021-02-02T10:55:00Z">
            <w:trPr>
              <w:gridAfter w:val="1"/>
              <w:wAfter w:w="424" w:type="dxa"/>
            </w:trPr>
          </w:trPrChange>
        </w:trPr>
        <w:tc>
          <w:tcPr>
            <w:tcW w:w="2289" w:type="dxa"/>
            <w:gridSpan w:val="2"/>
            <w:tcPrChange w:id="2690" w:author="Nicola Marvin" w:date="2021-02-02T10:55:00Z">
              <w:tcPr>
                <w:tcW w:w="2475" w:type="dxa"/>
                <w:gridSpan w:val="3"/>
              </w:tcPr>
            </w:tcPrChange>
          </w:tcPr>
          <w:p w14:paraId="0D8F4608" w14:textId="59806FF0" w:rsidR="00643F20" w:rsidRPr="00DB36CB" w:rsidRDefault="00643F20" w:rsidP="0007508D">
            <w:pPr>
              <w:ind w:left="180"/>
              <w:rPr>
                <w:b/>
                <w:bCs/>
              </w:rPr>
            </w:pPr>
            <w:r w:rsidRPr="00DB36CB">
              <w:rPr>
                <w:b/>
                <w:bCs/>
              </w:rPr>
              <w:t xml:space="preserve">Conditional </w:t>
            </w:r>
            <w:del w:id="2691" w:author="Nicola Marvin" w:date="2021-02-02T10:42:00Z">
              <w:r w:rsidRPr="00DB36CB" w:rsidDel="00086802">
                <w:rPr>
                  <w:b/>
                  <w:bCs/>
                </w:rPr>
                <w:delText>Trade Waste</w:delText>
              </w:r>
            </w:del>
            <w:ins w:id="2692" w:author="Nicola Marvin" w:date="2021-02-02T10:42:00Z">
              <w:r w:rsidR="00086802" w:rsidRPr="00DB36CB">
                <w:rPr>
                  <w:b/>
                  <w:bCs/>
                </w:rPr>
                <w:t>Trade Waste</w:t>
              </w:r>
            </w:ins>
          </w:p>
        </w:tc>
        <w:tc>
          <w:tcPr>
            <w:tcW w:w="6396" w:type="dxa"/>
            <w:gridSpan w:val="4"/>
            <w:tcPrChange w:id="2693" w:author="Nicola Marvin" w:date="2021-02-02T10:55:00Z">
              <w:tcPr>
                <w:tcW w:w="6455" w:type="dxa"/>
                <w:gridSpan w:val="5"/>
              </w:tcPr>
            </w:tcPrChange>
          </w:tcPr>
          <w:p w14:paraId="4C7E495E" w14:textId="2F532BBF" w:rsidR="00643F20" w:rsidRPr="00DB36CB" w:rsidRDefault="00643F20" w:rsidP="0007508D">
            <w:pPr>
              <w:ind w:left="175"/>
            </w:pPr>
            <w:r w:rsidRPr="00DB36CB">
              <w:t xml:space="preserve">means </w:t>
            </w:r>
            <w:del w:id="2694" w:author="Nicola Marvin" w:date="2021-02-02T10:42:00Z">
              <w:r w:rsidRPr="00DB36CB" w:rsidDel="00086802">
                <w:delText>Trade Waste</w:delText>
              </w:r>
            </w:del>
            <w:ins w:id="2695" w:author="Nicola Marvin" w:date="2021-02-02T10:42:00Z">
              <w:r w:rsidR="00086802" w:rsidRPr="00DB36CB">
                <w:t>Trade Waste</w:t>
              </w:r>
            </w:ins>
            <w:r w:rsidRPr="00DB36CB">
              <w:t xml:space="preserve"> which has conditions placed upon the consent holder by Council.</w:t>
            </w:r>
          </w:p>
        </w:tc>
      </w:tr>
      <w:tr w:rsidR="00643F20" w:rsidRPr="00DB36CB" w14:paraId="064EF578" w14:textId="77777777" w:rsidTr="00BD13E2">
        <w:trPr>
          <w:gridAfter w:val="1"/>
          <w:trPrChange w:id="2696" w:author="Nicola Marvin" w:date="2021-02-02T10:55:00Z">
            <w:trPr>
              <w:gridAfter w:val="1"/>
              <w:wAfter w:w="424" w:type="dxa"/>
            </w:trPr>
          </w:trPrChange>
        </w:trPr>
        <w:tc>
          <w:tcPr>
            <w:tcW w:w="2289" w:type="dxa"/>
            <w:gridSpan w:val="2"/>
            <w:tcPrChange w:id="2697" w:author="Nicola Marvin" w:date="2021-02-02T10:55:00Z">
              <w:tcPr>
                <w:tcW w:w="2475" w:type="dxa"/>
                <w:gridSpan w:val="3"/>
              </w:tcPr>
            </w:tcPrChange>
          </w:tcPr>
          <w:p w14:paraId="360059E5" w14:textId="77777777" w:rsidR="00643F20" w:rsidRPr="00DB36CB" w:rsidRDefault="00643F20" w:rsidP="0007508D">
            <w:pPr>
              <w:ind w:left="180"/>
              <w:rPr>
                <w:b/>
                <w:bCs/>
              </w:rPr>
            </w:pPr>
            <w:r w:rsidRPr="00DB36CB">
              <w:rPr>
                <w:b/>
                <w:bCs/>
              </w:rPr>
              <w:t>Consent</w:t>
            </w:r>
          </w:p>
        </w:tc>
        <w:tc>
          <w:tcPr>
            <w:tcW w:w="6396" w:type="dxa"/>
            <w:gridSpan w:val="4"/>
            <w:tcPrChange w:id="2698" w:author="Nicola Marvin" w:date="2021-02-02T10:55:00Z">
              <w:tcPr>
                <w:tcW w:w="6455" w:type="dxa"/>
                <w:gridSpan w:val="5"/>
              </w:tcPr>
            </w:tcPrChange>
          </w:tcPr>
          <w:p w14:paraId="468563B5" w14:textId="24C204E5" w:rsidR="00643F20" w:rsidRPr="00DB36CB" w:rsidRDefault="00643F20" w:rsidP="0007508D">
            <w:pPr>
              <w:ind w:left="175"/>
            </w:pPr>
            <w:r w:rsidRPr="00DB36CB">
              <w:t xml:space="preserve">means a consent in writing given by Council and signed by an authorised officer authorising a person to discharge </w:t>
            </w:r>
            <w:del w:id="2699" w:author="Nicola Marvin" w:date="2021-02-02T10:42:00Z">
              <w:r w:rsidRPr="00DB36CB" w:rsidDel="00086802">
                <w:delText>Trade Waste</w:delText>
              </w:r>
            </w:del>
            <w:ins w:id="2700" w:author="Nicola Marvin" w:date="2021-02-02T10:42:00Z">
              <w:r w:rsidR="00086802" w:rsidRPr="00DB36CB">
                <w:t>Trade Waste</w:t>
              </w:r>
            </w:ins>
            <w:r w:rsidRPr="00DB36CB">
              <w:t xml:space="preserve">s to the </w:t>
            </w:r>
            <w:del w:id="2701" w:author="Shelley Monrad" w:date="2021-01-24T16:59:00Z">
              <w:r w:rsidRPr="00DB36CB" w:rsidDel="00BC521A">
                <w:delText>sewerage system</w:delText>
              </w:r>
            </w:del>
            <w:ins w:id="2702" w:author="Shelley Monrad" w:date="2021-01-24T16:59:00Z">
              <w:r w:rsidR="00BC521A" w:rsidRPr="00DB36CB">
                <w:t>wastewater system</w:t>
              </w:r>
            </w:ins>
            <w:r w:rsidRPr="00DB36CB">
              <w:t>.</w:t>
            </w:r>
          </w:p>
        </w:tc>
      </w:tr>
      <w:tr w:rsidR="00643F20" w:rsidRPr="00DB36CB" w14:paraId="65570BBF" w14:textId="77777777" w:rsidTr="00BD13E2">
        <w:trPr>
          <w:gridAfter w:val="1"/>
          <w:trPrChange w:id="2703" w:author="Nicola Marvin" w:date="2021-02-02T10:55:00Z">
            <w:trPr>
              <w:gridAfter w:val="1"/>
              <w:wAfter w:w="424" w:type="dxa"/>
            </w:trPr>
          </w:trPrChange>
        </w:trPr>
        <w:tc>
          <w:tcPr>
            <w:tcW w:w="2289" w:type="dxa"/>
            <w:gridSpan w:val="2"/>
            <w:tcPrChange w:id="2704" w:author="Nicola Marvin" w:date="2021-02-02T10:55:00Z">
              <w:tcPr>
                <w:tcW w:w="2475" w:type="dxa"/>
                <w:gridSpan w:val="3"/>
              </w:tcPr>
            </w:tcPrChange>
          </w:tcPr>
          <w:p w14:paraId="1E2BA07D" w14:textId="77777777" w:rsidR="00643F20" w:rsidRPr="00DB36CB" w:rsidRDefault="00643F20" w:rsidP="0007508D">
            <w:pPr>
              <w:ind w:left="180"/>
              <w:rPr>
                <w:b/>
                <w:bCs/>
              </w:rPr>
            </w:pPr>
            <w:r w:rsidRPr="00DB36CB">
              <w:rPr>
                <w:b/>
                <w:bCs/>
              </w:rPr>
              <w:t>Consent Holder</w:t>
            </w:r>
          </w:p>
        </w:tc>
        <w:tc>
          <w:tcPr>
            <w:tcW w:w="6396" w:type="dxa"/>
            <w:gridSpan w:val="4"/>
            <w:tcPrChange w:id="2705" w:author="Nicola Marvin" w:date="2021-02-02T10:55:00Z">
              <w:tcPr>
                <w:tcW w:w="6455" w:type="dxa"/>
                <w:gridSpan w:val="5"/>
              </w:tcPr>
            </w:tcPrChange>
          </w:tcPr>
          <w:p w14:paraId="0AB88F1D" w14:textId="6622141C" w:rsidR="00643F20" w:rsidRPr="00DB36CB" w:rsidRDefault="00643F20" w:rsidP="0007508D">
            <w:pPr>
              <w:ind w:left="175"/>
            </w:pPr>
            <w:r w:rsidRPr="00DB36CB">
              <w:t xml:space="preserve">means the person occupying trade </w:t>
            </w:r>
            <w:del w:id="2706" w:author="Nicola Marvin" w:date="2021-02-02T10:43:00Z">
              <w:r w:rsidRPr="00DB36CB" w:rsidDel="00AD68B0">
                <w:delText>premises</w:delText>
              </w:r>
            </w:del>
            <w:ins w:id="2707" w:author="Nicola Marvin" w:date="2021-02-02T10:43:00Z">
              <w:r w:rsidR="00AD68B0" w:rsidRPr="00DB36CB">
                <w:t>Premises</w:t>
              </w:r>
            </w:ins>
            <w:r w:rsidRPr="00DB36CB">
              <w:t xml:space="preserve"> who has obtained a consent to discharge or direct the manner of discharge of </w:t>
            </w:r>
            <w:del w:id="2708" w:author="Nicola Marvin" w:date="2021-02-02T10:42:00Z">
              <w:r w:rsidRPr="00DB36CB" w:rsidDel="00086802">
                <w:delText>Trade Waste</w:delText>
              </w:r>
            </w:del>
            <w:ins w:id="2709" w:author="Nicola Marvin" w:date="2021-02-02T10:42:00Z">
              <w:r w:rsidR="00086802" w:rsidRPr="00DB36CB">
                <w:t>Trade Waste</w:t>
              </w:r>
            </w:ins>
            <w:r w:rsidRPr="00DB36CB">
              <w:t xml:space="preserve"> from any </w:t>
            </w:r>
            <w:del w:id="2710" w:author="Nicola Marvin" w:date="2021-02-02T10:43:00Z">
              <w:r w:rsidRPr="00DB36CB" w:rsidDel="00AD68B0">
                <w:delText>premises</w:delText>
              </w:r>
            </w:del>
            <w:ins w:id="2711" w:author="Nicola Marvin" w:date="2021-02-02T10:43:00Z">
              <w:r w:rsidR="00AD68B0" w:rsidRPr="00DB36CB">
                <w:t>Premises</w:t>
              </w:r>
            </w:ins>
            <w:r w:rsidRPr="00DB36CB">
              <w:t xml:space="preserve"> to Council’s </w:t>
            </w:r>
            <w:del w:id="2712" w:author="Shelley Monrad" w:date="2021-01-24T16:59:00Z">
              <w:r w:rsidRPr="00DB36CB" w:rsidDel="00BC521A">
                <w:delText>sewerage system</w:delText>
              </w:r>
            </w:del>
            <w:ins w:id="2713" w:author="Shelley Monrad" w:date="2021-01-24T16:59:00Z">
              <w:r w:rsidR="00BC521A" w:rsidRPr="00DB36CB">
                <w:t>wastewater system</w:t>
              </w:r>
            </w:ins>
            <w:r w:rsidRPr="00DB36CB">
              <w:t>, and includes any person who does any act on behalf or with the express or implied consent of the consent holder (whether for reward or not) and any licensee of the consent holder.</w:t>
            </w:r>
          </w:p>
        </w:tc>
      </w:tr>
      <w:tr w:rsidR="00643F20" w:rsidRPr="00DB36CB" w14:paraId="3D1EACE1" w14:textId="77777777" w:rsidTr="00BD13E2">
        <w:trPr>
          <w:gridAfter w:val="1"/>
          <w:trPrChange w:id="2714" w:author="Nicola Marvin" w:date="2021-02-02T10:55:00Z">
            <w:trPr>
              <w:gridAfter w:val="1"/>
              <w:wAfter w:w="424" w:type="dxa"/>
            </w:trPr>
          </w:trPrChange>
        </w:trPr>
        <w:tc>
          <w:tcPr>
            <w:tcW w:w="2289" w:type="dxa"/>
            <w:gridSpan w:val="2"/>
            <w:tcPrChange w:id="2715" w:author="Nicola Marvin" w:date="2021-02-02T10:55:00Z">
              <w:tcPr>
                <w:tcW w:w="2475" w:type="dxa"/>
                <w:gridSpan w:val="3"/>
              </w:tcPr>
            </w:tcPrChange>
          </w:tcPr>
          <w:p w14:paraId="576A91C6" w14:textId="77777777" w:rsidR="00643F20" w:rsidRPr="00DB36CB" w:rsidRDefault="00643F20" w:rsidP="0007508D">
            <w:pPr>
              <w:ind w:left="180"/>
              <w:rPr>
                <w:b/>
                <w:bCs/>
              </w:rPr>
            </w:pPr>
            <w:r w:rsidRPr="00DB36CB">
              <w:rPr>
                <w:b/>
                <w:bCs/>
              </w:rPr>
              <w:t>Contaminant</w:t>
            </w:r>
          </w:p>
        </w:tc>
        <w:tc>
          <w:tcPr>
            <w:tcW w:w="6396" w:type="dxa"/>
            <w:gridSpan w:val="4"/>
            <w:tcPrChange w:id="2716" w:author="Nicola Marvin" w:date="2021-02-02T10:55:00Z">
              <w:tcPr>
                <w:tcW w:w="6455" w:type="dxa"/>
                <w:gridSpan w:val="5"/>
              </w:tcPr>
            </w:tcPrChange>
          </w:tcPr>
          <w:p w14:paraId="2E674EA5" w14:textId="77777777" w:rsidR="00643F20" w:rsidRPr="00DB36CB" w:rsidRDefault="00643F20" w:rsidP="0007508D">
            <w:pPr>
              <w:ind w:left="175"/>
            </w:pPr>
            <w:r w:rsidRPr="00DB36CB">
              <w:t xml:space="preserve">means </w:t>
            </w:r>
            <w:del w:id="2717" w:author="Shelley Monrad" w:date="2021-01-21T13:55:00Z">
              <w:r w:rsidRPr="00DB36CB" w:rsidDel="004B1EBD">
                <w:delText xml:space="preserve">Includes </w:delText>
              </w:r>
            </w:del>
            <w:r w:rsidRPr="00DB36CB">
              <w:t xml:space="preserve">any substance (including gases, odorous compounds, liquids, solids and micro-organisms) or energy (excluding noise) or heat, that either by itself or in combination with the same, similar, or other substances, energy or heat - </w:t>
            </w:r>
          </w:p>
          <w:p w14:paraId="4C40D121" w14:textId="77777777" w:rsidR="00643F20" w:rsidRPr="00DB36CB" w:rsidRDefault="00643F20" w:rsidP="00857224">
            <w:pPr>
              <w:pStyle w:val="ListParagraph"/>
              <w:numPr>
                <w:ilvl w:val="0"/>
                <w:numId w:val="21"/>
              </w:numPr>
              <w:ind w:left="596" w:hanging="425"/>
            </w:pPr>
            <w:r w:rsidRPr="00DB36CB">
              <w:t xml:space="preserve">when discharged into water, changes or is likely to change the physical, chemical, or biological condition of water; or </w:t>
            </w:r>
          </w:p>
          <w:p w14:paraId="6DA3B9E0" w14:textId="77777777" w:rsidR="00643F20" w:rsidRPr="00DB36CB" w:rsidRDefault="00643F20" w:rsidP="00857224">
            <w:pPr>
              <w:pStyle w:val="ListParagraph"/>
              <w:numPr>
                <w:ilvl w:val="0"/>
                <w:numId w:val="21"/>
              </w:numPr>
              <w:ind w:left="596" w:hanging="425"/>
            </w:pPr>
            <w:r w:rsidRPr="00DB36CB">
              <w:t xml:space="preserve">when discharged onto or into land or into air, changes or is likely to change the physical, chemical, or biological condition of the land or air onto or into which it is discharged; or as described or contained in the Resource Management Act. </w:t>
            </w:r>
          </w:p>
        </w:tc>
      </w:tr>
      <w:tr w:rsidR="00643F20" w:rsidRPr="00DB36CB" w14:paraId="43A746F1" w14:textId="77777777" w:rsidTr="00BD13E2">
        <w:trPr>
          <w:gridAfter w:val="1"/>
          <w:trPrChange w:id="2718" w:author="Nicola Marvin" w:date="2021-02-02T10:55:00Z">
            <w:trPr>
              <w:gridAfter w:val="1"/>
              <w:wAfter w:w="424" w:type="dxa"/>
            </w:trPr>
          </w:trPrChange>
        </w:trPr>
        <w:tc>
          <w:tcPr>
            <w:tcW w:w="2289" w:type="dxa"/>
            <w:gridSpan w:val="2"/>
            <w:tcPrChange w:id="2719" w:author="Nicola Marvin" w:date="2021-02-02T10:55:00Z">
              <w:tcPr>
                <w:tcW w:w="2475" w:type="dxa"/>
                <w:gridSpan w:val="3"/>
              </w:tcPr>
            </w:tcPrChange>
          </w:tcPr>
          <w:p w14:paraId="5CDAF9CB" w14:textId="77777777" w:rsidR="00643F20" w:rsidRPr="00DB36CB" w:rsidRDefault="00643F20" w:rsidP="0007508D">
            <w:pPr>
              <w:ind w:left="180"/>
              <w:rPr>
                <w:b/>
                <w:bCs/>
              </w:rPr>
            </w:pPr>
            <w:r w:rsidRPr="00DB36CB">
              <w:rPr>
                <w:b/>
                <w:bCs/>
              </w:rPr>
              <w:t>Contingency Management Procedures</w:t>
            </w:r>
          </w:p>
        </w:tc>
        <w:tc>
          <w:tcPr>
            <w:tcW w:w="6396" w:type="dxa"/>
            <w:gridSpan w:val="4"/>
            <w:tcPrChange w:id="2720" w:author="Nicola Marvin" w:date="2021-02-02T10:55:00Z">
              <w:tcPr>
                <w:tcW w:w="6455" w:type="dxa"/>
                <w:gridSpan w:val="5"/>
              </w:tcPr>
            </w:tcPrChange>
          </w:tcPr>
          <w:p w14:paraId="57ADDA94" w14:textId="06F73CB7" w:rsidR="00643F20" w:rsidRPr="00DB36CB" w:rsidRDefault="00643F20" w:rsidP="0007508D">
            <w:pPr>
              <w:ind w:left="175"/>
            </w:pPr>
            <w:r w:rsidRPr="00DB36CB">
              <w:t xml:space="preserve">means those procedures developed and used to avoid, remedy, or mitigate the actual and / or potential adverse effects of these activities on the environment from an unexpected or unscheduled event resulting in discharge, or potential discharge of contaminants of concern into the </w:t>
            </w:r>
            <w:del w:id="2721" w:author="Shelley Monrad" w:date="2021-01-24T16:59:00Z">
              <w:r w:rsidRPr="00DB36CB" w:rsidDel="00BC521A">
                <w:delText>sewerage system</w:delText>
              </w:r>
            </w:del>
            <w:ins w:id="2722" w:author="Shelley Monrad" w:date="2021-01-24T16:59:00Z">
              <w:r w:rsidR="00BC521A" w:rsidRPr="00DB36CB">
                <w:t>wastewater system</w:t>
              </w:r>
            </w:ins>
            <w:r w:rsidRPr="00DB36CB">
              <w:t>.</w:t>
            </w:r>
          </w:p>
        </w:tc>
      </w:tr>
      <w:tr w:rsidR="00643F20" w:rsidRPr="00DB36CB" w14:paraId="574337B8" w14:textId="77777777" w:rsidTr="00BD13E2">
        <w:trPr>
          <w:gridAfter w:val="1"/>
          <w:trPrChange w:id="2723" w:author="Nicola Marvin" w:date="2021-02-02T10:55:00Z">
            <w:trPr>
              <w:gridAfter w:val="1"/>
              <w:wAfter w:w="424" w:type="dxa"/>
            </w:trPr>
          </w:trPrChange>
        </w:trPr>
        <w:tc>
          <w:tcPr>
            <w:tcW w:w="2289" w:type="dxa"/>
            <w:gridSpan w:val="2"/>
            <w:tcPrChange w:id="2724" w:author="Nicola Marvin" w:date="2021-02-02T10:55:00Z">
              <w:tcPr>
                <w:tcW w:w="2475" w:type="dxa"/>
                <w:gridSpan w:val="3"/>
              </w:tcPr>
            </w:tcPrChange>
          </w:tcPr>
          <w:p w14:paraId="035969F7" w14:textId="77777777" w:rsidR="00643F20" w:rsidRPr="00DB36CB" w:rsidRDefault="00643F20" w:rsidP="0007508D">
            <w:pPr>
              <w:ind w:left="180"/>
              <w:rPr>
                <w:b/>
                <w:bCs/>
              </w:rPr>
            </w:pPr>
            <w:r w:rsidRPr="00DB36CB">
              <w:rPr>
                <w:b/>
                <w:bCs/>
              </w:rPr>
              <w:t>Council</w:t>
            </w:r>
          </w:p>
        </w:tc>
        <w:tc>
          <w:tcPr>
            <w:tcW w:w="6396" w:type="dxa"/>
            <w:gridSpan w:val="4"/>
            <w:tcPrChange w:id="2725" w:author="Nicola Marvin" w:date="2021-02-02T10:55:00Z">
              <w:tcPr>
                <w:tcW w:w="6455" w:type="dxa"/>
                <w:gridSpan w:val="5"/>
              </w:tcPr>
            </w:tcPrChange>
          </w:tcPr>
          <w:p w14:paraId="1842D71D" w14:textId="65FC8292" w:rsidR="00643F20" w:rsidRPr="00DB36CB" w:rsidRDefault="00643F20" w:rsidP="0007508D">
            <w:pPr>
              <w:ind w:left="175"/>
            </w:pPr>
            <w:r w:rsidRPr="00DB36CB">
              <w:t>means the Central Hawke’s Bay District Council</w:t>
            </w:r>
            <w:ins w:id="2726" w:author="Shelley Monrad" w:date="2021-01-27T13:20:00Z">
              <w:r w:rsidR="00263C29" w:rsidRPr="00DB36CB">
                <w:t xml:space="preserve"> or any officer authorised by Council or legislation to exercise the authority of Council.</w:t>
              </w:r>
            </w:ins>
          </w:p>
        </w:tc>
      </w:tr>
      <w:tr w:rsidR="00643F20" w:rsidRPr="00DB36CB" w14:paraId="2BEA33E1" w14:textId="77777777" w:rsidTr="00BD13E2">
        <w:trPr>
          <w:gridAfter w:val="1"/>
          <w:trPrChange w:id="2727" w:author="Nicola Marvin" w:date="2021-02-02T10:55:00Z">
            <w:trPr>
              <w:gridAfter w:val="1"/>
              <w:wAfter w:w="424" w:type="dxa"/>
            </w:trPr>
          </w:trPrChange>
        </w:trPr>
        <w:tc>
          <w:tcPr>
            <w:tcW w:w="2289" w:type="dxa"/>
            <w:gridSpan w:val="2"/>
            <w:tcPrChange w:id="2728" w:author="Nicola Marvin" w:date="2021-02-02T10:55:00Z">
              <w:tcPr>
                <w:tcW w:w="2475" w:type="dxa"/>
                <w:gridSpan w:val="3"/>
              </w:tcPr>
            </w:tcPrChange>
          </w:tcPr>
          <w:p w14:paraId="48BD72EC" w14:textId="77777777" w:rsidR="00643F20" w:rsidRPr="00DB36CB" w:rsidRDefault="00643F20" w:rsidP="0007508D">
            <w:pPr>
              <w:ind w:left="180"/>
              <w:rPr>
                <w:b/>
                <w:bCs/>
              </w:rPr>
            </w:pPr>
            <w:r w:rsidRPr="00DB36CB">
              <w:rPr>
                <w:b/>
                <w:bCs/>
              </w:rPr>
              <w:t>Discharge</w:t>
            </w:r>
          </w:p>
        </w:tc>
        <w:tc>
          <w:tcPr>
            <w:tcW w:w="6396" w:type="dxa"/>
            <w:gridSpan w:val="4"/>
            <w:tcPrChange w:id="2729" w:author="Nicola Marvin" w:date="2021-02-02T10:55:00Z">
              <w:tcPr>
                <w:tcW w:w="6455" w:type="dxa"/>
                <w:gridSpan w:val="5"/>
              </w:tcPr>
            </w:tcPrChange>
          </w:tcPr>
          <w:p w14:paraId="26EEA2D9" w14:textId="106BACA0" w:rsidR="00643F20" w:rsidRPr="00DB36CB" w:rsidRDefault="00643F20" w:rsidP="0007508D">
            <w:pPr>
              <w:ind w:left="175"/>
            </w:pPr>
            <w:ins w:id="2730" w:author="Shelley Monrad" w:date="2021-01-24T14:17:00Z">
              <w:r w:rsidRPr="00DB36CB">
                <w:t>m</w:t>
              </w:r>
            </w:ins>
            <w:del w:id="2731" w:author="Shelley Monrad" w:date="2021-01-24T14:17:00Z">
              <w:r w:rsidRPr="00DB36CB" w:rsidDel="00C63BBD">
                <w:delText>M</w:delText>
              </w:r>
            </w:del>
            <w:r w:rsidRPr="00DB36CB">
              <w:t xml:space="preserve">eans the discharge of </w:t>
            </w:r>
            <w:del w:id="2732" w:author="Nicola Marvin" w:date="2021-02-02T10:42:00Z">
              <w:r w:rsidRPr="00DB36CB" w:rsidDel="00086802">
                <w:delText>Trade Waste</w:delText>
              </w:r>
            </w:del>
            <w:ins w:id="2733" w:author="Nicola Marvin" w:date="2021-02-02T10:42:00Z">
              <w:r w:rsidR="00086802" w:rsidRPr="00DB36CB">
                <w:t>Trade Waste</w:t>
              </w:r>
            </w:ins>
            <w:r w:rsidRPr="00DB36CB">
              <w:t xml:space="preserve">s </w:t>
            </w:r>
            <w:del w:id="2734" w:author="Shelley Monrad" w:date="2021-01-21T13:57:00Z">
              <w:r w:rsidRPr="00DB36CB" w:rsidDel="003B0ADA">
                <w:delText xml:space="preserve">to or </w:delText>
              </w:r>
            </w:del>
            <w:r w:rsidRPr="00DB36CB">
              <w:t>into a sewer whether directly or indirectly by means of any drain, and “the discharge” has a corresponding meaning.</w:t>
            </w:r>
          </w:p>
        </w:tc>
      </w:tr>
      <w:tr w:rsidR="00643F20" w:rsidRPr="00DB36CB" w14:paraId="20B6A9FC" w14:textId="77777777" w:rsidTr="00BD13E2">
        <w:trPr>
          <w:gridAfter w:val="1"/>
          <w:trPrChange w:id="2735" w:author="Nicola Marvin" w:date="2021-02-02T10:55:00Z">
            <w:trPr>
              <w:gridAfter w:val="1"/>
              <w:wAfter w:w="424" w:type="dxa"/>
            </w:trPr>
          </w:trPrChange>
        </w:trPr>
        <w:tc>
          <w:tcPr>
            <w:tcW w:w="2289" w:type="dxa"/>
            <w:gridSpan w:val="2"/>
            <w:tcPrChange w:id="2736" w:author="Nicola Marvin" w:date="2021-02-02T10:55:00Z">
              <w:tcPr>
                <w:tcW w:w="2475" w:type="dxa"/>
                <w:gridSpan w:val="3"/>
              </w:tcPr>
            </w:tcPrChange>
          </w:tcPr>
          <w:p w14:paraId="52D4F86F" w14:textId="77777777" w:rsidR="00643F20" w:rsidRPr="00DB36CB" w:rsidRDefault="00643F20" w:rsidP="0007508D">
            <w:pPr>
              <w:ind w:left="180"/>
              <w:rPr>
                <w:b/>
                <w:bCs/>
              </w:rPr>
            </w:pPr>
            <w:r w:rsidRPr="00DB36CB">
              <w:rPr>
                <w:b/>
                <w:bCs/>
              </w:rPr>
              <w:t>Disconnection</w:t>
            </w:r>
          </w:p>
        </w:tc>
        <w:tc>
          <w:tcPr>
            <w:tcW w:w="6396" w:type="dxa"/>
            <w:gridSpan w:val="4"/>
            <w:tcPrChange w:id="2737" w:author="Nicola Marvin" w:date="2021-02-02T10:55:00Z">
              <w:tcPr>
                <w:tcW w:w="6455" w:type="dxa"/>
                <w:gridSpan w:val="5"/>
              </w:tcPr>
            </w:tcPrChange>
          </w:tcPr>
          <w:p w14:paraId="4F4B8EEB" w14:textId="77777777" w:rsidR="00643F20" w:rsidRPr="00DB36CB" w:rsidRDefault="00643F20" w:rsidP="0007508D">
            <w:pPr>
              <w:ind w:left="175"/>
            </w:pPr>
            <w:r w:rsidRPr="00DB36CB">
              <w:t xml:space="preserve">means the physical cutting and sealing of any of the Council’s </w:t>
            </w:r>
            <w:del w:id="2738" w:author="Shelley Monrad" w:date="2021-01-21T13:56:00Z">
              <w:r w:rsidRPr="00DB36CB" w:rsidDel="000964D6">
                <w:delText xml:space="preserve">Wastewater Authority </w:delText>
              </w:r>
            </w:del>
            <w:r w:rsidRPr="00DB36CB">
              <w:t>water services, utilities, drains or sewer for use by any person.</w:t>
            </w:r>
          </w:p>
        </w:tc>
      </w:tr>
      <w:tr w:rsidR="00643F20" w:rsidRPr="00DB36CB" w14:paraId="7FEA4727" w14:textId="77777777" w:rsidTr="00BD13E2">
        <w:trPr>
          <w:gridAfter w:val="1"/>
          <w:trPrChange w:id="2739" w:author="Nicola Marvin" w:date="2021-02-02T10:55:00Z">
            <w:trPr>
              <w:gridAfter w:val="1"/>
              <w:wAfter w:w="424" w:type="dxa"/>
            </w:trPr>
          </w:trPrChange>
        </w:trPr>
        <w:tc>
          <w:tcPr>
            <w:tcW w:w="2289" w:type="dxa"/>
            <w:gridSpan w:val="2"/>
            <w:tcPrChange w:id="2740" w:author="Nicola Marvin" w:date="2021-02-02T10:55:00Z">
              <w:tcPr>
                <w:tcW w:w="2475" w:type="dxa"/>
                <w:gridSpan w:val="3"/>
              </w:tcPr>
            </w:tcPrChange>
          </w:tcPr>
          <w:p w14:paraId="1AA3EF82" w14:textId="77777777" w:rsidR="00643F20" w:rsidRPr="00DB36CB" w:rsidRDefault="00643F20" w:rsidP="0007508D">
            <w:pPr>
              <w:ind w:left="180"/>
              <w:rPr>
                <w:b/>
                <w:bCs/>
              </w:rPr>
            </w:pPr>
            <w:r w:rsidRPr="00DB36CB">
              <w:rPr>
                <w:b/>
                <w:bCs/>
              </w:rPr>
              <w:t>District</w:t>
            </w:r>
          </w:p>
        </w:tc>
        <w:tc>
          <w:tcPr>
            <w:tcW w:w="6396" w:type="dxa"/>
            <w:gridSpan w:val="4"/>
            <w:tcPrChange w:id="2741" w:author="Nicola Marvin" w:date="2021-02-02T10:55:00Z">
              <w:tcPr>
                <w:tcW w:w="6455" w:type="dxa"/>
                <w:gridSpan w:val="5"/>
              </w:tcPr>
            </w:tcPrChange>
          </w:tcPr>
          <w:p w14:paraId="1E28023B" w14:textId="77777777" w:rsidR="00643F20" w:rsidRPr="00DB36CB" w:rsidRDefault="00643F20" w:rsidP="0007508D">
            <w:pPr>
              <w:ind w:left="175"/>
            </w:pPr>
            <w:r w:rsidRPr="00DB36CB">
              <w:t>means the Central Hawke’s Bay District.</w:t>
            </w:r>
          </w:p>
        </w:tc>
      </w:tr>
      <w:tr w:rsidR="00643F20" w:rsidRPr="00DB36CB" w14:paraId="7693023B" w14:textId="77777777" w:rsidTr="00BD13E2">
        <w:trPr>
          <w:gridAfter w:val="1"/>
          <w:trPrChange w:id="2742" w:author="Nicola Marvin" w:date="2021-02-02T10:55:00Z">
            <w:trPr>
              <w:gridAfter w:val="1"/>
              <w:wAfter w:w="424" w:type="dxa"/>
            </w:trPr>
          </w:trPrChange>
        </w:trPr>
        <w:tc>
          <w:tcPr>
            <w:tcW w:w="2289" w:type="dxa"/>
            <w:gridSpan w:val="2"/>
            <w:tcPrChange w:id="2743" w:author="Nicola Marvin" w:date="2021-02-02T10:55:00Z">
              <w:tcPr>
                <w:tcW w:w="2475" w:type="dxa"/>
                <w:gridSpan w:val="3"/>
              </w:tcPr>
            </w:tcPrChange>
          </w:tcPr>
          <w:p w14:paraId="59B8AC6F" w14:textId="77777777" w:rsidR="00643F20" w:rsidRPr="00DB36CB" w:rsidRDefault="00643F20" w:rsidP="0007508D">
            <w:pPr>
              <w:ind w:left="180"/>
              <w:rPr>
                <w:b/>
                <w:bCs/>
              </w:rPr>
            </w:pPr>
            <w:r w:rsidRPr="00DB36CB">
              <w:rPr>
                <w:b/>
                <w:bCs/>
              </w:rPr>
              <w:t>Domestic Sewage</w:t>
            </w:r>
          </w:p>
        </w:tc>
        <w:tc>
          <w:tcPr>
            <w:tcW w:w="6396" w:type="dxa"/>
            <w:gridSpan w:val="4"/>
            <w:tcPrChange w:id="2744" w:author="Nicola Marvin" w:date="2021-02-02T10:55:00Z">
              <w:tcPr>
                <w:tcW w:w="6455" w:type="dxa"/>
                <w:gridSpan w:val="5"/>
              </w:tcPr>
            </w:tcPrChange>
          </w:tcPr>
          <w:p w14:paraId="1CBC158A" w14:textId="4088F25C" w:rsidR="00643F20" w:rsidRPr="00DB36CB" w:rsidRDefault="00643F20" w:rsidP="0007508D">
            <w:pPr>
              <w:ind w:left="175"/>
            </w:pPr>
            <w:r w:rsidRPr="00DB36CB">
              <w:t xml:space="preserve">means foul water (with or without matter in solution or suspension therein) discharged from </w:t>
            </w:r>
            <w:del w:id="2745" w:author="Nicola Marvin" w:date="2021-02-02T10:43:00Z">
              <w:r w:rsidRPr="00DB36CB" w:rsidDel="00AD68B0">
                <w:delText>premises</w:delText>
              </w:r>
            </w:del>
            <w:ins w:id="2746" w:author="Nicola Marvin" w:date="2021-02-02T10:43:00Z">
              <w:r w:rsidR="00AD68B0" w:rsidRPr="00DB36CB">
                <w:t>Premises</w:t>
              </w:r>
            </w:ins>
            <w:r w:rsidRPr="00DB36CB">
              <w:t xml:space="preserve"> used solely for residential purposes, or wastes of the same character discharged from other </w:t>
            </w:r>
            <w:del w:id="2747" w:author="Nicola Marvin" w:date="2021-02-02T10:43:00Z">
              <w:r w:rsidRPr="00DB36CB" w:rsidDel="00AD68B0">
                <w:delText>premises</w:delText>
              </w:r>
            </w:del>
            <w:ins w:id="2748" w:author="Nicola Marvin" w:date="2021-02-02T10:43:00Z">
              <w:r w:rsidR="00AD68B0" w:rsidRPr="00DB36CB">
                <w:t>Premises</w:t>
              </w:r>
            </w:ins>
            <w:r w:rsidRPr="00DB36CB">
              <w:t xml:space="preserve">; but does not include any solids, liquids, or gases that may not lawfully be discharged into the </w:t>
            </w:r>
            <w:del w:id="2749" w:author="Shelley Monrad" w:date="2021-01-24T16:59:00Z">
              <w:r w:rsidRPr="00DB36CB" w:rsidDel="00BC521A">
                <w:delText>sewerage system</w:delText>
              </w:r>
            </w:del>
            <w:ins w:id="2750" w:author="Shelley Monrad" w:date="2021-01-24T16:59:00Z">
              <w:r w:rsidR="00BC521A" w:rsidRPr="00DB36CB">
                <w:t>wastewater system</w:t>
              </w:r>
            </w:ins>
            <w:r w:rsidRPr="00DB36CB">
              <w:t xml:space="preserve"> and may include geothermal water.</w:t>
            </w:r>
          </w:p>
        </w:tc>
      </w:tr>
      <w:tr w:rsidR="00630CF4" w:rsidRPr="00DB36CB" w14:paraId="76338689" w14:textId="77777777" w:rsidTr="00BD13E2">
        <w:tblPrEx>
          <w:tblPrExChange w:id="2751" w:author="Nicola Marvin" w:date="2021-02-02T10:55:00Z">
            <w:tblPrEx>
              <w:tblW w:w="8714" w:type="dxa"/>
            </w:tblPrEx>
          </w:tblPrExChange>
        </w:tblPrEx>
        <w:trPr>
          <w:gridAfter w:val="1"/>
          <w:ins w:id="2752" w:author="Nicola Marvin" w:date="2021-02-02T10:44:00Z"/>
          <w:trPrChange w:id="2753" w:author="Nicola Marvin" w:date="2021-02-02T10:55:00Z">
            <w:trPr>
              <w:gridAfter w:val="1"/>
              <w:wAfter w:w="166" w:type="dxa"/>
            </w:trPr>
          </w:trPrChange>
        </w:trPr>
        <w:tc>
          <w:tcPr>
            <w:tcW w:w="2289" w:type="dxa"/>
            <w:gridSpan w:val="2"/>
            <w:tcPrChange w:id="2754" w:author="Nicola Marvin" w:date="2021-02-02T10:55:00Z">
              <w:tcPr>
                <w:tcW w:w="2318" w:type="dxa"/>
                <w:gridSpan w:val="2"/>
              </w:tcPr>
            </w:tcPrChange>
          </w:tcPr>
          <w:p w14:paraId="6FD18554" w14:textId="77777777" w:rsidR="00630CF4" w:rsidRPr="00DB36CB" w:rsidDel="00BF7708" w:rsidRDefault="00630CF4" w:rsidP="00390A7B">
            <w:pPr>
              <w:ind w:left="180"/>
              <w:rPr>
                <w:ins w:id="2755" w:author="Nicola Marvin" w:date="2021-02-02T10:44:00Z"/>
                <w:b/>
                <w:bCs/>
              </w:rPr>
            </w:pPr>
            <w:ins w:id="2756" w:author="Nicola Marvin" w:date="2021-02-02T10:44:00Z">
              <w:r w:rsidRPr="00DB36CB">
                <w:rPr>
                  <w:b/>
                  <w:bCs/>
                </w:rPr>
                <w:t xml:space="preserve">Flow </w:t>
              </w:r>
              <w:r w:rsidRPr="00DB36CB" w:rsidDel="00BF7708">
                <w:rPr>
                  <w:b/>
                  <w:bCs/>
                </w:rPr>
                <w:t>Meter</w:t>
              </w:r>
            </w:ins>
          </w:p>
        </w:tc>
        <w:tc>
          <w:tcPr>
            <w:tcW w:w="6396" w:type="dxa"/>
            <w:gridSpan w:val="4"/>
            <w:tcPrChange w:id="2757" w:author="Nicola Marvin" w:date="2021-02-02T10:55:00Z">
              <w:tcPr>
                <w:tcW w:w="6396" w:type="dxa"/>
                <w:gridSpan w:val="5"/>
              </w:tcPr>
            </w:tcPrChange>
          </w:tcPr>
          <w:p w14:paraId="53F4ECF6" w14:textId="36150A55" w:rsidR="00630CF4" w:rsidRPr="00DB36CB" w:rsidDel="00B41D06" w:rsidRDefault="00630CF4" w:rsidP="00390A7B">
            <w:pPr>
              <w:ind w:left="175"/>
              <w:rPr>
                <w:ins w:id="2758" w:author="Nicola Marvin" w:date="2021-02-02T10:44:00Z"/>
              </w:rPr>
            </w:pPr>
            <w:ins w:id="2759" w:author="Nicola Marvin" w:date="2021-02-02T10:44:00Z">
              <w:r w:rsidRPr="00DB36CB" w:rsidDel="00BF7708">
                <w:t>means any device or apparatus</w:t>
              </w:r>
              <w:r w:rsidR="00866988" w:rsidRPr="00DB36CB">
                <w:t xml:space="preserve"> used to</w:t>
              </w:r>
              <w:r w:rsidRPr="00DB36CB" w:rsidDel="00BF7708">
                <w:t xml:space="preserve"> measuring flow.</w:t>
              </w:r>
            </w:ins>
          </w:p>
        </w:tc>
      </w:tr>
      <w:tr w:rsidR="00643F20" w:rsidRPr="00DB36CB" w14:paraId="672F7781" w14:textId="77777777" w:rsidTr="00BD13E2">
        <w:trPr>
          <w:gridAfter w:val="1"/>
          <w:trPrChange w:id="2760" w:author="Nicola Marvin" w:date="2021-02-02T10:55:00Z">
            <w:trPr>
              <w:gridAfter w:val="1"/>
              <w:wAfter w:w="424" w:type="dxa"/>
            </w:trPr>
          </w:trPrChange>
        </w:trPr>
        <w:tc>
          <w:tcPr>
            <w:tcW w:w="2289" w:type="dxa"/>
            <w:gridSpan w:val="2"/>
            <w:tcPrChange w:id="2761" w:author="Nicola Marvin" w:date="2021-02-02T10:55:00Z">
              <w:tcPr>
                <w:tcW w:w="2475" w:type="dxa"/>
                <w:gridSpan w:val="3"/>
              </w:tcPr>
            </w:tcPrChange>
          </w:tcPr>
          <w:p w14:paraId="00C98CFF" w14:textId="73ED9564" w:rsidR="00643F20" w:rsidRPr="00DB36CB" w:rsidRDefault="00643F20" w:rsidP="0007508D">
            <w:pPr>
              <w:ind w:left="180"/>
              <w:rPr>
                <w:b/>
                <w:bCs/>
              </w:rPr>
            </w:pPr>
            <w:r w:rsidRPr="00DB36CB">
              <w:rPr>
                <w:b/>
                <w:bCs/>
              </w:rPr>
              <w:t>Foul Water</w:t>
            </w:r>
          </w:p>
        </w:tc>
        <w:tc>
          <w:tcPr>
            <w:tcW w:w="6396" w:type="dxa"/>
            <w:gridSpan w:val="4"/>
            <w:tcPrChange w:id="2762" w:author="Nicola Marvin" w:date="2021-02-02T10:55:00Z">
              <w:tcPr>
                <w:tcW w:w="6455" w:type="dxa"/>
                <w:gridSpan w:val="5"/>
              </w:tcPr>
            </w:tcPrChange>
          </w:tcPr>
          <w:p w14:paraId="4F32B3FB" w14:textId="77777777" w:rsidR="00643F20" w:rsidRPr="00DB36CB" w:rsidRDefault="00643F20" w:rsidP="0007508D">
            <w:pPr>
              <w:ind w:left="175"/>
            </w:pPr>
            <w:r w:rsidRPr="00DB36CB">
              <w:t>means the discharge from any sanitary fixtures (any fixture which is intended to be used for sanitation - the term used to describe activities of washing and / or excretion carried out in a manner or condition such that the effect on health is minimised, with regard to dirt and infection) or sanitary appliance (an appliance which is intended to be used for sanitation which is not a sanitary fixture - included are machines for washing dishes and clothes).</w:t>
            </w:r>
          </w:p>
        </w:tc>
      </w:tr>
      <w:tr w:rsidR="004F78F0" w:rsidRPr="00DB36CB" w14:paraId="60A94321" w14:textId="77777777" w:rsidTr="00BD13E2">
        <w:trPr>
          <w:gridAfter w:val="1"/>
          <w:trPrChange w:id="2763" w:author="Nicola Marvin" w:date="2021-02-02T10:55:00Z">
            <w:trPr>
              <w:gridAfter w:val="1"/>
              <w:wAfter w:w="424" w:type="dxa"/>
            </w:trPr>
          </w:trPrChange>
        </w:trPr>
        <w:tc>
          <w:tcPr>
            <w:tcW w:w="2289" w:type="dxa"/>
            <w:gridSpan w:val="2"/>
            <w:tcPrChange w:id="2764" w:author="Nicola Marvin" w:date="2021-02-02T10:55:00Z">
              <w:tcPr>
                <w:tcW w:w="2475" w:type="dxa"/>
                <w:gridSpan w:val="3"/>
              </w:tcPr>
            </w:tcPrChange>
          </w:tcPr>
          <w:p w14:paraId="373512A0" w14:textId="320DC715" w:rsidR="004F78F0" w:rsidRPr="00DB36CB" w:rsidRDefault="004F78F0" w:rsidP="0007508D">
            <w:pPr>
              <w:ind w:left="180"/>
              <w:rPr>
                <w:b/>
                <w:bCs/>
                <w:rPrChange w:id="2765" w:author="Nicola Marvin" w:date="2021-02-02T10:51:00Z">
                  <w:rPr>
                    <w:b/>
                    <w:bCs/>
                    <w:highlight w:val="green"/>
                  </w:rPr>
                </w:rPrChange>
              </w:rPr>
            </w:pPr>
            <w:ins w:id="2766" w:author="Shelley Monrad" w:date="2021-01-28T14:19:00Z">
              <w:r w:rsidRPr="00DB36CB">
                <w:rPr>
                  <w:b/>
                  <w:bCs/>
                  <w:rPrChange w:id="2767" w:author="Nicola Marvin" w:date="2021-02-02T10:51:00Z">
                    <w:rPr>
                      <w:b/>
                      <w:bCs/>
                      <w:highlight w:val="green"/>
                    </w:rPr>
                  </w:rPrChange>
                </w:rPr>
                <w:t>Grease Converter</w:t>
              </w:r>
            </w:ins>
          </w:p>
        </w:tc>
        <w:tc>
          <w:tcPr>
            <w:tcW w:w="6396" w:type="dxa"/>
            <w:gridSpan w:val="4"/>
            <w:tcPrChange w:id="2768" w:author="Nicola Marvin" w:date="2021-02-02T10:55:00Z">
              <w:tcPr>
                <w:tcW w:w="6455" w:type="dxa"/>
                <w:gridSpan w:val="5"/>
              </w:tcPr>
            </w:tcPrChange>
          </w:tcPr>
          <w:p w14:paraId="0A1848B0" w14:textId="0489CA02" w:rsidR="004F78F0" w:rsidRPr="00DB36CB" w:rsidRDefault="004F78F0" w:rsidP="0007508D">
            <w:pPr>
              <w:ind w:left="175"/>
            </w:pPr>
            <w:ins w:id="2769" w:author="Shelley Monrad" w:date="2021-01-28T14:19:00Z">
              <w:del w:id="2770" w:author="Nicola Marvin" w:date="2021-01-31T17:45:00Z">
                <w:r w:rsidRPr="00DB36CB" w:rsidDel="00D164E1">
                  <w:rPr>
                    <w:rPrChange w:id="2771" w:author="Nicola Marvin" w:date="2021-02-02T10:51:00Z">
                      <w:rPr>
                        <w:highlight w:val="magenta"/>
                      </w:rPr>
                    </w:rPrChange>
                  </w:rPr>
                  <w:delText>XXX</w:delText>
                </w:r>
              </w:del>
            </w:ins>
            <w:ins w:id="2772" w:author="Nicola Marvin" w:date="2021-01-31T17:45:00Z">
              <w:r w:rsidR="00D164E1" w:rsidRPr="00DB36CB">
                <w:rPr>
                  <w:rPrChange w:id="2773" w:author="Nicola Marvin" w:date="2021-02-02T10:51:00Z">
                    <w:rPr>
                      <w:highlight w:val="magenta"/>
                    </w:rPr>
                  </w:rPrChange>
                </w:rPr>
                <w:t>means grease traps which may use chemicals</w:t>
              </w:r>
            </w:ins>
            <w:ins w:id="2774" w:author="Nicola Marvin" w:date="2021-01-31T17:46:00Z">
              <w:r w:rsidR="00D164E1" w:rsidRPr="00DB36CB">
                <w:rPr>
                  <w:rPrChange w:id="2775" w:author="Nicola Marvin" w:date="2021-02-02T10:51:00Z">
                    <w:rPr>
                      <w:highlight w:val="magenta"/>
                    </w:rPr>
                  </w:rPrChange>
                </w:rPr>
                <w:t xml:space="preserve">, bacteria, </w:t>
              </w:r>
              <w:proofErr w:type="gramStart"/>
              <w:r w:rsidR="00D164E1" w:rsidRPr="00DB36CB">
                <w:rPr>
                  <w:rPrChange w:id="2776" w:author="Nicola Marvin" w:date="2021-02-02T10:51:00Z">
                    <w:rPr>
                      <w:highlight w:val="magenta"/>
                    </w:rPr>
                  </w:rPrChange>
                </w:rPr>
                <w:t>enzymes</w:t>
              </w:r>
              <w:proofErr w:type="gramEnd"/>
              <w:r w:rsidR="00D164E1" w:rsidRPr="00DB36CB">
                <w:rPr>
                  <w:rPrChange w:id="2777" w:author="Nicola Marvin" w:date="2021-02-02T10:51:00Z">
                    <w:rPr>
                      <w:highlight w:val="magenta"/>
                    </w:rPr>
                  </w:rPrChange>
                </w:rPr>
                <w:t xml:space="preserve"> or other </w:t>
              </w:r>
              <w:r w:rsidR="004C6C63" w:rsidRPr="00DB36CB">
                <w:rPr>
                  <w:rPrChange w:id="2778" w:author="Nicola Marvin" w:date="2021-02-02T10:51:00Z">
                    <w:rPr>
                      <w:highlight w:val="magenta"/>
                    </w:rPr>
                  </w:rPrChange>
                </w:rPr>
                <w:t>means which are not passive or mechanical</w:t>
              </w:r>
            </w:ins>
            <w:ins w:id="2779" w:author="Nicola Marvin" w:date="2021-01-31T17:47:00Z">
              <w:r w:rsidR="00A40267" w:rsidRPr="00DB36CB">
                <w:rPr>
                  <w:rPrChange w:id="2780" w:author="Nicola Marvin" w:date="2021-02-02T10:51:00Z">
                    <w:rPr>
                      <w:highlight w:val="magenta"/>
                    </w:rPr>
                  </w:rPrChange>
                </w:rPr>
                <w:t xml:space="preserve"> to remove fats, oils or greases from </w:t>
              </w:r>
            </w:ins>
            <w:ins w:id="2781" w:author="Nicola Marvin" w:date="2021-02-02T10:42:00Z">
              <w:r w:rsidR="00086802" w:rsidRPr="00DB36CB">
                <w:rPr>
                  <w:rPrChange w:id="2782" w:author="Nicola Marvin" w:date="2021-02-02T10:51:00Z">
                    <w:rPr>
                      <w:highlight w:val="magenta"/>
                    </w:rPr>
                  </w:rPrChange>
                </w:rPr>
                <w:t>Trade Waste</w:t>
              </w:r>
            </w:ins>
            <w:ins w:id="2783" w:author="Nicola Marvin" w:date="2021-01-31T17:46:00Z">
              <w:r w:rsidR="004C6C63" w:rsidRPr="00DB36CB">
                <w:rPr>
                  <w:rPrChange w:id="2784" w:author="Nicola Marvin" w:date="2021-02-02T10:51:00Z">
                    <w:rPr>
                      <w:highlight w:val="magenta"/>
                    </w:rPr>
                  </w:rPrChange>
                </w:rPr>
                <w:t>.</w:t>
              </w:r>
            </w:ins>
          </w:p>
        </w:tc>
      </w:tr>
      <w:tr w:rsidR="00643F20" w:rsidRPr="00DB36CB" w14:paraId="64A76959" w14:textId="77777777" w:rsidTr="00BD13E2">
        <w:trPr>
          <w:gridAfter w:val="1"/>
          <w:trPrChange w:id="2785" w:author="Nicola Marvin" w:date="2021-02-02T10:55:00Z">
            <w:trPr>
              <w:gridAfter w:val="1"/>
              <w:wAfter w:w="424" w:type="dxa"/>
            </w:trPr>
          </w:trPrChange>
        </w:trPr>
        <w:tc>
          <w:tcPr>
            <w:tcW w:w="2289" w:type="dxa"/>
            <w:gridSpan w:val="2"/>
            <w:tcPrChange w:id="2786" w:author="Nicola Marvin" w:date="2021-02-02T10:55:00Z">
              <w:tcPr>
                <w:tcW w:w="2475" w:type="dxa"/>
                <w:gridSpan w:val="3"/>
              </w:tcPr>
            </w:tcPrChange>
          </w:tcPr>
          <w:p w14:paraId="23087492" w14:textId="77777777" w:rsidR="00643F20" w:rsidRPr="00DB36CB" w:rsidRDefault="00643F20" w:rsidP="0007508D">
            <w:pPr>
              <w:ind w:left="180"/>
              <w:rPr>
                <w:b/>
                <w:bCs/>
              </w:rPr>
            </w:pPr>
            <w:r w:rsidRPr="00DB36CB">
              <w:rPr>
                <w:b/>
                <w:bCs/>
              </w:rPr>
              <w:t>Hazardous Wastes</w:t>
            </w:r>
          </w:p>
        </w:tc>
        <w:tc>
          <w:tcPr>
            <w:tcW w:w="6396" w:type="dxa"/>
            <w:gridSpan w:val="4"/>
            <w:tcPrChange w:id="2787" w:author="Nicola Marvin" w:date="2021-02-02T10:55:00Z">
              <w:tcPr>
                <w:tcW w:w="6455" w:type="dxa"/>
                <w:gridSpan w:val="5"/>
              </w:tcPr>
            </w:tcPrChange>
          </w:tcPr>
          <w:p w14:paraId="166CBD50" w14:textId="77777777" w:rsidR="00643F20" w:rsidRPr="00DB36CB" w:rsidRDefault="00643F20" w:rsidP="0007508D">
            <w:pPr>
              <w:ind w:left="175"/>
            </w:pPr>
            <w:r w:rsidRPr="00DB36CB">
              <w:t>means hazardous substances as defined by the Hazardous Substances and New Organisms Act 1996.</w:t>
            </w:r>
          </w:p>
        </w:tc>
      </w:tr>
      <w:tr w:rsidR="00BF7708" w:rsidRPr="00DB36CB" w14:paraId="09A6E267" w14:textId="77777777" w:rsidTr="00BD13E2">
        <w:trPr>
          <w:gridAfter w:val="1"/>
          <w:trPrChange w:id="2788" w:author="Nicola Marvin" w:date="2021-02-02T10:55:00Z">
            <w:trPr>
              <w:gridAfter w:val="1"/>
              <w:wAfter w:w="424" w:type="dxa"/>
            </w:trPr>
          </w:trPrChange>
        </w:trPr>
        <w:tc>
          <w:tcPr>
            <w:tcW w:w="2289" w:type="dxa"/>
            <w:gridSpan w:val="2"/>
            <w:tcPrChange w:id="2789" w:author="Nicola Marvin" w:date="2021-02-02T10:55:00Z">
              <w:tcPr>
                <w:tcW w:w="2475" w:type="dxa"/>
                <w:gridSpan w:val="3"/>
              </w:tcPr>
            </w:tcPrChange>
          </w:tcPr>
          <w:p w14:paraId="2216352D" w14:textId="1385973A" w:rsidR="00BF7708" w:rsidRPr="00DB36CB" w:rsidRDefault="00BF7708" w:rsidP="0007508D">
            <w:pPr>
              <w:ind w:left="180"/>
              <w:rPr>
                <w:b/>
                <w:bCs/>
              </w:rPr>
            </w:pPr>
            <w:r w:rsidRPr="00DB36CB">
              <w:rPr>
                <w:b/>
                <w:bCs/>
              </w:rPr>
              <w:t>Holding Tank</w:t>
            </w:r>
          </w:p>
        </w:tc>
        <w:tc>
          <w:tcPr>
            <w:tcW w:w="6396" w:type="dxa"/>
            <w:gridSpan w:val="4"/>
            <w:tcPrChange w:id="2790" w:author="Nicola Marvin" w:date="2021-02-02T10:55:00Z">
              <w:tcPr>
                <w:tcW w:w="6455" w:type="dxa"/>
                <w:gridSpan w:val="5"/>
              </w:tcPr>
            </w:tcPrChange>
          </w:tcPr>
          <w:p w14:paraId="4902C0AF" w14:textId="26FB6489" w:rsidR="00BF7708" w:rsidRPr="00DB36CB" w:rsidRDefault="002A3D23" w:rsidP="0007508D">
            <w:pPr>
              <w:ind w:left="175"/>
            </w:pPr>
            <w:ins w:id="2791" w:author="Nicola Marvin" w:date="2021-01-31T14:43:00Z">
              <w:r w:rsidRPr="00DB36CB">
                <w:rPr>
                  <w:rPrChange w:id="2792" w:author="Nicola Marvin" w:date="2021-02-02T10:51:00Z">
                    <w:rPr>
                      <w:highlight w:val="magenta"/>
                    </w:rPr>
                  </w:rPrChange>
                </w:rPr>
                <w:t xml:space="preserve">means a tank installed on a </w:t>
              </w:r>
            </w:ins>
            <w:ins w:id="2793" w:author="Nicola Marvin" w:date="2021-02-02T10:43:00Z">
              <w:r w:rsidR="00AD68B0" w:rsidRPr="00DB36CB">
                <w:rPr>
                  <w:rPrChange w:id="2794" w:author="Nicola Marvin" w:date="2021-02-02T10:51:00Z">
                    <w:rPr>
                      <w:highlight w:val="magenta"/>
                    </w:rPr>
                  </w:rPrChange>
                </w:rPr>
                <w:t>Premises</w:t>
              </w:r>
            </w:ins>
            <w:ins w:id="2795" w:author="Nicola Marvin" w:date="2021-01-31T14:43:00Z">
              <w:r w:rsidRPr="00DB36CB">
                <w:rPr>
                  <w:rPrChange w:id="2796" w:author="Nicola Marvin" w:date="2021-02-02T10:51:00Z">
                    <w:rPr>
                      <w:highlight w:val="magenta"/>
                    </w:rPr>
                  </w:rPrChange>
                </w:rPr>
                <w:t xml:space="preserve"> to store wastewater from that </w:t>
              </w:r>
            </w:ins>
            <w:proofErr w:type="gramStart"/>
            <w:ins w:id="2797" w:author="Nicola Marvin" w:date="2021-02-02T10:43:00Z">
              <w:r w:rsidR="00AD68B0" w:rsidRPr="00DB36CB">
                <w:rPr>
                  <w:rPrChange w:id="2798" w:author="Nicola Marvin" w:date="2021-02-02T10:51:00Z">
                    <w:rPr>
                      <w:highlight w:val="magenta"/>
                    </w:rPr>
                  </w:rPrChange>
                </w:rPr>
                <w:t>Premises</w:t>
              </w:r>
            </w:ins>
            <w:ins w:id="2799" w:author="Nicola Marvin" w:date="2021-01-31T14:43:00Z">
              <w:r w:rsidRPr="00DB36CB">
                <w:rPr>
                  <w:rPrChange w:id="2800" w:author="Nicola Marvin" w:date="2021-02-02T10:51:00Z">
                    <w:rPr>
                      <w:highlight w:val="magenta"/>
                    </w:rPr>
                  </w:rPrChange>
                </w:rPr>
                <w:t>, and</w:t>
              </w:r>
              <w:proofErr w:type="gramEnd"/>
              <w:r w:rsidRPr="00DB36CB">
                <w:rPr>
                  <w:rPrChange w:id="2801" w:author="Nicola Marvin" w:date="2021-02-02T10:51:00Z">
                    <w:rPr>
                      <w:highlight w:val="magenta"/>
                    </w:rPr>
                  </w:rPrChange>
                </w:rPr>
                <w:t xml:space="preserve"> intended to be emptied regularly by a tanker.  This excludes septic tanks where the septic tank forms part of an on-site wastewater treatment process that is fully contained within the </w:t>
              </w:r>
            </w:ins>
            <w:ins w:id="2802" w:author="Nicola Marvin" w:date="2021-02-02T10:43:00Z">
              <w:r w:rsidR="00AD68B0" w:rsidRPr="00DB36CB">
                <w:rPr>
                  <w:rPrChange w:id="2803" w:author="Nicola Marvin" w:date="2021-02-02T10:51:00Z">
                    <w:rPr>
                      <w:highlight w:val="magenta"/>
                    </w:rPr>
                  </w:rPrChange>
                </w:rPr>
                <w:t>Premises</w:t>
              </w:r>
            </w:ins>
            <w:ins w:id="2804" w:author="Nicola Marvin" w:date="2021-01-31T14:43:00Z">
              <w:r w:rsidRPr="00DB36CB">
                <w:rPr>
                  <w:rPrChange w:id="2805" w:author="Nicola Marvin" w:date="2021-02-02T10:51:00Z">
                    <w:rPr>
                      <w:highlight w:val="magenta"/>
                    </w:rPr>
                  </w:rPrChange>
                </w:rPr>
                <w:t>, and excludes retention tanks where the retention tank is part of a communal wastewater treatment process.</w:t>
              </w:r>
            </w:ins>
            <w:del w:id="2806" w:author="Nicola Marvin" w:date="2021-01-31T14:43:00Z">
              <w:r w:rsidR="0022602B" w:rsidRPr="00DB36CB" w:rsidDel="002A3D23">
                <w:delText>Means a t</w:delText>
              </w:r>
              <w:r w:rsidR="00BF7708" w:rsidRPr="00DB36CB" w:rsidDel="002A3D23">
                <w:delText>ank which does not have a connection to the wastewater sy</w:delText>
              </w:r>
              <w:r w:rsidR="0022602B" w:rsidRPr="00DB36CB" w:rsidDel="002A3D23">
                <w:delText>stem</w:delText>
              </w:r>
              <w:r w:rsidR="0025423F" w:rsidRPr="00DB36CB" w:rsidDel="002A3D23">
                <w:delText>.</w:delText>
              </w:r>
            </w:del>
          </w:p>
        </w:tc>
      </w:tr>
      <w:tr w:rsidR="00881ED2" w:rsidRPr="00DB36CB" w:rsidDel="009F6BED" w14:paraId="63511F07" w14:textId="377AA535" w:rsidTr="00BD13E2">
        <w:trPr>
          <w:gridAfter w:val="1"/>
          <w:del w:id="2807" w:author="Shelley Monrad" w:date="2021-02-01T21:35:00Z"/>
          <w:trPrChange w:id="2808" w:author="Nicola Marvin" w:date="2021-02-02T10:55:00Z">
            <w:trPr>
              <w:gridAfter w:val="1"/>
              <w:wAfter w:w="424" w:type="dxa"/>
            </w:trPr>
          </w:trPrChange>
        </w:trPr>
        <w:tc>
          <w:tcPr>
            <w:tcW w:w="2289" w:type="dxa"/>
            <w:gridSpan w:val="2"/>
            <w:tcPrChange w:id="2809" w:author="Nicola Marvin" w:date="2021-02-02T10:55:00Z">
              <w:tcPr>
                <w:tcW w:w="2475" w:type="dxa"/>
                <w:gridSpan w:val="3"/>
              </w:tcPr>
            </w:tcPrChange>
          </w:tcPr>
          <w:p w14:paraId="7DCC3CFE" w14:textId="288308EF" w:rsidR="00881ED2" w:rsidRPr="00DB36CB" w:rsidDel="009F6BED" w:rsidRDefault="00881ED2" w:rsidP="0007508D">
            <w:pPr>
              <w:ind w:left="180"/>
              <w:rPr>
                <w:del w:id="2810" w:author="Shelley Monrad" w:date="2021-02-01T21:35:00Z"/>
                <w:b/>
                <w:bCs/>
              </w:rPr>
            </w:pPr>
            <w:del w:id="2811" w:author="Shelley Monrad" w:date="2021-02-01T21:14:00Z">
              <w:r w:rsidRPr="00DB36CB" w:rsidDel="00881ED2">
                <w:rPr>
                  <w:b/>
                  <w:bCs/>
                </w:rPr>
                <w:delText>Infringement</w:delText>
              </w:r>
            </w:del>
          </w:p>
        </w:tc>
        <w:tc>
          <w:tcPr>
            <w:tcW w:w="6396" w:type="dxa"/>
            <w:gridSpan w:val="4"/>
            <w:tcPrChange w:id="2812" w:author="Nicola Marvin" w:date="2021-02-02T10:55:00Z">
              <w:tcPr>
                <w:tcW w:w="6455" w:type="dxa"/>
                <w:gridSpan w:val="5"/>
              </w:tcPr>
            </w:tcPrChange>
          </w:tcPr>
          <w:p w14:paraId="1F4CE099" w14:textId="45FA8986" w:rsidR="00881ED2" w:rsidRPr="00DB36CB" w:rsidDel="009F6BED" w:rsidRDefault="00881ED2" w:rsidP="0007508D">
            <w:pPr>
              <w:ind w:left="175"/>
              <w:rPr>
                <w:del w:id="2813" w:author="Shelley Monrad" w:date="2021-02-01T21:35:00Z"/>
                <w:rPrChange w:id="2814" w:author="Nicola Marvin" w:date="2021-02-02T10:51:00Z">
                  <w:rPr>
                    <w:del w:id="2815" w:author="Shelley Monrad" w:date="2021-02-01T21:35:00Z"/>
                    <w:highlight w:val="green"/>
                  </w:rPr>
                </w:rPrChange>
              </w:rPr>
            </w:pPr>
            <w:del w:id="2816" w:author="Shelley Monrad" w:date="2021-02-01T21:15:00Z">
              <w:r w:rsidRPr="00DB36CB" w:rsidDel="00881ED2">
                <w:delText>means an offence as specified by this bylaw under sections 243 and 259 of the LGA 2002.</w:delText>
              </w:r>
            </w:del>
          </w:p>
        </w:tc>
      </w:tr>
      <w:tr w:rsidR="00881ED2" w:rsidRPr="00DB36CB" w:rsidDel="009F6BED" w14:paraId="6585DEBB" w14:textId="0481CEA0" w:rsidTr="00BD13E2">
        <w:trPr>
          <w:gridAfter w:val="1"/>
          <w:del w:id="2817" w:author="Shelley Monrad" w:date="2021-02-01T21:35:00Z"/>
          <w:trPrChange w:id="2818" w:author="Nicola Marvin" w:date="2021-02-02T10:55:00Z">
            <w:trPr>
              <w:gridAfter w:val="1"/>
              <w:wAfter w:w="424" w:type="dxa"/>
            </w:trPr>
          </w:trPrChange>
        </w:trPr>
        <w:tc>
          <w:tcPr>
            <w:tcW w:w="2289" w:type="dxa"/>
            <w:gridSpan w:val="2"/>
            <w:tcPrChange w:id="2819" w:author="Nicola Marvin" w:date="2021-02-02T10:55:00Z">
              <w:tcPr>
                <w:tcW w:w="2475" w:type="dxa"/>
                <w:gridSpan w:val="3"/>
              </w:tcPr>
            </w:tcPrChange>
          </w:tcPr>
          <w:p w14:paraId="3C0252E1" w14:textId="7720BFB0" w:rsidR="00881ED2" w:rsidRPr="00DB36CB" w:rsidDel="009F6BED" w:rsidRDefault="00881ED2" w:rsidP="0007508D">
            <w:pPr>
              <w:ind w:left="180"/>
              <w:rPr>
                <w:del w:id="2820" w:author="Shelley Monrad" w:date="2021-02-01T21:35:00Z"/>
                <w:b/>
                <w:bCs/>
                <w:rPrChange w:id="2821" w:author="Nicola Marvin" w:date="2021-02-02T10:51:00Z">
                  <w:rPr>
                    <w:del w:id="2822" w:author="Shelley Monrad" w:date="2021-02-01T21:35:00Z"/>
                    <w:b/>
                    <w:bCs/>
                    <w:highlight w:val="green"/>
                  </w:rPr>
                </w:rPrChange>
              </w:rPr>
            </w:pPr>
            <w:del w:id="2823" w:author="Shelley Monrad" w:date="2021-02-01T21:14:00Z">
              <w:r w:rsidRPr="00DB36CB" w:rsidDel="00881ED2">
                <w:rPr>
                  <w:b/>
                  <w:bCs/>
                </w:rPr>
                <w:delText>Long Term council Community Plan (LTCCP)</w:delText>
              </w:r>
            </w:del>
          </w:p>
        </w:tc>
        <w:tc>
          <w:tcPr>
            <w:tcW w:w="6396" w:type="dxa"/>
            <w:gridSpan w:val="4"/>
            <w:tcPrChange w:id="2824" w:author="Nicola Marvin" w:date="2021-02-02T10:55:00Z">
              <w:tcPr>
                <w:tcW w:w="6455" w:type="dxa"/>
                <w:gridSpan w:val="5"/>
              </w:tcPr>
            </w:tcPrChange>
          </w:tcPr>
          <w:p w14:paraId="40325223" w14:textId="3E66B02F" w:rsidR="00881ED2" w:rsidRPr="00DB36CB" w:rsidDel="009F6BED" w:rsidRDefault="00881ED2" w:rsidP="0007508D">
            <w:pPr>
              <w:ind w:left="175"/>
              <w:rPr>
                <w:del w:id="2825" w:author="Shelley Monrad" w:date="2021-02-01T21:35:00Z"/>
                <w:rPrChange w:id="2826" w:author="Nicola Marvin" w:date="2021-02-02T10:51:00Z">
                  <w:rPr>
                    <w:del w:id="2827" w:author="Shelley Monrad" w:date="2021-02-01T21:35:00Z"/>
                    <w:highlight w:val="green"/>
                  </w:rPr>
                </w:rPrChange>
              </w:rPr>
            </w:pPr>
            <w:del w:id="2828" w:author="Shelley Monrad" w:date="2021-02-01T21:15:00Z">
              <w:r w:rsidRPr="00DB36CB" w:rsidDel="00881ED2">
                <w:delText>Means a long term council community plan adopted under s. 93 of the LGA.</w:delText>
              </w:r>
            </w:del>
          </w:p>
        </w:tc>
      </w:tr>
      <w:tr w:rsidR="00151583" w:rsidRPr="00DB36CB" w:rsidDel="00A04189" w14:paraId="0948D1F7" w14:textId="77777777" w:rsidTr="00BD13E2">
        <w:trPr>
          <w:gridAfter w:val="1"/>
          <w:trPrChange w:id="2829" w:author="Nicola Marvin" w:date="2021-02-02T10:55:00Z">
            <w:trPr>
              <w:gridAfter w:val="1"/>
              <w:wAfter w:w="424" w:type="dxa"/>
            </w:trPr>
          </w:trPrChange>
        </w:trPr>
        <w:tc>
          <w:tcPr>
            <w:tcW w:w="2289" w:type="dxa"/>
            <w:gridSpan w:val="2"/>
            <w:tcPrChange w:id="2830" w:author="Nicola Marvin" w:date="2021-02-02T10:55:00Z">
              <w:tcPr>
                <w:tcW w:w="2475" w:type="dxa"/>
                <w:gridSpan w:val="3"/>
              </w:tcPr>
            </w:tcPrChange>
          </w:tcPr>
          <w:p w14:paraId="2BD2CE15" w14:textId="7298556C" w:rsidR="00151583" w:rsidRPr="00DB36CB" w:rsidRDefault="00151583" w:rsidP="0007508D">
            <w:pPr>
              <w:ind w:left="180"/>
              <w:rPr>
                <w:b/>
                <w:bCs/>
                <w:rPrChange w:id="2831" w:author="Nicola Marvin" w:date="2021-02-02T10:51:00Z">
                  <w:rPr>
                    <w:b/>
                    <w:bCs/>
                    <w:highlight w:val="green"/>
                  </w:rPr>
                </w:rPrChange>
              </w:rPr>
            </w:pPr>
            <w:r w:rsidRPr="00DB36CB">
              <w:rPr>
                <w:b/>
                <w:bCs/>
                <w:rPrChange w:id="2832" w:author="Nicola Marvin" w:date="2021-02-02T10:51:00Z">
                  <w:rPr>
                    <w:b/>
                    <w:bCs/>
                    <w:highlight w:val="green"/>
                  </w:rPr>
                </w:rPrChange>
              </w:rPr>
              <w:t>Management Plan</w:t>
            </w:r>
          </w:p>
        </w:tc>
        <w:tc>
          <w:tcPr>
            <w:tcW w:w="6396" w:type="dxa"/>
            <w:gridSpan w:val="4"/>
            <w:tcPrChange w:id="2833" w:author="Nicola Marvin" w:date="2021-02-02T10:55:00Z">
              <w:tcPr>
                <w:tcW w:w="6455" w:type="dxa"/>
                <w:gridSpan w:val="5"/>
              </w:tcPr>
            </w:tcPrChange>
          </w:tcPr>
          <w:p w14:paraId="5138C0C9" w14:textId="1BE42D5F" w:rsidR="00151583" w:rsidRPr="00DB36CB" w:rsidRDefault="00151583" w:rsidP="0007508D">
            <w:pPr>
              <w:ind w:left="175"/>
              <w:rPr>
                <w:rPrChange w:id="2834" w:author="Nicola Marvin" w:date="2021-02-02T10:51:00Z">
                  <w:rPr>
                    <w:highlight w:val="green"/>
                  </w:rPr>
                </w:rPrChange>
              </w:rPr>
            </w:pPr>
            <w:r w:rsidRPr="00DB36CB">
              <w:rPr>
                <w:rPrChange w:id="2835" w:author="Nicola Marvin" w:date="2021-02-02T10:51:00Z">
                  <w:rPr>
                    <w:highlight w:val="green"/>
                  </w:rPr>
                </w:rPrChange>
              </w:rPr>
              <w:t xml:space="preserve">means </w:t>
            </w:r>
            <w:r w:rsidRPr="00DB36CB" w:rsidDel="005D6580">
              <w:rPr>
                <w:rPrChange w:id="2836" w:author="Nicola Marvin" w:date="2021-02-02T10:51:00Z">
                  <w:rPr>
                    <w:highlight w:val="green"/>
                  </w:rPr>
                </w:rPrChange>
              </w:rPr>
              <w:t>the</w:t>
            </w:r>
            <w:del w:id="2837" w:author="Nicola Marvin" w:date="2021-01-31T20:38:00Z">
              <w:r w:rsidRPr="00DB36CB" w:rsidDel="005D6580">
                <w:rPr>
                  <w:rPrChange w:id="2838" w:author="Nicola Marvin" w:date="2021-02-02T10:51:00Z">
                    <w:rPr>
                      <w:highlight w:val="green"/>
                    </w:rPr>
                  </w:rPrChange>
                </w:rPr>
                <w:delText xml:space="preserve"> </w:delText>
              </w:r>
              <w:r w:rsidRPr="00DB36CB">
                <w:rPr>
                  <w:rPrChange w:id="2839" w:author="Nicola Marvin" w:date="2021-02-02T10:51:00Z">
                    <w:rPr>
                      <w:highlight w:val="green"/>
                    </w:rPr>
                  </w:rPrChange>
                </w:rPr>
                <w:delText>a</w:delText>
              </w:r>
            </w:del>
            <w:r w:rsidRPr="00DB36CB">
              <w:rPr>
                <w:rPrChange w:id="2840" w:author="Nicola Marvin" w:date="2021-02-02T10:51:00Z">
                  <w:rPr>
                    <w:highlight w:val="green"/>
                  </w:rPr>
                </w:rPrChange>
              </w:rPr>
              <w:t xml:space="preserve"> plan for the management of operations on </w:t>
            </w:r>
            <w:del w:id="2841" w:author="Nicola Marvin" w:date="2021-02-02T10:51:00Z">
              <w:r w:rsidRPr="00DB36CB" w:rsidDel="00A14A7F">
                <w:rPr>
                  <w:rPrChange w:id="2842" w:author="Nicola Marvin" w:date="2021-02-02T10:51:00Z">
                    <w:rPr>
                      <w:highlight w:val="green"/>
                    </w:rPr>
                  </w:rPrChange>
                </w:rPr>
                <w:delText xml:space="preserve">the </w:delText>
              </w:r>
            </w:del>
            <w:r w:rsidRPr="00DB36CB">
              <w:rPr>
                <w:rPrChange w:id="2843" w:author="Nicola Marvin" w:date="2021-02-02T10:51:00Z">
                  <w:rPr>
                    <w:highlight w:val="green"/>
                  </w:rPr>
                </w:rPrChange>
              </w:rPr>
              <w:t xml:space="preserve">a </w:t>
            </w:r>
            <w:del w:id="2844" w:author="Nicola Marvin" w:date="2021-02-02T10:43:00Z">
              <w:r w:rsidRPr="00DB36CB" w:rsidDel="00AD68B0">
                <w:rPr>
                  <w:rPrChange w:id="2845" w:author="Nicola Marvin" w:date="2021-02-02T10:51:00Z">
                    <w:rPr>
                      <w:highlight w:val="green"/>
                    </w:rPr>
                  </w:rPrChange>
                </w:rPr>
                <w:delText>premises</w:delText>
              </w:r>
            </w:del>
            <w:ins w:id="2846" w:author="Nicola Marvin" w:date="2021-02-02T10:43:00Z">
              <w:r w:rsidR="00AD68B0" w:rsidRPr="00DB36CB">
                <w:rPr>
                  <w:rPrChange w:id="2847" w:author="Nicola Marvin" w:date="2021-02-02T10:51:00Z">
                    <w:rPr>
                      <w:highlight w:val="green"/>
                    </w:rPr>
                  </w:rPrChange>
                </w:rPr>
                <w:t>Premises</w:t>
              </w:r>
            </w:ins>
            <w:r w:rsidRPr="00DB36CB">
              <w:rPr>
                <w:rPrChange w:id="2848" w:author="Nicola Marvin" w:date="2021-02-02T10:51:00Z">
                  <w:rPr>
                    <w:highlight w:val="green"/>
                  </w:rPr>
                </w:rPrChange>
              </w:rPr>
              <w:t xml:space="preserve"> from which </w:t>
            </w:r>
            <w:del w:id="2849" w:author="Nicola Marvin" w:date="2021-02-02T10:42:00Z">
              <w:r w:rsidRPr="00DB36CB" w:rsidDel="00086802">
                <w:rPr>
                  <w:rPrChange w:id="2850" w:author="Nicola Marvin" w:date="2021-02-02T10:51:00Z">
                    <w:rPr>
                      <w:highlight w:val="green"/>
                    </w:rPr>
                  </w:rPrChange>
                </w:rPr>
                <w:delText>Trade Waste</w:delText>
              </w:r>
            </w:del>
            <w:ins w:id="2851" w:author="Nicola Marvin" w:date="2021-02-02T10:42:00Z">
              <w:r w:rsidR="00086802" w:rsidRPr="00DB36CB">
                <w:rPr>
                  <w:rPrChange w:id="2852" w:author="Nicola Marvin" w:date="2021-02-02T10:51:00Z">
                    <w:rPr>
                      <w:highlight w:val="green"/>
                    </w:rPr>
                  </w:rPrChange>
                </w:rPr>
                <w:t>Trade Waste</w:t>
              </w:r>
            </w:ins>
            <w:r w:rsidRPr="00DB36CB">
              <w:rPr>
                <w:rPrChange w:id="2853" w:author="Nicola Marvin" w:date="2021-02-02T10:51:00Z">
                  <w:rPr>
                    <w:highlight w:val="green"/>
                  </w:rPr>
                </w:rPrChange>
              </w:rPr>
              <w:t xml:space="preserve">s come, and may include provision for </w:t>
            </w:r>
            <w:del w:id="2854" w:author="Nicola Marvin" w:date="2021-02-02T10:44:00Z">
              <w:r w:rsidRPr="00DB36CB" w:rsidDel="007D4197">
                <w:rPr>
                  <w:rPrChange w:id="2855" w:author="Nicola Marvin" w:date="2021-02-02T10:51:00Z">
                    <w:rPr>
                      <w:highlight w:val="green"/>
                    </w:rPr>
                  </w:rPrChange>
                </w:rPr>
                <w:delText>cleaner production</w:delText>
              </w:r>
            </w:del>
            <w:ins w:id="2856" w:author="Nicola Marvin" w:date="2021-02-02T10:44:00Z">
              <w:r w:rsidR="007D4197" w:rsidRPr="00DB36CB">
                <w:rPr>
                  <w:rPrChange w:id="2857" w:author="Nicola Marvin" w:date="2021-02-02T10:51:00Z">
                    <w:rPr>
                      <w:highlight w:val="green"/>
                    </w:rPr>
                  </w:rPrChange>
                </w:rPr>
                <w:t>Cleaner Production</w:t>
              </w:r>
            </w:ins>
            <w:r w:rsidRPr="00DB36CB">
              <w:rPr>
                <w:rPrChange w:id="2858" w:author="Nicola Marvin" w:date="2021-02-02T10:51:00Z">
                  <w:rPr>
                    <w:highlight w:val="green"/>
                  </w:rPr>
                </w:rPrChange>
              </w:rPr>
              <w:t>, waste minimi</w:t>
            </w:r>
            <w:r w:rsidR="00C75E2D" w:rsidRPr="00DB36CB">
              <w:rPr>
                <w:rPrChange w:id="2859" w:author="Nicola Marvin" w:date="2021-02-02T10:51:00Z">
                  <w:rPr>
                    <w:highlight w:val="green"/>
                  </w:rPr>
                </w:rPrChange>
              </w:rPr>
              <w:t>s</w:t>
            </w:r>
            <w:r w:rsidRPr="00DB36CB">
              <w:rPr>
                <w:rPrChange w:id="2860" w:author="Nicola Marvin" w:date="2021-02-02T10:51:00Z">
                  <w:rPr>
                    <w:highlight w:val="green"/>
                  </w:rPr>
                </w:rPrChange>
              </w:rPr>
              <w:t>ation, discharge, Contingency Management Procedures, and any relevant industry Code of Practice.</w:t>
            </w:r>
          </w:p>
        </w:tc>
      </w:tr>
      <w:tr w:rsidR="006E71FA" w:rsidRPr="00DB36CB" w14:paraId="7CE2D5A5" w14:textId="77777777" w:rsidTr="00BD13E2">
        <w:trPr>
          <w:gridAfter w:val="1"/>
          <w:trPrChange w:id="2861" w:author="Nicola Marvin" w:date="2021-02-02T10:55:00Z">
            <w:trPr>
              <w:gridAfter w:val="1"/>
              <w:wAfter w:w="424" w:type="dxa"/>
            </w:trPr>
          </w:trPrChange>
        </w:trPr>
        <w:tc>
          <w:tcPr>
            <w:tcW w:w="2289" w:type="dxa"/>
            <w:gridSpan w:val="2"/>
            <w:tcPrChange w:id="2862" w:author="Nicola Marvin" w:date="2021-02-02T10:55:00Z">
              <w:tcPr>
                <w:tcW w:w="2475" w:type="dxa"/>
                <w:gridSpan w:val="3"/>
              </w:tcPr>
            </w:tcPrChange>
          </w:tcPr>
          <w:p w14:paraId="7D3A825E" w14:textId="28A3A6A2" w:rsidR="006E71FA" w:rsidRPr="00DB36CB" w:rsidRDefault="006E71FA" w:rsidP="0007508D">
            <w:pPr>
              <w:ind w:left="180"/>
              <w:rPr>
                <w:b/>
                <w:bCs/>
              </w:rPr>
            </w:pPr>
            <w:ins w:id="2863" w:author="Nicola Marvin" w:date="2021-01-31T17:44:00Z">
              <w:r w:rsidRPr="00DB36CB">
                <w:rPr>
                  <w:b/>
                  <w:bCs/>
                </w:rPr>
                <w:t>Mass Limit</w:t>
              </w:r>
            </w:ins>
          </w:p>
        </w:tc>
        <w:tc>
          <w:tcPr>
            <w:tcW w:w="6396" w:type="dxa"/>
            <w:gridSpan w:val="4"/>
            <w:tcPrChange w:id="2864" w:author="Nicola Marvin" w:date="2021-02-02T10:55:00Z">
              <w:tcPr>
                <w:tcW w:w="6455" w:type="dxa"/>
                <w:gridSpan w:val="5"/>
              </w:tcPr>
            </w:tcPrChange>
          </w:tcPr>
          <w:p w14:paraId="48A85572" w14:textId="509EDC62" w:rsidR="006E71FA" w:rsidRPr="00DB36CB" w:rsidRDefault="006E71FA" w:rsidP="0007508D">
            <w:pPr>
              <w:ind w:left="175"/>
            </w:pPr>
            <w:ins w:id="2865" w:author="Nicola Marvin" w:date="2021-01-31T17:44:00Z">
              <w:r w:rsidRPr="00DB36CB">
                <w:t xml:space="preserve">means the total mass </w:t>
              </w:r>
            </w:ins>
            <w:ins w:id="2866" w:author="Shelley Monrad" w:date="2021-01-31T19:59:00Z">
              <w:r w:rsidR="00C75E2D" w:rsidRPr="00DB36CB">
                <w:t>(</w:t>
              </w:r>
            </w:ins>
            <w:ins w:id="2867" w:author="Nicola Marvin" w:date="2021-01-31T17:44:00Z">
              <w:r w:rsidRPr="00DB36CB">
                <w:t>of any characteristic</w:t>
              </w:r>
            </w:ins>
            <w:ins w:id="2868" w:author="Shelley Monrad" w:date="2021-01-31T19:59:00Z">
              <w:r w:rsidR="00C75E2D" w:rsidRPr="00DB36CB">
                <w:t>)</w:t>
              </w:r>
            </w:ins>
            <w:ins w:id="2869" w:author="Nicola Marvin" w:date="2021-01-31T17:44:00Z">
              <w:r w:rsidRPr="00DB36CB">
                <w:t xml:space="preserve"> that may be discharged to the </w:t>
              </w:r>
              <w:del w:id="2870" w:author="Shelley Monrad" w:date="2021-01-31T20:01:00Z">
                <w:r w:rsidRPr="00DB36CB" w:rsidDel="00A151D4">
                  <w:rPr>
                    <w:rPrChange w:id="2871" w:author="Nicola Marvin" w:date="2021-02-02T10:51:00Z">
                      <w:rPr>
                        <w:highlight w:val="yellow"/>
                      </w:rPr>
                    </w:rPrChange>
                  </w:rPr>
                  <w:delText>Wastewater Authority</w:delText>
                </w:r>
              </w:del>
            </w:ins>
            <w:ins w:id="2872" w:author="Nicola Marvin" w:date="2021-01-31T17:52:00Z">
              <w:del w:id="2873" w:author="Shelley Monrad" w:date="2021-01-31T20:01:00Z">
                <w:r w:rsidR="0044576D" w:rsidRPr="00DB36CB" w:rsidDel="00A151D4">
                  <w:rPr>
                    <w:rPrChange w:id="2874" w:author="Nicola Marvin" w:date="2021-02-02T10:51:00Z">
                      <w:rPr>
                        <w:highlight w:val="yellow"/>
                      </w:rPr>
                    </w:rPrChange>
                  </w:rPr>
                  <w:delText xml:space="preserve"> </w:delText>
                </w:r>
              </w:del>
            </w:ins>
            <w:ins w:id="2875" w:author="Nicola Marvin" w:date="2021-01-31T17:44:00Z">
              <w:r w:rsidRPr="00DB36CB">
                <w:rPr>
                  <w:rPrChange w:id="2876" w:author="Nicola Marvin" w:date="2021-02-02T10:51:00Z">
                    <w:rPr>
                      <w:highlight w:val="yellow"/>
                    </w:rPr>
                  </w:rPrChange>
                </w:rPr>
                <w:t xml:space="preserve">Council </w:t>
              </w:r>
              <w:del w:id="2877" w:author="Shelley Monrad" w:date="2021-01-31T20:01:00Z">
                <w:r w:rsidRPr="00DB36CB" w:rsidDel="00A151D4">
                  <w:rPr>
                    <w:rPrChange w:id="2878" w:author="Nicola Marvin" w:date="2021-02-02T10:51:00Z">
                      <w:rPr>
                        <w:highlight w:val="yellow"/>
                      </w:rPr>
                    </w:rPrChange>
                  </w:rPr>
                  <w:delText>sewerage system</w:delText>
                </w:r>
              </w:del>
              <w:r w:rsidRPr="00DB36CB">
                <w:rPr>
                  <w:rPrChange w:id="2879" w:author="Nicola Marvin" w:date="2021-02-02T10:51:00Z">
                    <w:rPr>
                      <w:highlight w:val="yellow"/>
                    </w:rPr>
                  </w:rPrChange>
                </w:rPr>
                <w:t>wastewater system</w:t>
              </w:r>
              <w:r w:rsidRPr="00DB36CB">
                <w:t xml:space="preserve"> over any stated period from any single Point of Discharge</w:t>
              </w:r>
            </w:ins>
            <w:ins w:id="2880" w:author="Shelley Monrad" w:date="2021-01-31T19:59:00Z">
              <w:r w:rsidR="00687809" w:rsidRPr="00DB36CB">
                <w:t>,</w:t>
              </w:r>
            </w:ins>
            <w:ins w:id="2881" w:author="Nicola Marvin" w:date="2021-01-31T17:44:00Z">
              <w:r w:rsidRPr="00DB36CB">
                <w:t xml:space="preserve"> or collectively from several points of discharge.</w:t>
              </w:r>
            </w:ins>
          </w:p>
        </w:tc>
      </w:tr>
      <w:tr w:rsidR="00881ED2" w:rsidRPr="00DB36CB" w14:paraId="1CF0815F" w14:textId="77777777" w:rsidTr="00BD13E2">
        <w:trPr>
          <w:gridAfter w:val="1"/>
          <w:ins w:id="2882" w:author="Shelley Monrad" w:date="2021-02-01T21:15:00Z"/>
          <w:trPrChange w:id="2883" w:author="Nicola Marvin" w:date="2021-02-02T10:55:00Z">
            <w:trPr>
              <w:gridAfter w:val="1"/>
              <w:wAfter w:w="424" w:type="dxa"/>
            </w:trPr>
          </w:trPrChange>
        </w:trPr>
        <w:tc>
          <w:tcPr>
            <w:tcW w:w="2289" w:type="dxa"/>
            <w:gridSpan w:val="2"/>
            <w:tcPrChange w:id="2884" w:author="Nicola Marvin" w:date="2021-02-02T10:55:00Z">
              <w:tcPr>
                <w:tcW w:w="2475" w:type="dxa"/>
                <w:gridSpan w:val="3"/>
              </w:tcPr>
            </w:tcPrChange>
          </w:tcPr>
          <w:p w14:paraId="3582D121" w14:textId="46E66E9B" w:rsidR="00881ED2" w:rsidRPr="00DB36CB" w:rsidRDefault="00881ED2" w:rsidP="0007508D">
            <w:pPr>
              <w:ind w:left="180"/>
              <w:rPr>
                <w:ins w:id="2885" w:author="Shelley Monrad" w:date="2021-02-01T21:15:00Z"/>
                <w:b/>
                <w:bCs/>
              </w:rPr>
            </w:pPr>
            <w:ins w:id="2886" w:author="Shelley Monrad" w:date="2021-02-01T21:16:00Z">
              <w:r w:rsidRPr="00DB36CB">
                <w:rPr>
                  <w:b/>
                  <w:bCs/>
                </w:rPr>
                <w:t>Maximum Concentration</w:t>
              </w:r>
            </w:ins>
          </w:p>
        </w:tc>
        <w:tc>
          <w:tcPr>
            <w:tcW w:w="6396" w:type="dxa"/>
            <w:gridSpan w:val="4"/>
            <w:tcPrChange w:id="2887" w:author="Nicola Marvin" w:date="2021-02-02T10:55:00Z">
              <w:tcPr>
                <w:tcW w:w="6455" w:type="dxa"/>
                <w:gridSpan w:val="5"/>
              </w:tcPr>
            </w:tcPrChange>
          </w:tcPr>
          <w:p w14:paraId="769DC08B" w14:textId="0CA21EBA" w:rsidR="00881ED2" w:rsidRPr="00DB36CB" w:rsidRDefault="00881ED2" w:rsidP="0007508D">
            <w:pPr>
              <w:ind w:left="175"/>
              <w:rPr>
                <w:ins w:id="2888" w:author="Shelley Monrad" w:date="2021-02-01T21:15:00Z"/>
              </w:rPr>
            </w:pPr>
            <w:ins w:id="2889" w:author="Shelley Monrad" w:date="2021-02-01T21:16:00Z">
              <w:r w:rsidRPr="00DB36CB">
                <w:t>means the peak concentration that may be discharged at any instant in time.</w:t>
              </w:r>
            </w:ins>
          </w:p>
        </w:tc>
      </w:tr>
      <w:tr w:rsidR="00881ED2" w:rsidRPr="00DB36CB" w:rsidDel="00630CF4" w14:paraId="17B56562" w14:textId="6F2B6BC0" w:rsidTr="00BD13E2">
        <w:trPr>
          <w:gridAfter w:val="1"/>
          <w:ins w:id="2890" w:author="Shelley Monrad" w:date="2021-02-01T21:16:00Z"/>
          <w:del w:id="2891" w:author="Nicola Marvin" w:date="2021-02-02T10:44:00Z"/>
          <w:trPrChange w:id="2892" w:author="Nicola Marvin" w:date="2021-02-02T10:55:00Z">
            <w:trPr>
              <w:gridAfter w:val="1"/>
              <w:wAfter w:w="424" w:type="dxa"/>
            </w:trPr>
          </w:trPrChange>
        </w:trPr>
        <w:tc>
          <w:tcPr>
            <w:tcW w:w="2289" w:type="dxa"/>
            <w:gridSpan w:val="2"/>
            <w:tcPrChange w:id="2893" w:author="Nicola Marvin" w:date="2021-02-02T10:55:00Z">
              <w:tcPr>
                <w:tcW w:w="2475" w:type="dxa"/>
                <w:gridSpan w:val="3"/>
              </w:tcPr>
            </w:tcPrChange>
          </w:tcPr>
          <w:p w14:paraId="3684EDF5" w14:textId="24B599BC" w:rsidR="00881ED2" w:rsidRPr="00DB36CB" w:rsidDel="00630CF4" w:rsidRDefault="00881ED2" w:rsidP="0007508D">
            <w:pPr>
              <w:ind w:left="180"/>
              <w:rPr>
                <w:ins w:id="2894" w:author="Shelley Monrad" w:date="2021-02-01T21:16:00Z"/>
                <w:del w:id="2895" w:author="Nicola Marvin" w:date="2021-02-02T10:44:00Z"/>
                <w:b/>
                <w:bCs/>
              </w:rPr>
            </w:pPr>
            <w:ins w:id="2896" w:author="Shelley Monrad" w:date="2021-02-01T21:16:00Z">
              <w:del w:id="2897" w:author="Nicola Marvin" w:date="2021-02-02T10:44:00Z">
                <w:r w:rsidRPr="00DB36CB" w:rsidDel="00630CF4">
                  <w:rPr>
                    <w:b/>
                    <w:bCs/>
                  </w:rPr>
                  <w:delText>Meter</w:delText>
                </w:r>
              </w:del>
            </w:ins>
          </w:p>
        </w:tc>
        <w:tc>
          <w:tcPr>
            <w:tcW w:w="6396" w:type="dxa"/>
            <w:gridSpan w:val="4"/>
            <w:tcPrChange w:id="2898" w:author="Nicola Marvin" w:date="2021-02-02T10:55:00Z">
              <w:tcPr>
                <w:tcW w:w="6455" w:type="dxa"/>
                <w:gridSpan w:val="5"/>
              </w:tcPr>
            </w:tcPrChange>
          </w:tcPr>
          <w:p w14:paraId="24A98DE6" w14:textId="039B12C3" w:rsidR="00881ED2" w:rsidRPr="00DB36CB" w:rsidDel="00630CF4" w:rsidRDefault="00881ED2" w:rsidP="0007508D">
            <w:pPr>
              <w:ind w:left="175"/>
              <w:rPr>
                <w:ins w:id="2899" w:author="Shelley Monrad" w:date="2021-02-01T21:16:00Z"/>
                <w:del w:id="2900" w:author="Nicola Marvin" w:date="2021-02-02T10:44:00Z"/>
              </w:rPr>
            </w:pPr>
            <w:ins w:id="2901" w:author="Shelley Monrad" w:date="2021-02-01T21:17:00Z">
              <w:del w:id="2902" w:author="Nicola Marvin" w:date="2021-02-02T10:44:00Z">
                <w:r w:rsidRPr="00DB36CB" w:rsidDel="00630CF4">
                  <w:delText>means any device or apparatus for measuring flow.</w:delText>
                </w:r>
              </w:del>
            </w:ins>
          </w:p>
        </w:tc>
      </w:tr>
      <w:tr w:rsidR="00881ED2" w:rsidRPr="00DB36CB" w:rsidDel="00BF7708" w14:paraId="4480E72E" w14:textId="77777777" w:rsidTr="00BD13E2">
        <w:trPr>
          <w:gridAfter w:val="1"/>
          <w:ins w:id="2903" w:author="Shelley Monrad" w:date="2021-02-01T21:17:00Z"/>
          <w:trPrChange w:id="2904" w:author="Nicola Marvin" w:date="2021-02-02T10:55:00Z">
            <w:trPr>
              <w:gridAfter w:val="1"/>
              <w:wAfter w:w="424" w:type="dxa"/>
            </w:trPr>
          </w:trPrChange>
        </w:trPr>
        <w:tc>
          <w:tcPr>
            <w:tcW w:w="2289" w:type="dxa"/>
            <w:gridSpan w:val="2"/>
            <w:tcPrChange w:id="2905" w:author="Nicola Marvin" w:date="2021-02-02T10:55:00Z">
              <w:tcPr>
                <w:tcW w:w="2475" w:type="dxa"/>
                <w:gridSpan w:val="3"/>
              </w:tcPr>
            </w:tcPrChange>
          </w:tcPr>
          <w:p w14:paraId="74861D7B" w14:textId="59935737" w:rsidR="00881ED2" w:rsidRPr="00DB36CB" w:rsidRDefault="00881ED2" w:rsidP="0007508D">
            <w:pPr>
              <w:ind w:left="180"/>
              <w:rPr>
                <w:ins w:id="2906" w:author="Shelley Monrad" w:date="2021-02-01T21:17:00Z"/>
                <w:b/>
                <w:bCs/>
              </w:rPr>
            </w:pPr>
            <w:ins w:id="2907" w:author="Shelley Monrad" w:date="2021-02-01T21:17:00Z">
              <w:r w:rsidRPr="00DB36CB">
                <w:rPr>
                  <w:b/>
                  <w:bCs/>
                </w:rPr>
                <w:t>Monitoring Equipment</w:t>
              </w:r>
            </w:ins>
          </w:p>
        </w:tc>
        <w:tc>
          <w:tcPr>
            <w:tcW w:w="6396" w:type="dxa"/>
            <w:gridSpan w:val="4"/>
            <w:tcPrChange w:id="2908" w:author="Nicola Marvin" w:date="2021-02-02T10:55:00Z">
              <w:tcPr>
                <w:tcW w:w="6455" w:type="dxa"/>
                <w:gridSpan w:val="5"/>
              </w:tcPr>
            </w:tcPrChange>
          </w:tcPr>
          <w:p w14:paraId="5825FDA7" w14:textId="2A83C947" w:rsidR="00881ED2" w:rsidRPr="00DB36CB" w:rsidDel="005D6580" w:rsidRDefault="00881ED2" w:rsidP="0007508D">
            <w:pPr>
              <w:ind w:left="175"/>
              <w:rPr>
                <w:ins w:id="2909" w:author="Shelley Monrad" w:date="2021-02-01T21:17:00Z"/>
              </w:rPr>
            </w:pPr>
            <w:ins w:id="2910" w:author="Shelley Monrad" w:date="2021-02-01T21:18:00Z">
              <w:r w:rsidRPr="00DB36CB">
                <w:t xml:space="preserve">means any device or combination of devices considered appropriate by Council to measure and record, either </w:t>
              </w:r>
              <w:r w:rsidRPr="00DB36CB">
                <w:rPr>
                  <w:rPrChange w:id="2911" w:author="Nicola Marvin" w:date="2021-02-02T10:51:00Z">
                    <w:rPr>
                      <w:highlight w:val="magenta"/>
                    </w:rPr>
                  </w:rPrChange>
                </w:rPr>
                <w:t>on-</w:t>
              </w:r>
              <w:r w:rsidRPr="00DB36CB">
                <w:t xml:space="preserve">site or remotely, concentration, temperature or pH or any other factor used to determine </w:t>
              </w:r>
              <w:del w:id="2912" w:author="Nicola Marvin" w:date="2021-02-02T10:42:00Z">
                <w:r w:rsidRPr="00DB36CB" w:rsidDel="00086802">
                  <w:delText>Trade Waste</w:delText>
                </w:r>
              </w:del>
            </w:ins>
            <w:ins w:id="2913" w:author="Nicola Marvin" w:date="2021-02-02T10:42:00Z">
              <w:r w:rsidR="00086802" w:rsidRPr="00DB36CB">
                <w:t>Trade Waste</w:t>
              </w:r>
            </w:ins>
            <w:ins w:id="2914" w:author="Shelley Monrad" w:date="2021-02-01T21:18:00Z">
              <w:r w:rsidRPr="00DB36CB">
                <w:t>s strength.</w:t>
              </w:r>
            </w:ins>
          </w:p>
        </w:tc>
      </w:tr>
      <w:tr w:rsidR="00881ED2" w:rsidRPr="00DB36CB" w14:paraId="2BC4B730" w14:textId="77777777" w:rsidTr="00BD13E2">
        <w:trPr>
          <w:gridAfter w:val="1"/>
          <w:ins w:id="2915" w:author="Shelley Monrad" w:date="2021-02-01T21:18:00Z"/>
          <w:trPrChange w:id="2916" w:author="Nicola Marvin" w:date="2021-02-02T10:55:00Z">
            <w:trPr>
              <w:gridAfter w:val="1"/>
              <w:wAfter w:w="424" w:type="dxa"/>
            </w:trPr>
          </w:trPrChange>
        </w:trPr>
        <w:tc>
          <w:tcPr>
            <w:tcW w:w="2289" w:type="dxa"/>
            <w:gridSpan w:val="2"/>
            <w:tcPrChange w:id="2917" w:author="Nicola Marvin" w:date="2021-02-02T10:55:00Z">
              <w:tcPr>
                <w:tcW w:w="2475" w:type="dxa"/>
                <w:gridSpan w:val="3"/>
              </w:tcPr>
            </w:tcPrChange>
          </w:tcPr>
          <w:p w14:paraId="3F5E599D" w14:textId="2E8415FD" w:rsidR="00881ED2" w:rsidRPr="00DB36CB" w:rsidRDefault="00881ED2" w:rsidP="0007508D">
            <w:pPr>
              <w:ind w:left="180"/>
              <w:rPr>
                <w:ins w:id="2918" w:author="Shelley Monrad" w:date="2021-02-01T21:18:00Z"/>
                <w:b/>
                <w:bCs/>
              </w:rPr>
            </w:pPr>
            <w:ins w:id="2919" w:author="Shelley Monrad" w:date="2021-02-01T21:18:00Z">
              <w:r w:rsidRPr="00DB36CB">
                <w:rPr>
                  <w:b/>
                  <w:bCs/>
                </w:rPr>
                <w:t>Occupier</w:t>
              </w:r>
            </w:ins>
          </w:p>
        </w:tc>
        <w:tc>
          <w:tcPr>
            <w:tcW w:w="6396" w:type="dxa"/>
            <w:gridSpan w:val="4"/>
            <w:tcPrChange w:id="2920" w:author="Nicola Marvin" w:date="2021-02-02T10:55:00Z">
              <w:tcPr>
                <w:tcW w:w="6455" w:type="dxa"/>
                <w:gridSpan w:val="5"/>
              </w:tcPr>
            </w:tcPrChange>
          </w:tcPr>
          <w:p w14:paraId="21A0AAC9" w14:textId="55240DEA" w:rsidR="00881ED2" w:rsidRPr="00DB36CB" w:rsidRDefault="00881ED2" w:rsidP="0007508D">
            <w:pPr>
              <w:ind w:left="175"/>
              <w:rPr>
                <w:ins w:id="2921" w:author="Shelley Monrad" w:date="2021-02-01T21:18:00Z"/>
              </w:rPr>
            </w:pPr>
            <w:ins w:id="2922" w:author="Shelley Monrad" w:date="2021-02-01T21:18:00Z">
              <w:r w:rsidRPr="00DB36CB">
                <w:t xml:space="preserve">means the person occupying trade </w:t>
              </w:r>
              <w:del w:id="2923" w:author="Nicola Marvin" w:date="2021-02-02T10:43:00Z">
                <w:r w:rsidRPr="00DB36CB" w:rsidDel="00AD68B0">
                  <w:delText>premises</w:delText>
                </w:r>
              </w:del>
            </w:ins>
            <w:ins w:id="2924" w:author="Nicola Marvin" w:date="2021-02-02T10:43:00Z">
              <w:r w:rsidR="00AD68B0" w:rsidRPr="00DB36CB">
                <w:t>Premises</w:t>
              </w:r>
            </w:ins>
            <w:ins w:id="2925" w:author="Shelley Monrad" w:date="2021-02-01T21:18:00Z">
              <w:r w:rsidRPr="00DB36CB">
                <w:t xml:space="preserve"> connected to the wastewater system and includes any agent, manager, foreman or other persons acting or apparently in the general management or control of trade </w:t>
              </w:r>
              <w:del w:id="2926" w:author="Nicola Marvin" w:date="2021-02-02T10:43:00Z">
                <w:r w:rsidRPr="00DB36CB" w:rsidDel="00AD68B0">
                  <w:delText>premises</w:delText>
                </w:r>
              </w:del>
            </w:ins>
            <w:ins w:id="2927" w:author="Nicola Marvin" w:date="2021-02-02T10:43:00Z">
              <w:r w:rsidR="00AD68B0" w:rsidRPr="00DB36CB">
                <w:t>Premises</w:t>
              </w:r>
            </w:ins>
            <w:ins w:id="2928" w:author="Shelley Monrad" w:date="2021-02-01T21:18:00Z">
              <w:r w:rsidRPr="00DB36CB">
                <w:t>.</w:t>
              </w:r>
            </w:ins>
          </w:p>
        </w:tc>
      </w:tr>
      <w:tr w:rsidR="00881ED2" w:rsidRPr="00DB36CB" w:rsidDel="00BD13E2" w14:paraId="38DE68CC" w14:textId="752874A8" w:rsidTr="00BD13E2">
        <w:trPr>
          <w:gridAfter w:val="1"/>
          <w:ins w:id="2929" w:author="Shelley Monrad" w:date="2021-02-01T21:19:00Z"/>
          <w:del w:id="2930" w:author="Nicola Marvin" w:date="2021-02-02T10:55:00Z"/>
          <w:trPrChange w:id="2931" w:author="Nicola Marvin" w:date="2021-02-02T10:55:00Z">
            <w:trPr>
              <w:gridAfter w:val="1"/>
              <w:wAfter w:w="424" w:type="dxa"/>
            </w:trPr>
          </w:trPrChange>
        </w:trPr>
        <w:tc>
          <w:tcPr>
            <w:tcW w:w="2289" w:type="dxa"/>
            <w:gridSpan w:val="2"/>
            <w:tcPrChange w:id="2932" w:author="Nicola Marvin" w:date="2021-02-02T10:55:00Z">
              <w:tcPr>
                <w:tcW w:w="2475" w:type="dxa"/>
                <w:gridSpan w:val="3"/>
              </w:tcPr>
            </w:tcPrChange>
          </w:tcPr>
          <w:p w14:paraId="06CFDF36" w14:textId="468F1E27" w:rsidR="00881ED2" w:rsidRPr="00DB36CB" w:rsidDel="00BD13E2" w:rsidRDefault="00881ED2" w:rsidP="0007508D">
            <w:pPr>
              <w:ind w:left="180"/>
              <w:rPr>
                <w:ins w:id="2933" w:author="Shelley Monrad" w:date="2021-02-01T21:19:00Z"/>
                <w:del w:id="2934" w:author="Nicola Marvin" w:date="2021-02-02T10:55:00Z"/>
                <w:b/>
                <w:bCs/>
              </w:rPr>
            </w:pPr>
            <w:ins w:id="2935" w:author="Shelley Monrad" w:date="2021-02-01T21:19:00Z">
              <w:del w:id="2936" w:author="Nicola Marvin" w:date="2021-02-02T10:55:00Z">
                <w:r w:rsidRPr="00DB36CB" w:rsidDel="00BD13E2">
                  <w:rPr>
                    <w:b/>
                    <w:bCs/>
                  </w:rPr>
                  <w:delText>Organic Contaminants</w:delText>
                </w:r>
              </w:del>
            </w:ins>
          </w:p>
        </w:tc>
        <w:tc>
          <w:tcPr>
            <w:tcW w:w="6396" w:type="dxa"/>
            <w:gridSpan w:val="4"/>
            <w:tcPrChange w:id="2937" w:author="Nicola Marvin" w:date="2021-02-02T10:55:00Z">
              <w:tcPr>
                <w:tcW w:w="6455" w:type="dxa"/>
                <w:gridSpan w:val="5"/>
              </w:tcPr>
            </w:tcPrChange>
          </w:tcPr>
          <w:p w14:paraId="6FB2C938" w14:textId="4BE6ED3F" w:rsidR="00881ED2" w:rsidRPr="00DB36CB" w:rsidDel="00BD13E2" w:rsidRDefault="00881ED2" w:rsidP="0007508D">
            <w:pPr>
              <w:ind w:left="175"/>
              <w:rPr>
                <w:ins w:id="2938" w:author="Shelley Monrad" w:date="2021-02-01T21:19:00Z"/>
                <w:del w:id="2939" w:author="Nicola Marvin" w:date="2021-02-02T10:55:00Z"/>
              </w:rPr>
            </w:pPr>
            <w:ins w:id="2940" w:author="Shelley Monrad" w:date="2021-02-01T21:19:00Z">
              <w:del w:id="2941" w:author="Nicola Marvin" w:date="2021-02-02T10:55:00Z">
                <w:r w:rsidRPr="00DB36CB" w:rsidDel="00BD13E2">
                  <w:rPr>
                    <w:rPrChange w:id="2942" w:author="Nicola Marvin" w:date="2021-02-02T10:51:00Z">
                      <w:rPr>
                        <w:highlight w:val="magenta"/>
                      </w:rPr>
                    </w:rPrChange>
                  </w:rPr>
                  <w:delText>means the degree a wastewater is contaminated with organic compounds, which may be measured by cBOD</w:delText>
                </w:r>
                <w:r w:rsidRPr="00DB36CB" w:rsidDel="00BD13E2">
                  <w:rPr>
                    <w:vertAlign w:val="subscript"/>
                    <w:rPrChange w:id="2943" w:author="Nicola Marvin" w:date="2021-02-02T10:51:00Z">
                      <w:rPr>
                        <w:highlight w:val="magenta"/>
                        <w:vertAlign w:val="subscript"/>
                      </w:rPr>
                    </w:rPrChange>
                  </w:rPr>
                  <w:delText>5</w:delText>
                </w:r>
                <w:r w:rsidRPr="00DB36CB" w:rsidDel="00BD13E2">
                  <w:rPr>
                    <w:rPrChange w:id="2944" w:author="Nicola Marvin" w:date="2021-02-02T10:51:00Z">
                      <w:rPr>
                        <w:highlight w:val="magenta"/>
                      </w:rPr>
                    </w:rPrChange>
                  </w:rPr>
                  <w:delText xml:space="preserve"> or COD analyses</w:delText>
                </w:r>
              </w:del>
            </w:ins>
          </w:p>
        </w:tc>
      </w:tr>
      <w:tr w:rsidR="00881ED2" w:rsidRPr="00DB36CB" w14:paraId="0628C463" w14:textId="77777777" w:rsidTr="00BD13E2">
        <w:trPr>
          <w:gridAfter w:val="1"/>
          <w:ins w:id="2945" w:author="Shelley Monrad" w:date="2021-02-01T21:19:00Z"/>
          <w:trPrChange w:id="2946" w:author="Nicola Marvin" w:date="2021-02-02T10:55:00Z">
            <w:trPr>
              <w:gridAfter w:val="1"/>
              <w:wAfter w:w="424" w:type="dxa"/>
            </w:trPr>
          </w:trPrChange>
        </w:trPr>
        <w:tc>
          <w:tcPr>
            <w:tcW w:w="2289" w:type="dxa"/>
            <w:gridSpan w:val="2"/>
            <w:tcPrChange w:id="2947" w:author="Nicola Marvin" w:date="2021-02-02T10:55:00Z">
              <w:tcPr>
                <w:tcW w:w="2475" w:type="dxa"/>
                <w:gridSpan w:val="3"/>
              </w:tcPr>
            </w:tcPrChange>
          </w:tcPr>
          <w:p w14:paraId="2774AD59" w14:textId="12711FF6" w:rsidR="00881ED2" w:rsidRPr="00DB36CB" w:rsidRDefault="00881ED2" w:rsidP="0007508D">
            <w:pPr>
              <w:ind w:left="180"/>
              <w:rPr>
                <w:ins w:id="2948" w:author="Shelley Monrad" w:date="2021-02-01T21:19:00Z"/>
                <w:b/>
                <w:bCs/>
              </w:rPr>
            </w:pPr>
            <w:ins w:id="2949" w:author="Shelley Monrad" w:date="2021-02-01T21:19:00Z">
              <w:r w:rsidRPr="00DB36CB">
                <w:rPr>
                  <w:b/>
                  <w:bCs/>
                </w:rPr>
                <w:t>Permitted Discharge</w:t>
              </w:r>
            </w:ins>
          </w:p>
        </w:tc>
        <w:tc>
          <w:tcPr>
            <w:tcW w:w="6396" w:type="dxa"/>
            <w:gridSpan w:val="4"/>
            <w:tcPrChange w:id="2950" w:author="Nicola Marvin" w:date="2021-02-02T10:55:00Z">
              <w:tcPr>
                <w:tcW w:w="6455" w:type="dxa"/>
                <w:gridSpan w:val="5"/>
              </w:tcPr>
            </w:tcPrChange>
          </w:tcPr>
          <w:p w14:paraId="422AFC95" w14:textId="1CCD7513" w:rsidR="00881ED2" w:rsidRPr="00DB36CB" w:rsidRDefault="00881ED2" w:rsidP="0007508D">
            <w:pPr>
              <w:ind w:left="175"/>
              <w:rPr>
                <w:ins w:id="2951" w:author="Shelley Monrad" w:date="2021-02-01T21:19:00Z"/>
              </w:rPr>
            </w:pPr>
            <w:ins w:id="2952" w:author="Shelley Monrad" w:date="2021-02-01T21:20:00Z">
              <w:r w:rsidRPr="00DB36CB">
                <w:t xml:space="preserve">means a </w:t>
              </w:r>
              <w:del w:id="2953" w:author="Nicola Marvin" w:date="2021-02-02T10:42:00Z">
                <w:r w:rsidRPr="00DB36CB" w:rsidDel="00086802">
                  <w:delText>Trade Waste</w:delText>
                </w:r>
              </w:del>
            </w:ins>
            <w:ins w:id="2954" w:author="Nicola Marvin" w:date="2021-02-02T10:42:00Z">
              <w:r w:rsidR="00086802" w:rsidRPr="00DB36CB">
                <w:t>Trade Waste</w:t>
              </w:r>
            </w:ins>
            <w:ins w:id="2955" w:author="Shelley Monrad" w:date="2021-02-01T21:20:00Z">
              <w:r w:rsidRPr="00DB36CB">
                <w:t xml:space="preserve"> discharge that has been approved by, or is acceptable to, the Council and as long as </w:t>
              </w:r>
              <w:r w:rsidRPr="00DB36CB">
                <w:rPr>
                  <w:rPrChange w:id="2956" w:author="Nicola Marvin" w:date="2021-02-02T10:51:00Z">
                    <w:rPr>
                      <w:highlight w:val="magenta"/>
                    </w:rPr>
                  </w:rPrChange>
                </w:rPr>
                <w:t>it complies with the requirements of clause 7.1.1 of this bylaw.</w:t>
              </w:r>
            </w:ins>
          </w:p>
        </w:tc>
      </w:tr>
      <w:tr w:rsidR="00881ED2" w:rsidRPr="00DB36CB" w14:paraId="3FAB236C" w14:textId="77777777" w:rsidTr="00BD13E2">
        <w:trPr>
          <w:gridAfter w:val="1"/>
          <w:ins w:id="2957" w:author="Shelley Monrad" w:date="2021-02-01T21:20:00Z"/>
          <w:trPrChange w:id="2958" w:author="Nicola Marvin" w:date="2021-02-02T10:55:00Z">
            <w:trPr>
              <w:gridAfter w:val="1"/>
              <w:wAfter w:w="424" w:type="dxa"/>
            </w:trPr>
          </w:trPrChange>
        </w:trPr>
        <w:tc>
          <w:tcPr>
            <w:tcW w:w="2289" w:type="dxa"/>
            <w:gridSpan w:val="2"/>
            <w:tcPrChange w:id="2959" w:author="Nicola Marvin" w:date="2021-02-02T10:55:00Z">
              <w:tcPr>
                <w:tcW w:w="2475" w:type="dxa"/>
                <w:gridSpan w:val="3"/>
              </w:tcPr>
            </w:tcPrChange>
          </w:tcPr>
          <w:p w14:paraId="3A60092B" w14:textId="4F6DBEE1" w:rsidR="00881ED2" w:rsidRPr="00DB36CB" w:rsidRDefault="00881ED2" w:rsidP="0007508D">
            <w:pPr>
              <w:ind w:left="180"/>
              <w:rPr>
                <w:ins w:id="2960" w:author="Shelley Monrad" w:date="2021-02-01T21:20:00Z"/>
                <w:b/>
                <w:bCs/>
              </w:rPr>
            </w:pPr>
            <w:ins w:id="2961" w:author="Shelley Monrad" w:date="2021-02-01T21:20:00Z">
              <w:r w:rsidRPr="00DB36CB">
                <w:rPr>
                  <w:b/>
                  <w:bCs/>
                </w:rPr>
                <w:t>Person</w:t>
              </w:r>
            </w:ins>
          </w:p>
        </w:tc>
        <w:tc>
          <w:tcPr>
            <w:tcW w:w="6396" w:type="dxa"/>
            <w:gridSpan w:val="4"/>
            <w:tcPrChange w:id="2962" w:author="Nicola Marvin" w:date="2021-02-02T10:55:00Z">
              <w:tcPr>
                <w:tcW w:w="6455" w:type="dxa"/>
                <w:gridSpan w:val="5"/>
              </w:tcPr>
            </w:tcPrChange>
          </w:tcPr>
          <w:p w14:paraId="114C8586" w14:textId="46F36F29" w:rsidR="00881ED2" w:rsidRPr="00DB36CB" w:rsidDel="00661C75" w:rsidRDefault="00881ED2" w:rsidP="0007508D">
            <w:pPr>
              <w:ind w:left="175"/>
              <w:rPr>
                <w:ins w:id="2963" w:author="Shelley Monrad" w:date="2021-02-01T21:20:00Z"/>
              </w:rPr>
            </w:pPr>
            <w:ins w:id="2964" w:author="Shelley Monrad" w:date="2021-02-01T21:20:00Z">
              <w:r w:rsidRPr="00DB36CB">
                <w:t>means a corporation, sole and also a body of persons whether incorporated or unincorporated.</w:t>
              </w:r>
            </w:ins>
          </w:p>
        </w:tc>
      </w:tr>
      <w:tr w:rsidR="006E71FA" w:rsidRPr="00DB36CB" w14:paraId="2F96665E" w14:textId="77777777" w:rsidTr="00BD13E2">
        <w:trPr>
          <w:gridAfter w:val="1"/>
          <w:trPrChange w:id="2965" w:author="Nicola Marvin" w:date="2021-02-02T10:55:00Z">
            <w:trPr>
              <w:gridAfter w:val="1"/>
              <w:wAfter w:w="424" w:type="dxa"/>
            </w:trPr>
          </w:trPrChange>
        </w:trPr>
        <w:tc>
          <w:tcPr>
            <w:tcW w:w="2289" w:type="dxa"/>
            <w:gridSpan w:val="2"/>
            <w:tcPrChange w:id="2966" w:author="Nicola Marvin" w:date="2021-02-02T10:55:00Z">
              <w:tcPr>
                <w:tcW w:w="2475" w:type="dxa"/>
                <w:gridSpan w:val="3"/>
              </w:tcPr>
            </w:tcPrChange>
          </w:tcPr>
          <w:p w14:paraId="0ACFBF9C" w14:textId="3B9B39BF" w:rsidR="006E71FA" w:rsidRPr="00DB36CB" w:rsidRDefault="006E71FA" w:rsidP="0007508D">
            <w:pPr>
              <w:ind w:left="180"/>
              <w:rPr>
                <w:b/>
                <w:bCs/>
              </w:rPr>
            </w:pPr>
            <w:ins w:id="2967" w:author="Nicola Marvin" w:date="2021-01-31T17:44:00Z">
              <w:r w:rsidRPr="00DB36CB">
                <w:rPr>
                  <w:b/>
                  <w:bCs/>
                </w:rPr>
                <w:t>Point of Discharge</w:t>
              </w:r>
            </w:ins>
            <w:ins w:id="2968" w:author="Shelley Monrad" w:date="2021-02-01T21:20:00Z">
              <w:r w:rsidR="00881ED2" w:rsidRPr="00DB36CB">
                <w:rPr>
                  <w:b/>
                  <w:bCs/>
                </w:rPr>
                <w:t xml:space="preserve"> </w:t>
              </w:r>
            </w:ins>
          </w:p>
        </w:tc>
        <w:tc>
          <w:tcPr>
            <w:tcW w:w="6396" w:type="dxa"/>
            <w:gridSpan w:val="4"/>
            <w:tcPrChange w:id="2969" w:author="Nicola Marvin" w:date="2021-02-02T10:55:00Z">
              <w:tcPr>
                <w:tcW w:w="6455" w:type="dxa"/>
                <w:gridSpan w:val="5"/>
              </w:tcPr>
            </w:tcPrChange>
          </w:tcPr>
          <w:p w14:paraId="5EF67293" w14:textId="55B6D9DC" w:rsidR="006E71FA" w:rsidRPr="00DB36CB" w:rsidRDefault="006E71FA" w:rsidP="0007508D">
            <w:pPr>
              <w:ind w:left="175"/>
            </w:pPr>
            <w:ins w:id="2970" w:author="Nicola Marvin" w:date="2021-01-31T17:44:00Z">
              <w:del w:id="2971" w:author="Shelley Monrad" w:date="2021-01-31T20:03:00Z">
                <w:r w:rsidRPr="00DB36CB" w:rsidDel="00661C75">
                  <w:delText>is</w:delText>
                </w:r>
              </w:del>
            </w:ins>
            <w:ins w:id="2972" w:author="Shelley Monrad" w:date="2021-01-31T20:03:00Z">
              <w:r w:rsidR="00661C75" w:rsidRPr="00DB36CB">
                <w:t>means</w:t>
              </w:r>
            </w:ins>
            <w:ins w:id="2973" w:author="Nicola Marvin" w:date="2021-01-31T17:44:00Z">
              <w:r w:rsidRPr="00DB36CB">
                <w:t xml:space="preserve"> the boundary between the public sewer and a private drain but for the purposes of monitoring, </w:t>
              </w:r>
              <w:proofErr w:type="gramStart"/>
              <w:r w:rsidRPr="00DB36CB">
                <w:t>sampling</w:t>
              </w:r>
              <w:proofErr w:type="gramEnd"/>
              <w:r w:rsidRPr="00DB36CB">
                <w:t xml:space="preserve"> and testing, shall be as designated in the </w:t>
              </w:r>
            </w:ins>
            <w:ins w:id="2974" w:author="Nicola Marvin" w:date="2021-02-02T10:42:00Z">
              <w:r w:rsidR="00086802" w:rsidRPr="00DB36CB">
                <w:t>Trade Waste</w:t>
              </w:r>
            </w:ins>
            <w:ins w:id="2975" w:author="Nicola Marvin" w:date="2021-01-31T17:44:00Z">
              <w:r w:rsidRPr="00DB36CB">
                <w:t xml:space="preserve"> Consent. </w:t>
              </w:r>
            </w:ins>
          </w:p>
        </w:tc>
      </w:tr>
      <w:tr w:rsidR="006E71FA" w:rsidRPr="00DB36CB" w14:paraId="44E88D36" w14:textId="77777777" w:rsidTr="00BD13E2">
        <w:trPr>
          <w:gridAfter w:val="1"/>
          <w:trPrChange w:id="2976" w:author="Nicola Marvin" w:date="2021-02-02T10:55:00Z">
            <w:trPr>
              <w:gridAfter w:val="1"/>
              <w:wAfter w:w="424" w:type="dxa"/>
            </w:trPr>
          </w:trPrChange>
        </w:trPr>
        <w:tc>
          <w:tcPr>
            <w:tcW w:w="2289" w:type="dxa"/>
            <w:gridSpan w:val="2"/>
            <w:tcPrChange w:id="2977" w:author="Nicola Marvin" w:date="2021-02-02T10:55:00Z">
              <w:tcPr>
                <w:tcW w:w="2475" w:type="dxa"/>
                <w:gridSpan w:val="3"/>
              </w:tcPr>
            </w:tcPrChange>
          </w:tcPr>
          <w:p w14:paraId="37E1EC61" w14:textId="197EF16E" w:rsidR="006E71FA" w:rsidRPr="00DB36CB" w:rsidRDefault="006E71FA" w:rsidP="0007508D">
            <w:pPr>
              <w:ind w:left="180"/>
              <w:rPr>
                <w:b/>
                <w:bCs/>
              </w:rPr>
            </w:pPr>
            <w:ins w:id="2978" w:author="Nicola Marvin" w:date="2021-01-31T17:44:00Z">
              <w:r w:rsidRPr="00DB36CB">
                <w:rPr>
                  <w:b/>
                  <w:bCs/>
                </w:rPr>
                <w:t>Pre-Treatment</w:t>
              </w:r>
            </w:ins>
            <w:ins w:id="2979" w:author="Shelley Monrad" w:date="2021-02-01T21:21:00Z">
              <w:r w:rsidR="00881ED2" w:rsidRPr="00DB36CB">
                <w:rPr>
                  <w:b/>
                  <w:bCs/>
                </w:rPr>
                <w:t xml:space="preserve"> </w:t>
              </w:r>
            </w:ins>
          </w:p>
        </w:tc>
        <w:tc>
          <w:tcPr>
            <w:tcW w:w="6396" w:type="dxa"/>
            <w:gridSpan w:val="4"/>
            <w:tcPrChange w:id="2980" w:author="Nicola Marvin" w:date="2021-02-02T10:55:00Z">
              <w:tcPr>
                <w:tcW w:w="6455" w:type="dxa"/>
                <w:gridSpan w:val="5"/>
              </w:tcPr>
            </w:tcPrChange>
          </w:tcPr>
          <w:p w14:paraId="713622F9" w14:textId="66868E2F" w:rsidR="006E71FA" w:rsidRPr="00DB36CB" w:rsidRDefault="006E71FA" w:rsidP="0007508D">
            <w:pPr>
              <w:ind w:left="175"/>
            </w:pPr>
            <w:ins w:id="2981" w:author="Nicola Marvin" w:date="2021-01-31T17:44:00Z">
              <w:r w:rsidRPr="00DB36CB">
                <w:t xml:space="preserve">means any processing of </w:t>
              </w:r>
            </w:ins>
            <w:ins w:id="2982" w:author="Nicola Marvin" w:date="2021-02-02T10:42:00Z">
              <w:r w:rsidR="00086802" w:rsidRPr="00DB36CB">
                <w:t>Trade Waste</w:t>
              </w:r>
            </w:ins>
            <w:ins w:id="2983" w:author="Nicola Marvin" w:date="2021-01-31T17:44:00Z">
              <w:r w:rsidRPr="00DB36CB">
                <w:t xml:space="preserve"> designed to reduce or vary any characteristic in a waste before discharge to the </w:t>
              </w:r>
              <w:del w:id="2984" w:author="Shelley Monrad" w:date="2021-01-31T20:02:00Z">
                <w:r w:rsidRPr="00DB36CB" w:rsidDel="00CF1B59">
                  <w:delText>sewerage system</w:delText>
                </w:r>
              </w:del>
              <w:r w:rsidRPr="00DB36CB">
                <w:t xml:space="preserve">wastewater system in order to comply with a </w:t>
              </w:r>
            </w:ins>
            <w:ins w:id="2985" w:author="Nicola Marvin" w:date="2021-02-02T10:42:00Z">
              <w:r w:rsidR="00086802" w:rsidRPr="00DB36CB">
                <w:t>Trade Waste</w:t>
              </w:r>
            </w:ins>
            <w:ins w:id="2986" w:author="Nicola Marvin" w:date="2021-01-31T17:44:00Z">
              <w:r w:rsidRPr="00DB36CB">
                <w:t xml:space="preserve"> Consent.</w:t>
              </w:r>
            </w:ins>
            <w:ins w:id="2987" w:author="Shelley Monrad" w:date="2021-02-01T21:21:00Z">
              <w:r w:rsidR="00881ED2" w:rsidRPr="00DB36CB">
                <w:t xml:space="preserve"> </w:t>
              </w:r>
            </w:ins>
          </w:p>
        </w:tc>
      </w:tr>
      <w:tr w:rsidR="006E71FA" w:rsidRPr="00DB36CB" w14:paraId="55BD4CFE" w14:textId="77777777" w:rsidTr="00BD13E2">
        <w:trPr>
          <w:gridAfter w:val="1"/>
          <w:trPrChange w:id="2988" w:author="Nicola Marvin" w:date="2021-02-02T10:55:00Z">
            <w:trPr>
              <w:gridAfter w:val="1"/>
              <w:wAfter w:w="424" w:type="dxa"/>
            </w:trPr>
          </w:trPrChange>
        </w:trPr>
        <w:tc>
          <w:tcPr>
            <w:tcW w:w="2289" w:type="dxa"/>
            <w:gridSpan w:val="2"/>
            <w:tcPrChange w:id="2989" w:author="Nicola Marvin" w:date="2021-02-02T10:55:00Z">
              <w:tcPr>
                <w:tcW w:w="2475" w:type="dxa"/>
                <w:gridSpan w:val="3"/>
              </w:tcPr>
            </w:tcPrChange>
          </w:tcPr>
          <w:p w14:paraId="287E3A0B" w14:textId="4218EEED" w:rsidR="006E71FA" w:rsidRPr="00DB36CB" w:rsidRDefault="00AD68B0" w:rsidP="0007508D">
            <w:pPr>
              <w:ind w:left="180"/>
              <w:rPr>
                <w:b/>
                <w:bCs/>
              </w:rPr>
            </w:pPr>
            <w:ins w:id="2990" w:author="Nicola Marvin" w:date="2021-02-02T10:43:00Z">
              <w:r w:rsidRPr="00DB36CB">
                <w:rPr>
                  <w:b/>
                  <w:bCs/>
                </w:rPr>
                <w:t>Premises</w:t>
              </w:r>
            </w:ins>
            <w:ins w:id="2991" w:author="Shelley Monrad" w:date="2021-02-01T21:21:00Z">
              <w:r w:rsidR="00881ED2" w:rsidRPr="00DB36CB">
                <w:rPr>
                  <w:b/>
                  <w:bCs/>
                </w:rPr>
                <w:t xml:space="preserve"> </w:t>
              </w:r>
            </w:ins>
          </w:p>
        </w:tc>
        <w:tc>
          <w:tcPr>
            <w:tcW w:w="6396" w:type="dxa"/>
            <w:gridSpan w:val="4"/>
            <w:tcPrChange w:id="2992" w:author="Nicola Marvin" w:date="2021-02-02T10:55:00Z">
              <w:tcPr>
                <w:tcW w:w="6455" w:type="dxa"/>
                <w:gridSpan w:val="5"/>
              </w:tcPr>
            </w:tcPrChange>
          </w:tcPr>
          <w:p w14:paraId="3DB52E3C" w14:textId="77777777" w:rsidR="006E71FA" w:rsidRPr="00DB36CB" w:rsidRDefault="006E71FA" w:rsidP="008B0785">
            <w:pPr>
              <w:spacing w:after="0"/>
              <w:ind w:left="175"/>
              <w:rPr>
                <w:ins w:id="2993" w:author="Nicola Marvin" w:date="2021-01-31T17:44:00Z"/>
              </w:rPr>
            </w:pPr>
            <w:ins w:id="2994" w:author="Nicola Marvin" w:date="2021-01-31T17:44:00Z">
              <w:r w:rsidRPr="00DB36CB">
                <w:t xml:space="preserve">means either: </w:t>
              </w:r>
            </w:ins>
          </w:p>
          <w:p w14:paraId="6ABB7894" w14:textId="77777777" w:rsidR="006E71FA" w:rsidRPr="00DB36CB" w:rsidRDefault="006E71FA" w:rsidP="00857224">
            <w:pPr>
              <w:pStyle w:val="ListParagraph"/>
              <w:numPr>
                <w:ilvl w:val="0"/>
                <w:numId w:val="17"/>
              </w:numPr>
              <w:ind w:left="455" w:hanging="284"/>
              <w:rPr>
                <w:ins w:id="2995" w:author="Nicola Marvin" w:date="2021-01-31T17:44:00Z"/>
              </w:rPr>
            </w:pPr>
            <w:ins w:id="2996" w:author="Nicola Marvin" w:date="2021-01-31T17:44:00Z">
              <w:r w:rsidRPr="00DB36CB">
                <w:t xml:space="preserve">a property or allotment which is held under a separate certificate of title or for which a separate certificate of title may be issued and in respect to which a building consent has been or may be issued; or </w:t>
              </w:r>
            </w:ins>
          </w:p>
          <w:p w14:paraId="350DBC3A" w14:textId="77777777" w:rsidR="006E71FA" w:rsidRPr="00DB36CB" w:rsidRDefault="006E71FA" w:rsidP="00857224">
            <w:pPr>
              <w:pStyle w:val="ListParagraph"/>
              <w:numPr>
                <w:ilvl w:val="0"/>
                <w:numId w:val="17"/>
              </w:numPr>
              <w:ind w:left="455" w:hanging="284"/>
              <w:rPr>
                <w:ins w:id="2997" w:author="Nicola Marvin" w:date="2021-01-31T17:44:00Z"/>
              </w:rPr>
            </w:pPr>
            <w:ins w:id="2998" w:author="Nicola Marvin" w:date="2021-01-31T17:44:00Z">
              <w:r w:rsidRPr="00DB36CB">
                <w:t xml:space="preserve">a building that has been defined as an individual unit by a cross-lease, unit title or company lease and for which a certificate of title is available; or </w:t>
              </w:r>
            </w:ins>
          </w:p>
          <w:p w14:paraId="6AFADD93" w14:textId="77777777" w:rsidR="006E71FA" w:rsidRPr="00DB36CB" w:rsidRDefault="006E71FA" w:rsidP="00857224">
            <w:pPr>
              <w:pStyle w:val="ListParagraph"/>
              <w:numPr>
                <w:ilvl w:val="0"/>
                <w:numId w:val="17"/>
              </w:numPr>
              <w:ind w:left="455" w:hanging="284"/>
              <w:rPr>
                <w:ins w:id="2999" w:author="Nicola Marvin" w:date="2021-01-31T17:44:00Z"/>
              </w:rPr>
            </w:pPr>
            <w:ins w:id="3000" w:author="Nicola Marvin" w:date="2021-01-31T17:44:00Z">
              <w:r w:rsidRPr="00DB36CB">
                <w:t xml:space="preserve">land held in public ownership (e.g. reserve) for a particular purpose; or </w:t>
              </w:r>
            </w:ins>
          </w:p>
          <w:p w14:paraId="0D858148" w14:textId="6778BD39" w:rsidR="006E71FA" w:rsidRPr="00DB36CB" w:rsidRDefault="006E71FA" w:rsidP="00857224">
            <w:pPr>
              <w:pStyle w:val="ListParagraph"/>
              <w:numPr>
                <w:ilvl w:val="0"/>
                <w:numId w:val="17"/>
              </w:numPr>
              <w:ind w:left="455" w:hanging="284"/>
            </w:pPr>
            <w:ins w:id="3001" w:author="Nicola Marvin" w:date="2021-01-31T17:44:00Z">
              <w:r w:rsidRPr="00DB36CB">
                <w:t>individual units in buildings which are separately leased or separately occupied.</w:t>
              </w:r>
            </w:ins>
            <w:ins w:id="3002" w:author="Shelley Monrad" w:date="2021-02-01T21:21:00Z">
              <w:r w:rsidR="00881ED2" w:rsidRPr="00DB36CB">
                <w:t xml:space="preserve"> </w:t>
              </w:r>
            </w:ins>
          </w:p>
        </w:tc>
      </w:tr>
      <w:tr w:rsidR="006E71FA" w:rsidRPr="00DB36CB" w14:paraId="374BAAB1" w14:textId="77777777" w:rsidTr="00BD13E2">
        <w:trPr>
          <w:gridAfter w:val="1"/>
          <w:trPrChange w:id="3003" w:author="Nicola Marvin" w:date="2021-02-02T10:55:00Z">
            <w:trPr>
              <w:gridAfter w:val="1"/>
              <w:wAfter w:w="424" w:type="dxa"/>
            </w:trPr>
          </w:trPrChange>
        </w:trPr>
        <w:tc>
          <w:tcPr>
            <w:tcW w:w="2289" w:type="dxa"/>
            <w:gridSpan w:val="2"/>
            <w:tcPrChange w:id="3004" w:author="Nicola Marvin" w:date="2021-02-02T10:55:00Z">
              <w:tcPr>
                <w:tcW w:w="2475" w:type="dxa"/>
                <w:gridSpan w:val="3"/>
              </w:tcPr>
            </w:tcPrChange>
          </w:tcPr>
          <w:p w14:paraId="5A3FA20F" w14:textId="2B1FC81F" w:rsidR="006E71FA" w:rsidRPr="00DB36CB" w:rsidRDefault="006E71FA" w:rsidP="0007508D">
            <w:pPr>
              <w:ind w:left="180"/>
              <w:rPr>
                <w:b/>
                <w:bCs/>
              </w:rPr>
            </w:pPr>
            <w:ins w:id="3005" w:author="Nicola Marvin" w:date="2021-01-31T17:44:00Z">
              <w:r w:rsidRPr="00DB36CB">
                <w:rPr>
                  <w:b/>
                  <w:bCs/>
                </w:rPr>
                <w:t>Private Drain</w:t>
              </w:r>
            </w:ins>
            <w:ins w:id="3006" w:author="Shelley Monrad" w:date="2021-02-01T21:21:00Z">
              <w:r w:rsidR="00881ED2" w:rsidRPr="00DB36CB">
                <w:rPr>
                  <w:b/>
                  <w:bCs/>
                </w:rPr>
                <w:t xml:space="preserve"> </w:t>
              </w:r>
            </w:ins>
          </w:p>
        </w:tc>
        <w:tc>
          <w:tcPr>
            <w:tcW w:w="6396" w:type="dxa"/>
            <w:gridSpan w:val="4"/>
            <w:tcPrChange w:id="3007" w:author="Nicola Marvin" w:date="2021-02-02T10:55:00Z">
              <w:tcPr>
                <w:tcW w:w="6455" w:type="dxa"/>
                <w:gridSpan w:val="5"/>
              </w:tcPr>
            </w:tcPrChange>
          </w:tcPr>
          <w:p w14:paraId="125DE5F5" w14:textId="09D3849D" w:rsidR="006E71FA" w:rsidRPr="00DB36CB" w:rsidRDefault="006E71FA" w:rsidP="00857224">
            <w:pPr>
              <w:ind w:left="196"/>
            </w:pPr>
            <w:ins w:id="3008" w:author="Nicola Marvin" w:date="2021-01-31T17:44:00Z">
              <w:r w:rsidRPr="00DB36CB">
                <w:t xml:space="preserve">means that section of drain between the </w:t>
              </w:r>
            </w:ins>
            <w:ins w:id="3009" w:author="Nicola Marvin" w:date="2021-02-02T10:43:00Z">
              <w:r w:rsidR="00AD68B0" w:rsidRPr="00DB36CB">
                <w:t>Premises</w:t>
              </w:r>
            </w:ins>
            <w:ins w:id="3010" w:author="Nicola Marvin" w:date="2021-01-31T17:44:00Z">
              <w:r w:rsidRPr="00DB36CB">
                <w:t xml:space="preserve"> and the point of connection to the </w:t>
              </w:r>
              <w:del w:id="3011" w:author="Shelley Monrad" w:date="2021-01-31T20:05:00Z">
                <w:r w:rsidRPr="00DB36CB" w:rsidDel="00EB04EC">
                  <w:delText>Wastewater Authority</w:delText>
                </w:r>
              </w:del>
              <w:r w:rsidRPr="00DB36CB">
                <w:t xml:space="preserve">Council’s </w:t>
              </w:r>
              <w:del w:id="3012" w:author="Shelley Monrad" w:date="2021-01-31T20:05:00Z">
                <w:r w:rsidRPr="00DB36CB" w:rsidDel="00EB04EC">
                  <w:delText>sewerage system</w:delText>
                </w:r>
              </w:del>
              <w:r w:rsidRPr="00DB36CB">
                <w:t>wastewater system.</w:t>
              </w:r>
            </w:ins>
            <w:ins w:id="3013" w:author="Shelley Monrad" w:date="2021-02-01T21:21:00Z">
              <w:r w:rsidR="00881ED2" w:rsidRPr="00DB36CB">
                <w:t xml:space="preserve"> </w:t>
              </w:r>
            </w:ins>
          </w:p>
        </w:tc>
      </w:tr>
      <w:tr w:rsidR="006E71FA" w:rsidRPr="00DB36CB" w14:paraId="0403F62B" w14:textId="77777777" w:rsidTr="00BD13E2">
        <w:trPr>
          <w:gridAfter w:val="1"/>
          <w:trPrChange w:id="3014" w:author="Nicola Marvin" w:date="2021-02-02T10:55:00Z">
            <w:trPr>
              <w:gridAfter w:val="1"/>
              <w:wAfter w:w="424" w:type="dxa"/>
            </w:trPr>
          </w:trPrChange>
        </w:trPr>
        <w:tc>
          <w:tcPr>
            <w:tcW w:w="2289" w:type="dxa"/>
            <w:gridSpan w:val="2"/>
            <w:tcPrChange w:id="3015" w:author="Nicola Marvin" w:date="2021-02-02T10:55:00Z">
              <w:tcPr>
                <w:tcW w:w="2475" w:type="dxa"/>
                <w:gridSpan w:val="3"/>
              </w:tcPr>
            </w:tcPrChange>
          </w:tcPr>
          <w:p w14:paraId="6CE0151A" w14:textId="2E6C8CCB" w:rsidR="006E71FA" w:rsidRPr="00DB36CB" w:rsidRDefault="006E71FA" w:rsidP="0007508D">
            <w:pPr>
              <w:ind w:left="180"/>
              <w:rPr>
                <w:b/>
                <w:bCs/>
              </w:rPr>
            </w:pPr>
            <w:ins w:id="3016" w:author="Nicola Marvin" w:date="2021-01-31T17:44:00Z">
              <w:r w:rsidRPr="00DB36CB">
                <w:rPr>
                  <w:b/>
                  <w:bCs/>
                </w:rPr>
                <w:t xml:space="preserve">Prohibited </w:t>
              </w:r>
            </w:ins>
            <w:ins w:id="3017" w:author="Nicola Marvin" w:date="2021-02-02T10:42:00Z">
              <w:r w:rsidR="00086802" w:rsidRPr="00DB36CB">
                <w:rPr>
                  <w:b/>
                  <w:bCs/>
                </w:rPr>
                <w:t>Trade Waste</w:t>
              </w:r>
            </w:ins>
            <w:ins w:id="3018" w:author="Nicola Marvin" w:date="2021-01-31T17:44:00Z">
              <w:r w:rsidRPr="00DB36CB">
                <w:rPr>
                  <w:b/>
                  <w:bCs/>
                </w:rPr>
                <w:t>s</w:t>
              </w:r>
            </w:ins>
            <w:ins w:id="3019" w:author="Shelley Monrad" w:date="2021-02-01T21:21:00Z">
              <w:r w:rsidR="00881ED2" w:rsidRPr="00DB36CB">
                <w:rPr>
                  <w:b/>
                  <w:bCs/>
                </w:rPr>
                <w:t xml:space="preserve"> </w:t>
              </w:r>
            </w:ins>
          </w:p>
        </w:tc>
        <w:tc>
          <w:tcPr>
            <w:tcW w:w="6396" w:type="dxa"/>
            <w:gridSpan w:val="4"/>
            <w:tcPrChange w:id="3020" w:author="Nicola Marvin" w:date="2021-02-02T10:55:00Z">
              <w:tcPr>
                <w:tcW w:w="6455" w:type="dxa"/>
                <w:gridSpan w:val="5"/>
              </w:tcPr>
            </w:tcPrChange>
          </w:tcPr>
          <w:p w14:paraId="6B966740" w14:textId="6D708E89" w:rsidR="006E71FA" w:rsidRPr="00DB36CB" w:rsidRDefault="006E71FA" w:rsidP="0007508D">
            <w:pPr>
              <w:ind w:left="175"/>
            </w:pPr>
            <w:ins w:id="3021" w:author="Nicola Marvin" w:date="2021-01-31T17:44:00Z">
              <w:r w:rsidRPr="00DB36CB">
                <w:t xml:space="preserve">means a </w:t>
              </w:r>
            </w:ins>
            <w:ins w:id="3022" w:author="Nicola Marvin" w:date="2021-02-02T10:42:00Z">
              <w:r w:rsidR="00086802" w:rsidRPr="00DB36CB">
                <w:t>Trade Waste</w:t>
              </w:r>
            </w:ins>
            <w:ins w:id="3023" w:author="Nicola Marvin" w:date="2021-01-31T17:44:00Z">
              <w:r w:rsidRPr="00DB36CB">
                <w:t xml:space="preserve"> that has prohibited characteristics as defined in </w:t>
              </w:r>
              <w:del w:id="3024" w:author="Shelley Monrad" w:date="2021-01-31T20:05:00Z">
                <w:r w:rsidRPr="00DB36CB" w:rsidDel="009F0DEC">
                  <w:delText>Appendix</w:delText>
                </w:r>
              </w:del>
              <w:r w:rsidRPr="00DB36CB">
                <w:t xml:space="preserve">Schedule B and does not meet the conditions of </w:t>
              </w:r>
              <w:del w:id="3025" w:author="Shelley Monrad" w:date="2021-01-31T20:05:00Z">
                <w:r w:rsidRPr="00DB36CB" w:rsidDel="009F0DEC">
                  <w:delText>Appendix</w:delText>
                </w:r>
              </w:del>
              <w:r w:rsidRPr="00DB36CB">
                <w:t xml:space="preserve">Schedule A.  </w:t>
              </w:r>
              <w:r w:rsidRPr="00DB36CB" w:rsidDel="00A970BF">
                <w:t xml:space="preserve">The waste is not acceptable for discharge into the </w:t>
              </w:r>
            </w:ins>
            <w:ins w:id="3026" w:author="Nicola Marvin" w:date="2021-02-02T10:37:00Z">
              <w:r w:rsidR="00CD2DC5" w:rsidRPr="00DB36CB">
                <w:t>Council’s wastewater</w:t>
              </w:r>
            </w:ins>
            <w:ins w:id="3027" w:author="Nicola Marvin" w:date="2021-01-31T17:44:00Z">
              <w:r w:rsidRPr="00DB36CB" w:rsidDel="00A970BF">
                <w:t xml:space="preserve"> system.</w:t>
              </w:r>
            </w:ins>
            <w:ins w:id="3028" w:author="Shelley Monrad" w:date="2021-02-01T21:22:00Z">
              <w:r w:rsidR="00881ED2" w:rsidRPr="00DB36CB">
                <w:t xml:space="preserve"> </w:t>
              </w:r>
            </w:ins>
          </w:p>
        </w:tc>
      </w:tr>
      <w:tr w:rsidR="006E71FA" w:rsidRPr="00DB36CB" w14:paraId="532AF080" w14:textId="77777777" w:rsidTr="00BD13E2">
        <w:trPr>
          <w:gridAfter w:val="1"/>
          <w:trPrChange w:id="3029" w:author="Nicola Marvin" w:date="2021-02-02T10:55:00Z">
            <w:trPr>
              <w:gridAfter w:val="1"/>
              <w:wAfter w:w="424" w:type="dxa"/>
            </w:trPr>
          </w:trPrChange>
        </w:trPr>
        <w:tc>
          <w:tcPr>
            <w:tcW w:w="2289" w:type="dxa"/>
            <w:gridSpan w:val="2"/>
            <w:tcPrChange w:id="3030" w:author="Nicola Marvin" w:date="2021-02-02T10:55:00Z">
              <w:tcPr>
                <w:tcW w:w="2475" w:type="dxa"/>
                <w:gridSpan w:val="3"/>
              </w:tcPr>
            </w:tcPrChange>
          </w:tcPr>
          <w:p w14:paraId="27078319" w14:textId="157A5F0B" w:rsidR="006E71FA" w:rsidRPr="00DB36CB" w:rsidRDefault="006E71FA" w:rsidP="0007508D">
            <w:pPr>
              <w:ind w:left="180"/>
              <w:rPr>
                <w:b/>
                <w:bCs/>
              </w:rPr>
            </w:pPr>
            <w:r w:rsidRPr="00DB36CB">
              <w:rPr>
                <w:b/>
                <w:bCs/>
              </w:rPr>
              <w:t xml:space="preserve">Schedule of </w:t>
            </w:r>
            <w:del w:id="3031" w:author="Shelley Monrad" w:date="2021-01-31T20:06:00Z">
              <w:r w:rsidRPr="00DB36CB" w:rsidDel="009F0DEC">
                <w:rPr>
                  <w:b/>
                  <w:bCs/>
                </w:rPr>
                <w:delText xml:space="preserve">Rates </w:delText>
              </w:r>
            </w:del>
            <w:ins w:id="3032" w:author="Shelley Monrad" w:date="2021-02-01T21:32:00Z">
              <w:r w:rsidR="00E24AFE" w:rsidRPr="00DB36CB">
                <w:rPr>
                  <w:b/>
                  <w:bCs/>
                </w:rPr>
                <w:t xml:space="preserve">Fees </w:t>
              </w:r>
            </w:ins>
            <w:r w:rsidRPr="00DB36CB">
              <w:rPr>
                <w:b/>
                <w:bCs/>
              </w:rPr>
              <w:t>a</w:t>
            </w:r>
            <w:del w:id="3033" w:author="Shelley Monrad" w:date="2021-01-31T20:06:00Z">
              <w:r w:rsidRPr="00DB36CB" w:rsidDel="009F0DEC">
                <w:rPr>
                  <w:b/>
                  <w:bCs/>
                </w:rPr>
                <w:delText>A</w:delText>
              </w:r>
            </w:del>
            <w:r w:rsidRPr="00DB36CB">
              <w:rPr>
                <w:b/>
                <w:bCs/>
              </w:rPr>
              <w:t>nd Charges</w:t>
            </w:r>
            <w:ins w:id="3034" w:author="Shelley Monrad" w:date="2021-02-01T21:22:00Z">
              <w:r w:rsidR="00881ED2" w:rsidRPr="00DB36CB">
                <w:rPr>
                  <w:b/>
                  <w:bCs/>
                </w:rPr>
                <w:t xml:space="preserve"> </w:t>
              </w:r>
            </w:ins>
          </w:p>
        </w:tc>
        <w:tc>
          <w:tcPr>
            <w:tcW w:w="6396" w:type="dxa"/>
            <w:gridSpan w:val="4"/>
            <w:tcPrChange w:id="3035" w:author="Nicola Marvin" w:date="2021-02-02T10:55:00Z">
              <w:tcPr>
                <w:tcW w:w="6455" w:type="dxa"/>
                <w:gridSpan w:val="5"/>
              </w:tcPr>
            </w:tcPrChange>
          </w:tcPr>
          <w:p w14:paraId="663D27C0" w14:textId="12191F40" w:rsidR="006E71FA" w:rsidRPr="00DB36CB" w:rsidRDefault="006E71FA" w:rsidP="0007508D">
            <w:pPr>
              <w:ind w:left="175"/>
            </w:pPr>
            <w:r w:rsidRPr="00DB36CB">
              <w:t xml:space="preserve">means the list of items, terms and prices for services associated with the discharge of </w:t>
            </w:r>
            <w:del w:id="3036" w:author="Nicola Marvin" w:date="2021-02-02T10:42:00Z">
              <w:r w:rsidRPr="00DB36CB" w:rsidDel="00086802">
                <w:delText>Trade Waste</w:delText>
              </w:r>
            </w:del>
            <w:ins w:id="3037" w:author="Nicola Marvin" w:date="2021-02-02T10:42:00Z">
              <w:r w:rsidR="00086802" w:rsidRPr="00DB36CB">
                <w:t>Trade Waste</w:t>
              </w:r>
            </w:ins>
            <w:r w:rsidRPr="00DB36CB">
              <w:t xml:space="preserve"> as approved by the </w:t>
            </w:r>
            <w:del w:id="3038" w:author="Shelley Monrad" w:date="2021-01-31T20:06:00Z">
              <w:r w:rsidRPr="00DB36CB" w:rsidDel="009F0DEC">
                <w:delText>Wastewat</w:delText>
              </w:r>
            </w:del>
            <w:del w:id="3039" w:author="Shelley Monrad" w:date="2021-01-31T20:05:00Z">
              <w:r w:rsidRPr="00DB36CB" w:rsidDel="009F0DEC">
                <w:delText>er Authority</w:delText>
              </w:r>
            </w:del>
            <w:r w:rsidRPr="00DB36CB">
              <w:t>Council.</w:t>
            </w:r>
            <w:ins w:id="3040" w:author="Shelley Monrad" w:date="2021-02-01T21:22:00Z">
              <w:r w:rsidR="00881ED2" w:rsidRPr="00DB36CB">
                <w:t xml:space="preserve"> </w:t>
              </w:r>
            </w:ins>
          </w:p>
        </w:tc>
      </w:tr>
      <w:tr w:rsidR="006E71FA" w:rsidRPr="00DB36CB" w14:paraId="7794AF25" w14:textId="77777777" w:rsidTr="00BD13E2">
        <w:trPr>
          <w:gridAfter w:val="1"/>
          <w:trPrChange w:id="3041" w:author="Nicola Marvin" w:date="2021-02-02T10:55:00Z">
            <w:trPr>
              <w:gridAfter w:val="1"/>
              <w:wAfter w:w="424" w:type="dxa"/>
            </w:trPr>
          </w:trPrChange>
        </w:trPr>
        <w:tc>
          <w:tcPr>
            <w:tcW w:w="2289" w:type="dxa"/>
            <w:gridSpan w:val="2"/>
            <w:tcPrChange w:id="3042" w:author="Nicola Marvin" w:date="2021-02-02T10:55:00Z">
              <w:tcPr>
                <w:tcW w:w="2475" w:type="dxa"/>
                <w:gridSpan w:val="3"/>
              </w:tcPr>
            </w:tcPrChange>
          </w:tcPr>
          <w:p w14:paraId="31595317" w14:textId="5BA079BF" w:rsidR="006E71FA" w:rsidRPr="00DB36CB" w:rsidRDefault="006E71FA" w:rsidP="00637ACB">
            <w:pPr>
              <w:ind w:left="180"/>
              <w:rPr>
                <w:b/>
                <w:bCs/>
              </w:rPr>
            </w:pPr>
            <w:r w:rsidRPr="00DB36CB">
              <w:rPr>
                <w:b/>
                <w:bCs/>
              </w:rPr>
              <w:t>Sewage</w:t>
            </w:r>
            <w:r w:rsidR="00881ED2" w:rsidRPr="00DB36CB">
              <w:rPr>
                <w:b/>
                <w:bCs/>
              </w:rPr>
              <w:t xml:space="preserve"> </w:t>
            </w:r>
          </w:p>
        </w:tc>
        <w:tc>
          <w:tcPr>
            <w:tcW w:w="6396" w:type="dxa"/>
            <w:gridSpan w:val="4"/>
            <w:tcPrChange w:id="3043" w:author="Nicola Marvin" w:date="2021-02-02T10:55:00Z">
              <w:tcPr>
                <w:tcW w:w="6455" w:type="dxa"/>
                <w:gridSpan w:val="5"/>
              </w:tcPr>
            </w:tcPrChange>
          </w:tcPr>
          <w:p w14:paraId="4AD5651C" w14:textId="68D088EE" w:rsidR="006E71FA" w:rsidRPr="00DB36CB" w:rsidRDefault="006E71FA" w:rsidP="00637ACB">
            <w:pPr>
              <w:ind w:left="175"/>
            </w:pPr>
            <w:r w:rsidRPr="00DB36CB">
              <w:t xml:space="preserve">means foul water and may include </w:t>
            </w:r>
            <w:del w:id="3044" w:author="Nicola Marvin" w:date="2021-02-02T10:42:00Z">
              <w:r w:rsidRPr="00DB36CB" w:rsidDel="00086802">
                <w:delText>Trade Waste</w:delText>
              </w:r>
            </w:del>
            <w:ins w:id="3045" w:author="Nicola Marvin" w:date="2021-02-02T10:42:00Z">
              <w:r w:rsidR="00086802" w:rsidRPr="00DB36CB">
                <w:t>Trade Waste</w:t>
              </w:r>
            </w:ins>
            <w:r w:rsidRPr="00DB36CB">
              <w:t>s.</w:t>
            </w:r>
            <w:r w:rsidR="00881ED2" w:rsidRPr="00DB36CB">
              <w:t xml:space="preserve"> </w:t>
            </w:r>
          </w:p>
        </w:tc>
      </w:tr>
      <w:tr w:rsidR="006E71FA" w:rsidRPr="00DB36CB" w14:paraId="6B152F04" w14:textId="77777777" w:rsidTr="00BD13E2">
        <w:trPr>
          <w:gridAfter w:val="1"/>
          <w:trPrChange w:id="3046" w:author="Nicola Marvin" w:date="2021-02-02T10:55:00Z">
            <w:trPr>
              <w:gridAfter w:val="1"/>
              <w:wAfter w:w="424" w:type="dxa"/>
            </w:trPr>
          </w:trPrChange>
        </w:trPr>
        <w:tc>
          <w:tcPr>
            <w:tcW w:w="2289" w:type="dxa"/>
            <w:gridSpan w:val="2"/>
            <w:tcPrChange w:id="3047" w:author="Nicola Marvin" w:date="2021-02-02T10:55:00Z">
              <w:tcPr>
                <w:tcW w:w="2475" w:type="dxa"/>
                <w:gridSpan w:val="3"/>
              </w:tcPr>
            </w:tcPrChange>
          </w:tcPr>
          <w:p w14:paraId="1E1025B0" w14:textId="6B06C7B4" w:rsidR="006E71FA" w:rsidRPr="00DB36CB" w:rsidRDefault="006E71FA" w:rsidP="00637ACB">
            <w:pPr>
              <w:ind w:left="180"/>
              <w:rPr>
                <w:b/>
                <w:bCs/>
              </w:rPr>
            </w:pPr>
            <w:r w:rsidRPr="00DB36CB">
              <w:rPr>
                <w:b/>
                <w:bCs/>
              </w:rPr>
              <w:t>Sewage Sludge</w:t>
            </w:r>
            <w:r w:rsidR="00881ED2" w:rsidRPr="00DB36CB">
              <w:rPr>
                <w:b/>
                <w:bCs/>
              </w:rPr>
              <w:t xml:space="preserve"> </w:t>
            </w:r>
          </w:p>
        </w:tc>
        <w:tc>
          <w:tcPr>
            <w:tcW w:w="6396" w:type="dxa"/>
            <w:gridSpan w:val="4"/>
            <w:tcPrChange w:id="3048" w:author="Nicola Marvin" w:date="2021-02-02T10:55:00Z">
              <w:tcPr>
                <w:tcW w:w="6455" w:type="dxa"/>
                <w:gridSpan w:val="5"/>
              </w:tcPr>
            </w:tcPrChange>
          </w:tcPr>
          <w:p w14:paraId="6C82A587" w14:textId="7AC2A9AF" w:rsidR="006E71FA" w:rsidRPr="00DB36CB" w:rsidRDefault="006E71FA" w:rsidP="00637ACB">
            <w:pPr>
              <w:ind w:left="175"/>
            </w:pPr>
            <w:r w:rsidRPr="00DB36CB">
              <w:t>means the material settled out and removed from sewage during the treatment process.</w:t>
            </w:r>
            <w:r w:rsidR="00881ED2" w:rsidRPr="00DB36CB">
              <w:t xml:space="preserve"> </w:t>
            </w:r>
          </w:p>
        </w:tc>
      </w:tr>
      <w:tr w:rsidR="006E71FA" w:rsidRPr="00DB36CB" w14:paraId="5E1FC834" w14:textId="77777777" w:rsidTr="00BD13E2">
        <w:trPr>
          <w:gridAfter w:val="1"/>
          <w:trPrChange w:id="3049" w:author="Nicola Marvin" w:date="2021-02-02T10:55:00Z">
            <w:trPr>
              <w:gridAfter w:val="1"/>
              <w:wAfter w:w="424" w:type="dxa"/>
            </w:trPr>
          </w:trPrChange>
        </w:trPr>
        <w:tc>
          <w:tcPr>
            <w:tcW w:w="2289" w:type="dxa"/>
            <w:gridSpan w:val="2"/>
            <w:tcPrChange w:id="3050" w:author="Nicola Marvin" w:date="2021-02-02T10:55:00Z">
              <w:tcPr>
                <w:tcW w:w="2475" w:type="dxa"/>
                <w:gridSpan w:val="3"/>
              </w:tcPr>
            </w:tcPrChange>
          </w:tcPr>
          <w:p w14:paraId="26B999C6" w14:textId="08348B69" w:rsidR="006E71FA" w:rsidRPr="00DB36CB" w:rsidRDefault="006E71FA" w:rsidP="00637ACB">
            <w:pPr>
              <w:ind w:left="180"/>
              <w:rPr>
                <w:b/>
                <w:bCs/>
              </w:rPr>
            </w:pPr>
            <w:r w:rsidRPr="00DB36CB">
              <w:rPr>
                <w:b/>
                <w:bCs/>
              </w:rPr>
              <w:t>Sewer</w:t>
            </w:r>
            <w:r w:rsidR="00881ED2" w:rsidRPr="00DB36CB">
              <w:rPr>
                <w:b/>
                <w:bCs/>
              </w:rPr>
              <w:t xml:space="preserve"> </w:t>
            </w:r>
          </w:p>
        </w:tc>
        <w:tc>
          <w:tcPr>
            <w:tcW w:w="6396" w:type="dxa"/>
            <w:gridSpan w:val="4"/>
            <w:tcPrChange w:id="3051" w:author="Nicola Marvin" w:date="2021-02-02T10:55:00Z">
              <w:tcPr>
                <w:tcW w:w="6455" w:type="dxa"/>
                <w:gridSpan w:val="5"/>
              </w:tcPr>
            </w:tcPrChange>
          </w:tcPr>
          <w:p w14:paraId="394D1B5E" w14:textId="2321F285" w:rsidR="006E71FA" w:rsidRPr="00DB36CB" w:rsidRDefault="006E71FA" w:rsidP="00637ACB">
            <w:pPr>
              <w:ind w:left="175"/>
            </w:pPr>
            <w:r w:rsidRPr="00DB36CB">
              <w:t xml:space="preserve">means any sewer of the Council for the reception and discharge of domestic sewage or </w:t>
            </w:r>
            <w:del w:id="3052" w:author="Nicola Marvin" w:date="2021-02-02T10:42:00Z">
              <w:r w:rsidRPr="00DB36CB" w:rsidDel="00086802">
                <w:delText>Trade Waste</w:delText>
              </w:r>
            </w:del>
            <w:ins w:id="3053" w:author="Nicola Marvin" w:date="2021-02-02T10:42:00Z">
              <w:r w:rsidR="00086802" w:rsidRPr="00DB36CB">
                <w:t>Trade Waste</w:t>
              </w:r>
            </w:ins>
            <w:r w:rsidRPr="00DB36CB">
              <w:t>s and includes any sewer under the control of the Council.</w:t>
            </w:r>
            <w:r w:rsidR="00881ED2" w:rsidRPr="00DB36CB">
              <w:t xml:space="preserve"> </w:t>
            </w:r>
          </w:p>
        </w:tc>
      </w:tr>
      <w:tr w:rsidR="006E71FA" w:rsidRPr="00DB36CB" w:rsidDel="00270804" w14:paraId="5633277B" w14:textId="756CEFF1" w:rsidTr="00BD13E2">
        <w:trPr>
          <w:gridAfter w:val="1"/>
          <w:del w:id="3054" w:author="Shelley Monrad" w:date="2021-02-01T21:06:00Z"/>
          <w:trPrChange w:id="3055" w:author="Nicola Marvin" w:date="2021-02-02T10:55:00Z">
            <w:trPr>
              <w:gridAfter w:val="1"/>
              <w:wAfter w:w="424" w:type="dxa"/>
            </w:trPr>
          </w:trPrChange>
        </w:trPr>
        <w:tc>
          <w:tcPr>
            <w:tcW w:w="2289" w:type="dxa"/>
            <w:gridSpan w:val="2"/>
            <w:tcPrChange w:id="3056" w:author="Nicola Marvin" w:date="2021-02-02T10:55:00Z">
              <w:tcPr>
                <w:tcW w:w="2475" w:type="dxa"/>
                <w:gridSpan w:val="3"/>
              </w:tcPr>
            </w:tcPrChange>
          </w:tcPr>
          <w:p w14:paraId="045051AE" w14:textId="3AF96C0D" w:rsidR="006E71FA" w:rsidRPr="00DB36CB" w:rsidDel="00270804" w:rsidRDefault="006E71FA" w:rsidP="00637ACB">
            <w:pPr>
              <w:ind w:left="180"/>
              <w:rPr>
                <w:del w:id="3057" w:author="Shelley Monrad" w:date="2021-02-01T21:06:00Z"/>
                <w:b/>
                <w:bCs/>
              </w:rPr>
            </w:pPr>
            <w:ins w:id="3058" w:author="Nicola Marvin" w:date="2021-01-31T17:44:00Z">
              <w:del w:id="3059" w:author="Shelley Monrad" w:date="2021-02-01T21:05:00Z">
                <w:r w:rsidRPr="00DB36CB" w:rsidDel="00B65153">
                  <w:rPr>
                    <w:b/>
                    <w:bCs/>
                  </w:rPr>
                  <w:delText>Sewerage System</w:delText>
                </w:r>
              </w:del>
            </w:ins>
            <w:ins w:id="3060" w:author="Shelley Monrad" w:date="2021-02-01T21:23:00Z">
              <w:r w:rsidR="00881ED2" w:rsidRPr="00DB36CB">
                <w:rPr>
                  <w:b/>
                  <w:bCs/>
                </w:rPr>
                <w:t xml:space="preserve"> </w:t>
              </w:r>
            </w:ins>
          </w:p>
        </w:tc>
        <w:tc>
          <w:tcPr>
            <w:tcW w:w="6396" w:type="dxa"/>
            <w:gridSpan w:val="4"/>
            <w:tcPrChange w:id="3061" w:author="Nicola Marvin" w:date="2021-02-02T10:55:00Z">
              <w:tcPr>
                <w:tcW w:w="6455" w:type="dxa"/>
                <w:gridSpan w:val="5"/>
              </w:tcPr>
            </w:tcPrChange>
          </w:tcPr>
          <w:p w14:paraId="185A2B13" w14:textId="607FA1AD" w:rsidR="006E71FA" w:rsidRPr="00DB36CB" w:rsidDel="00270804" w:rsidRDefault="006E71FA" w:rsidP="00637ACB">
            <w:pPr>
              <w:ind w:left="175"/>
              <w:rPr>
                <w:del w:id="3062" w:author="Shelley Monrad" w:date="2021-02-01T21:06:00Z"/>
              </w:rPr>
            </w:pPr>
            <w:ins w:id="3063" w:author="Nicola Marvin" w:date="2021-01-31T17:44:00Z">
              <w:del w:id="3064" w:author="Shelley Monrad" w:date="2021-02-01T21:05:00Z">
                <w:r w:rsidRPr="00DB36CB" w:rsidDel="00B65153">
                  <w:delText>means the collection, treatment and disposal of sewage and Trade Wastes, including all sewers, pumping stations, storage tanks, sewage treatment plants, outfalls, and other related structures operated by Council and used for the reception, treatment and disposal of Trade Wastes.</w:delText>
                </w:r>
              </w:del>
            </w:ins>
            <w:r w:rsidR="00881ED2" w:rsidRPr="00DB36CB">
              <w:t xml:space="preserve"> </w:t>
            </w:r>
          </w:p>
        </w:tc>
      </w:tr>
      <w:tr w:rsidR="00BC30A1" w:rsidRPr="00DB36CB" w:rsidDel="00FC096F" w14:paraId="63017B61" w14:textId="77777777" w:rsidTr="00BD13E2">
        <w:trPr>
          <w:gridAfter w:val="1"/>
          <w:ins w:id="3065" w:author="Shelley Monrad" w:date="2021-02-01T21:37:00Z"/>
          <w:trPrChange w:id="3066" w:author="Nicola Marvin" w:date="2021-02-02T10:55:00Z">
            <w:trPr>
              <w:gridAfter w:val="1"/>
              <w:wAfter w:w="424" w:type="dxa"/>
            </w:trPr>
          </w:trPrChange>
        </w:trPr>
        <w:tc>
          <w:tcPr>
            <w:tcW w:w="2289" w:type="dxa"/>
            <w:gridSpan w:val="2"/>
            <w:tcPrChange w:id="3067" w:author="Nicola Marvin" w:date="2021-02-02T10:55:00Z">
              <w:tcPr>
                <w:tcW w:w="2475" w:type="dxa"/>
                <w:gridSpan w:val="3"/>
              </w:tcPr>
            </w:tcPrChange>
          </w:tcPr>
          <w:p w14:paraId="4F0963FE" w14:textId="6D54F8B4" w:rsidR="00BC30A1" w:rsidRPr="00DB36CB" w:rsidDel="00637ACB" w:rsidRDefault="00BC30A1" w:rsidP="00637ACB">
            <w:pPr>
              <w:ind w:left="180"/>
              <w:rPr>
                <w:ins w:id="3068" w:author="Shelley Monrad" w:date="2021-02-01T21:37:00Z"/>
                <w:b/>
                <w:bCs/>
              </w:rPr>
            </w:pPr>
            <w:ins w:id="3069" w:author="Shelley Monrad" w:date="2021-02-01T21:37:00Z">
              <w:r w:rsidRPr="00DB36CB">
                <w:rPr>
                  <w:b/>
                  <w:bCs/>
                </w:rPr>
                <w:t>Significant Industry</w:t>
              </w:r>
            </w:ins>
          </w:p>
        </w:tc>
        <w:tc>
          <w:tcPr>
            <w:tcW w:w="6396" w:type="dxa"/>
            <w:gridSpan w:val="4"/>
            <w:tcPrChange w:id="3070" w:author="Nicola Marvin" w:date="2021-02-02T10:55:00Z">
              <w:tcPr>
                <w:tcW w:w="6455" w:type="dxa"/>
                <w:gridSpan w:val="5"/>
              </w:tcPr>
            </w:tcPrChange>
          </w:tcPr>
          <w:p w14:paraId="4EA9F832" w14:textId="7D751FCC" w:rsidR="00BC30A1" w:rsidRPr="00DB36CB" w:rsidDel="00422F33" w:rsidRDefault="00BC30A1">
            <w:pPr>
              <w:ind w:left="175"/>
              <w:rPr>
                <w:ins w:id="3071" w:author="Shelley Monrad" w:date="2021-02-01T21:38:00Z"/>
                <w:del w:id="3072" w:author="Nicola Marvin" w:date="2021-02-02T07:58:00Z"/>
              </w:rPr>
            </w:pPr>
            <w:ins w:id="3073" w:author="Shelley Monrad" w:date="2021-02-01T21:37:00Z">
              <w:r w:rsidRPr="00DB36CB">
                <w:t>means</w:t>
              </w:r>
              <w:r w:rsidRPr="00DB36CB" w:rsidDel="00637ACB">
                <w:t xml:space="preserve"> to indicate the relative size of a given industry compared to the capacity of the </w:t>
              </w:r>
              <w:del w:id="3074" w:author="Nicola Marvin" w:date="2021-02-02T07:57:00Z">
                <w:r w:rsidRPr="00DB36CB" w:rsidDel="00B414CE">
                  <w:delText>sewage</w:delText>
                </w:r>
              </w:del>
            </w:ins>
            <w:ins w:id="3075" w:author="Nicola Marvin" w:date="2021-02-02T07:57:00Z">
              <w:r w:rsidR="00B414CE" w:rsidRPr="00DB36CB">
                <w:t>wastewater</w:t>
              </w:r>
            </w:ins>
            <w:ins w:id="3076" w:author="Shelley Monrad" w:date="2021-02-01T21:37:00Z">
              <w:r w:rsidRPr="00DB36CB" w:rsidDel="00637ACB">
                <w:t xml:space="preserve"> system </w:t>
              </w:r>
              <w:del w:id="3077" w:author="Nicola Marvin" w:date="2021-02-02T07:57:00Z">
                <w:r w:rsidRPr="00DB36CB" w:rsidDel="00B414CE">
                  <w:delText xml:space="preserve">(including </w:delText>
                </w:r>
                <w:r w:rsidRPr="00DB36CB" w:rsidDel="0033740B">
                  <w:delText>sewage</w:delText>
                </w:r>
                <w:r w:rsidRPr="00DB36CB" w:rsidDel="00B414CE">
                  <w:delText xml:space="preserve"> treatment plant) </w:delText>
                </w:r>
              </w:del>
              <w:r w:rsidRPr="00DB36CB" w:rsidDel="00637ACB">
                <w:t>which services that industry.  Industry size relates to volume and/or loads discharging into the sewage system.  Loads can be the conventional loadings of BOD and SS or some other particular Contaminant (e.g. boron, chromium) which will have an effect or the propensity to have an effect on the sizing of the sewage system, the on-going system operation and/or the quality of the treated effluent that is discharged.</w:t>
              </w:r>
            </w:ins>
          </w:p>
          <w:p w14:paraId="364DD56D" w14:textId="539104E1" w:rsidR="00BC30A1" w:rsidRPr="00DB36CB" w:rsidDel="00637ACB" w:rsidRDefault="00BC30A1">
            <w:pPr>
              <w:ind w:left="175"/>
              <w:rPr>
                <w:ins w:id="3078" w:author="Shelley Monrad" w:date="2021-02-01T21:37:00Z"/>
              </w:rPr>
            </w:pPr>
            <w:ins w:id="3079" w:author="Shelley Monrad" w:date="2021-02-01T21:38:00Z">
              <w:del w:id="3080" w:author="Nicola Marvin" w:date="2021-02-02T07:58:00Z">
                <w:r w:rsidRPr="00DB36CB" w:rsidDel="00422F33">
                  <w:delText>is an activity that generates a trade waste discharge that exceeds a total volume of 5 m</w:delText>
                </w:r>
                <w:r w:rsidRPr="00DB36CB" w:rsidDel="00422F33">
                  <w:rPr>
                    <w:vertAlign w:val="superscript"/>
                    <w:rPrChange w:id="3081" w:author="Nicola Marvin" w:date="2021-02-02T10:51:00Z">
                      <w:rPr>
                        <w:highlight w:val="magenta"/>
                        <w:vertAlign w:val="superscript"/>
                      </w:rPr>
                    </w:rPrChange>
                  </w:rPr>
                  <w:delText>3</w:delText>
                </w:r>
                <w:r w:rsidRPr="00DB36CB" w:rsidDel="00422F33">
                  <w:delText>/day.</w:delText>
                </w:r>
              </w:del>
            </w:ins>
          </w:p>
        </w:tc>
      </w:tr>
      <w:tr w:rsidR="006E71FA" w:rsidRPr="00DB36CB" w14:paraId="7261FEB2" w14:textId="77777777" w:rsidTr="00BD13E2">
        <w:trPr>
          <w:gridAfter w:val="1"/>
          <w:ins w:id="3082" w:author="Shelley Monrad" w:date="2021-01-24T17:59:00Z"/>
          <w:trPrChange w:id="3083" w:author="Nicola Marvin" w:date="2021-02-02T10:55:00Z">
            <w:trPr>
              <w:gridAfter w:val="1"/>
              <w:wAfter w:w="424" w:type="dxa"/>
            </w:trPr>
          </w:trPrChange>
        </w:trPr>
        <w:tc>
          <w:tcPr>
            <w:tcW w:w="2289" w:type="dxa"/>
            <w:gridSpan w:val="2"/>
            <w:tcPrChange w:id="3084" w:author="Nicola Marvin" w:date="2021-02-02T10:55:00Z">
              <w:tcPr>
                <w:tcW w:w="2475" w:type="dxa"/>
                <w:gridSpan w:val="3"/>
              </w:tcPr>
            </w:tcPrChange>
          </w:tcPr>
          <w:p w14:paraId="530CDF17" w14:textId="6731E9F3" w:rsidR="006E71FA" w:rsidRPr="00DB36CB" w:rsidRDefault="006E71FA" w:rsidP="0085642E">
            <w:pPr>
              <w:ind w:left="180"/>
              <w:rPr>
                <w:ins w:id="3085" w:author="Shelley Monrad" w:date="2021-01-24T17:59:00Z"/>
                <w:b/>
                <w:bCs/>
              </w:rPr>
            </w:pPr>
            <w:ins w:id="3086" w:author="Nicola Marvin" w:date="2021-01-31T17:44:00Z">
              <w:r w:rsidRPr="00DB36CB">
                <w:rPr>
                  <w:b/>
                  <w:bCs/>
                </w:rPr>
                <w:t>Stormwater</w:t>
              </w:r>
            </w:ins>
            <w:r w:rsidR="004A0E7B" w:rsidRPr="00DB36CB">
              <w:rPr>
                <w:b/>
                <w:bCs/>
              </w:rPr>
              <w:t xml:space="preserve"> </w:t>
            </w:r>
          </w:p>
        </w:tc>
        <w:tc>
          <w:tcPr>
            <w:tcW w:w="6396" w:type="dxa"/>
            <w:gridSpan w:val="4"/>
            <w:tcPrChange w:id="3087" w:author="Nicola Marvin" w:date="2021-02-02T10:55:00Z">
              <w:tcPr>
                <w:tcW w:w="6455" w:type="dxa"/>
                <w:gridSpan w:val="5"/>
              </w:tcPr>
            </w:tcPrChange>
          </w:tcPr>
          <w:p w14:paraId="2FD75198" w14:textId="454EB32B" w:rsidR="006E71FA" w:rsidRPr="00DB36CB" w:rsidRDefault="006E71FA" w:rsidP="00637ACB">
            <w:pPr>
              <w:ind w:left="180"/>
              <w:rPr>
                <w:ins w:id="3088" w:author="Shelley Monrad" w:date="2021-01-24T17:59:00Z"/>
              </w:rPr>
            </w:pPr>
            <w:ins w:id="3089" w:author="Nicola Marvin" w:date="2021-01-31T17:44:00Z">
              <w:r w:rsidRPr="00DB36CB">
                <w:t>means surface water run-off resulting from precipitation, such as runoff from hard stand areas or a roof.</w:t>
              </w:r>
            </w:ins>
            <w:r w:rsidR="004A0E7B" w:rsidRPr="00DB36CB">
              <w:t xml:space="preserve"> </w:t>
            </w:r>
          </w:p>
        </w:tc>
      </w:tr>
      <w:tr w:rsidR="006E71FA" w:rsidRPr="00DB36CB" w14:paraId="63BFF276" w14:textId="77777777" w:rsidTr="00BD13E2">
        <w:trPr>
          <w:gridAfter w:val="1"/>
          <w:trPrChange w:id="3090" w:author="Nicola Marvin" w:date="2021-02-02T10:55:00Z">
            <w:trPr>
              <w:gridAfter w:val="1"/>
              <w:wAfter w:w="424" w:type="dxa"/>
            </w:trPr>
          </w:trPrChange>
        </w:trPr>
        <w:tc>
          <w:tcPr>
            <w:tcW w:w="2289" w:type="dxa"/>
            <w:gridSpan w:val="2"/>
            <w:tcPrChange w:id="3091" w:author="Nicola Marvin" w:date="2021-02-02T10:55:00Z">
              <w:tcPr>
                <w:tcW w:w="2475" w:type="dxa"/>
                <w:gridSpan w:val="3"/>
              </w:tcPr>
            </w:tcPrChange>
          </w:tcPr>
          <w:p w14:paraId="30DC4B1B" w14:textId="7A8318E3" w:rsidR="006E71FA" w:rsidRPr="00DB36CB" w:rsidRDefault="006E71FA" w:rsidP="00637ACB">
            <w:pPr>
              <w:ind w:left="180"/>
              <w:rPr>
                <w:b/>
                <w:bCs/>
              </w:rPr>
            </w:pPr>
            <w:proofErr w:type="spellStart"/>
            <w:ins w:id="3092" w:author="Nicola Marvin" w:date="2021-01-31T17:44:00Z">
              <w:r w:rsidRPr="00DB36CB">
                <w:rPr>
                  <w:b/>
                  <w:bCs/>
                </w:rPr>
                <w:t>Tankered</w:t>
              </w:r>
              <w:proofErr w:type="spellEnd"/>
              <w:r w:rsidRPr="00DB36CB">
                <w:rPr>
                  <w:b/>
                  <w:bCs/>
                </w:rPr>
                <w:t xml:space="preserve"> Waste</w:t>
              </w:r>
            </w:ins>
            <w:r w:rsidR="004A0E7B" w:rsidRPr="00DB36CB">
              <w:rPr>
                <w:b/>
                <w:bCs/>
              </w:rPr>
              <w:t xml:space="preserve"> </w:t>
            </w:r>
          </w:p>
        </w:tc>
        <w:tc>
          <w:tcPr>
            <w:tcW w:w="6396" w:type="dxa"/>
            <w:gridSpan w:val="4"/>
            <w:tcPrChange w:id="3093" w:author="Nicola Marvin" w:date="2021-02-02T10:55:00Z">
              <w:tcPr>
                <w:tcW w:w="6455" w:type="dxa"/>
                <w:gridSpan w:val="5"/>
              </w:tcPr>
            </w:tcPrChange>
          </w:tcPr>
          <w:p w14:paraId="0E3A0AE0" w14:textId="2511407F" w:rsidR="006E71FA" w:rsidRPr="00DB36CB" w:rsidRDefault="006E71FA" w:rsidP="00637ACB">
            <w:pPr>
              <w:ind w:left="175"/>
            </w:pPr>
            <w:ins w:id="3094" w:author="Nicola Marvin" w:date="2021-01-31T17:44:00Z">
              <w:r w:rsidRPr="00DB36CB">
                <w:t xml:space="preserve">means water or other liquid, including waste matter in solution or suspension, which is conveyed by vehicle for disposal, excluding domestic sewage discharged directly from house buses, caravans, </w:t>
              </w:r>
              <w:proofErr w:type="gramStart"/>
              <w:r w:rsidRPr="00DB36CB">
                <w:t>buses</w:t>
              </w:r>
              <w:proofErr w:type="gramEnd"/>
              <w:r w:rsidRPr="00DB36CB">
                <w:t xml:space="preserve"> and similar vehicles.</w:t>
              </w:r>
            </w:ins>
            <w:r w:rsidR="004A0E7B" w:rsidRPr="00DB36CB">
              <w:t xml:space="preserve"> </w:t>
            </w:r>
          </w:p>
        </w:tc>
      </w:tr>
      <w:tr w:rsidR="006E71FA" w:rsidRPr="00DB36CB" w14:paraId="32299D4A" w14:textId="77777777" w:rsidTr="00BD13E2">
        <w:trPr>
          <w:gridAfter w:val="1"/>
          <w:trPrChange w:id="3095" w:author="Nicola Marvin" w:date="2021-02-02T10:55:00Z">
            <w:trPr>
              <w:gridAfter w:val="1"/>
              <w:wAfter w:w="424" w:type="dxa"/>
            </w:trPr>
          </w:trPrChange>
        </w:trPr>
        <w:tc>
          <w:tcPr>
            <w:tcW w:w="2289" w:type="dxa"/>
            <w:gridSpan w:val="2"/>
            <w:tcPrChange w:id="3096" w:author="Nicola Marvin" w:date="2021-02-02T10:55:00Z">
              <w:tcPr>
                <w:tcW w:w="2475" w:type="dxa"/>
                <w:gridSpan w:val="3"/>
              </w:tcPr>
            </w:tcPrChange>
          </w:tcPr>
          <w:p w14:paraId="55C596D2" w14:textId="48DC9695" w:rsidR="006E71FA" w:rsidRPr="00DB36CB" w:rsidRDefault="006E71FA" w:rsidP="00637ACB">
            <w:pPr>
              <w:ind w:left="180"/>
              <w:rPr>
                <w:b/>
                <w:bCs/>
              </w:rPr>
            </w:pPr>
            <w:ins w:id="3097" w:author="Nicola Marvin" w:date="2021-01-31T17:44:00Z">
              <w:r w:rsidRPr="00DB36CB">
                <w:rPr>
                  <w:b/>
                  <w:bCs/>
                </w:rPr>
                <w:t>Temporary Discharge</w:t>
              </w:r>
            </w:ins>
            <w:r w:rsidR="004A0E7B" w:rsidRPr="00DB36CB">
              <w:rPr>
                <w:b/>
                <w:bCs/>
              </w:rPr>
              <w:t xml:space="preserve"> </w:t>
            </w:r>
          </w:p>
        </w:tc>
        <w:tc>
          <w:tcPr>
            <w:tcW w:w="6396" w:type="dxa"/>
            <w:gridSpan w:val="4"/>
            <w:tcPrChange w:id="3098" w:author="Nicola Marvin" w:date="2021-02-02T10:55:00Z">
              <w:tcPr>
                <w:tcW w:w="6455" w:type="dxa"/>
                <w:gridSpan w:val="5"/>
              </w:tcPr>
            </w:tcPrChange>
          </w:tcPr>
          <w:p w14:paraId="1837DD18" w14:textId="315E20EE" w:rsidR="006E71FA" w:rsidRPr="00DB36CB" w:rsidRDefault="006E71FA" w:rsidP="00637ACB">
            <w:pPr>
              <w:ind w:left="175"/>
            </w:pPr>
            <w:ins w:id="3099" w:author="Nicola Marvin" w:date="2021-01-31T17:44:00Z">
              <w:r w:rsidRPr="00DB36CB">
                <w:t xml:space="preserve">means any discharge of an intermittent or short duration.  Such discharges include the short-term discharge of an unusual waste from </w:t>
              </w:r>
            </w:ins>
            <w:ins w:id="3100" w:author="Nicola Marvin" w:date="2021-02-02T10:43:00Z">
              <w:r w:rsidR="00AD68B0" w:rsidRPr="00DB36CB">
                <w:t>Premises</w:t>
              </w:r>
            </w:ins>
            <w:ins w:id="3101" w:author="Nicola Marvin" w:date="2021-01-31T17:44:00Z">
              <w:r w:rsidRPr="00DB36CB">
                <w:t xml:space="preserve"> subject to an existing consent.</w:t>
              </w:r>
            </w:ins>
            <w:r w:rsidR="004A0E7B" w:rsidRPr="00DB36CB">
              <w:t xml:space="preserve"> </w:t>
            </w:r>
          </w:p>
        </w:tc>
      </w:tr>
      <w:tr w:rsidR="006E71FA" w:rsidRPr="00DB36CB" w:rsidDel="00270804" w14:paraId="01F40B7B" w14:textId="2672DBFC" w:rsidTr="00BD13E2">
        <w:trPr>
          <w:gridAfter w:val="1"/>
          <w:del w:id="3102" w:author="Shelley Monrad" w:date="2021-02-01T21:06:00Z"/>
          <w:trPrChange w:id="3103" w:author="Nicola Marvin" w:date="2021-02-02T10:55:00Z">
            <w:trPr>
              <w:gridAfter w:val="1"/>
              <w:wAfter w:w="424" w:type="dxa"/>
            </w:trPr>
          </w:trPrChange>
        </w:trPr>
        <w:tc>
          <w:tcPr>
            <w:tcW w:w="2289" w:type="dxa"/>
            <w:gridSpan w:val="2"/>
            <w:tcPrChange w:id="3104" w:author="Nicola Marvin" w:date="2021-02-02T10:55:00Z">
              <w:tcPr>
                <w:tcW w:w="2475" w:type="dxa"/>
                <w:gridSpan w:val="3"/>
              </w:tcPr>
            </w:tcPrChange>
          </w:tcPr>
          <w:p w14:paraId="0183E2DF" w14:textId="584F7829" w:rsidR="006E71FA" w:rsidRPr="00DB36CB" w:rsidDel="00270804" w:rsidRDefault="006E71FA" w:rsidP="00637ACB">
            <w:pPr>
              <w:ind w:left="180"/>
              <w:rPr>
                <w:del w:id="3105" w:author="Shelley Monrad" w:date="2021-02-01T21:06:00Z"/>
                <w:b/>
                <w:bCs/>
              </w:rPr>
            </w:pPr>
            <w:ins w:id="3106" w:author="Nicola Marvin" w:date="2021-01-31T17:44:00Z">
              <w:del w:id="3107" w:author="Shelley Monrad" w:date="2021-02-01T21:06:00Z">
                <w:r w:rsidRPr="00DB36CB" w:rsidDel="00270804">
                  <w:rPr>
                    <w:b/>
                    <w:bCs/>
                  </w:rPr>
                  <w:delText>Territorial Authority (TA)</w:delText>
                </w:r>
              </w:del>
            </w:ins>
            <w:r w:rsidR="004A0E7B" w:rsidRPr="00DB36CB">
              <w:rPr>
                <w:b/>
                <w:bCs/>
              </w:rPr>
              <w:t xml:space="preserve"> </w:t>
            </w:r>
          </w:p>
        </w:tc>
        <w:tc>
          <w:tcPr>
            <w:tcW w:w="6396" w:type="dxa"/>
            <w:gridSpan w:val="4"/>
            <w:tcPrChange w:id="3108" w:author="Nicola Marvin" w:date="2021-02-02T10:55:00Z">
              <w:tcPr>
                <w:tcW w:w="6455" w:type="dxa"/>
                <w:gridSpan w:val="5"/>
              </w:tcPr>
            </w:tcPrChange>
          </w:tcPr>
          <w:p w14:paraId="3BA34753" w14:textId="361A5D45" w:rsidR="006E71FA" w:rsidRPr="00DB36CB" w:rsidDel="00270804" w:rsidRDefault="006E71FA" w:rsidP="00637ACB">
            <w:pPr>
              <w:ind w:left="175"/>
              <w:rPr>
                <w:del w:id="3109" w:author="Shelley Monrad" w:date="2021-02-01T21:06:00Z"/>
              </w:rPr>
            </w:pPr>
            <w:ins w:id="3110" w:author="Nicola Marvin" w:date="2021-01-31T17:44:00Z">
              <w:del w:id="3111" w:author="Shelley Monrad" w:date="2021-01-31T20:07:00Z">
                <w:r w:rsidRPr="00DB36CB" w:rsidDel="0039665E">
                  <w:delText>M</w:delText>
                </w:r>
              </w:del>
              <w:del w:id="3112" w:author="Shelley Monrad" w:date="2021-02-01T21:06:00Z">
                <w:r w:rsidRPr="00DB36CB" w:rsidDel="00270804">
                  <w:delText>eans the Central Hawke’s Bay District Council.</w:delText>
                </w:r>
              </w:del>
            </w:ins>
            <w:r w:rsidR="004A0E7B" w:rsidRPr="00DB36CB">
              <w:t xml:space="preserve"> </w:t>
            </w:r>
          </w:p>
        </w:tc>
      </w:tr>
      <w:tr w:rsidR="00881ED2" w:rsidRPr="00DB36CB" w14:paraId="38969C68" w14:textId="77777777" w:rsidTr="00BD13E2">
        <w:trPr>
          <w:gridAfter w:val="1"/>
          <w:ins w:id="3113" w:author="Shelley Monrad" w:date="2021-02-01T21:11:00Z"/>
          <w:trPrChange w:id="3114" w:author="Nicola Marvin" w:date="2021-02-02T10:55:00Z">
            <w:trPr>
              <w:gridAfter w:val="1"/>
              <w:wAfter w:w="424" w:type="dxa"/>
            </w:trPr>
          </w:trPrChange>
        </w:trPr>
        <w:tc>
          <w:tcPr>
            <w:tcW w:w="2289" w:type="dxa"/>
            <w:gridSpan w:val="2"/>
            <w:tcPrChange w:id="3115" w:author="Nicola Marvin" w:date="2021-02-02T10:55:00Z">
              <w:tcPr>
                <w:tcW w:w="2475" w:type="dxa"/>
                <w:gridSpan w:val="3"/>
              </w:tcPr>
            </w:tcPrChange>
          </w:tcPr>
          <w:p w14:paraId="7F22C73E" w14:textId="032216BE" w:rsidR="00881ED2" w:rsidRPr="00DB36CB" w:rsidRDefault="00881ED2" w:rsidP="00637ACB">
            <w:pPr>
              <w:ind w:left="180"/>
              <w:rPr>
                <w:ins w:id="3116" w:author="Shelley Monrad" w:date="2021-02-01T21:11:00Z"/>
                <w:b/>
                <w:bCs/>
              </w:rPr>
            </w:pPr>
            <w:ins w:id="3117" w:author="Shelley Monrad" w:date="2021-02-01T21:12:00Z">
              <w:r w:rsidRPr="00DB36CB">
                <w:rPr>
                  <w:b/>
                  <w:bCs/>
                </w:rPr>
                <w:t xml:space="preserve">Trade </w:t>
              </w:r>
              <w:del w:id="3118" w:author="Nicola Marvin" w:date="2021-02-02T10:43:00Z">
                <w:r w:rsidRPr="00DB36CB" w:rsidDel="00AD68B0">
                  <w:rPr>
                    <w:b/>
                    <w:bCs/>
                  </w:rPr>
                  <w:delText>Premises</w:delText>
                </w:r>
              </w:del>
            </w:ins>
            <w:ins w:id="3119" w:author="Nicola Marvin" w:date="2021-02-02T10:43:00Z">
              <w:r w:rsidR="00AD68B0" w:rsidRPr="00DB36CB">
                <w:rPr>
                  <w:b/>
                  <w:bCs/>
                </w:rPr>
                <w:t>Premises</w:t>
              </w:r>
            </w:ins>
          </w:p>
        </w:tc>
        <w:tc>
          <w:tcPr>
            <w:tcW w:w="6396" w:type="dxa"/>
            <w:gridSpan w:val="4"/>
            <w:tcPrChange w:id="3120" w:author="Nicola Marvin" w:date="2021-02-02T10:55:00Z">
              <w:tcPr>
                <w:tcW w:w="6455" w:type="dxa"/>
                <w:gridSpan w:val="5"/>
              </w:tcPr>
            </w:tcPrChange>
          </w:tcPr>
          <w:p w14:paraId="7A2B5EFE" w14:textId="77777777" w:rsidR="00881ED2" w:rsidRPr="00DB36CB" w:rsidRDefault="00881ED2" w:rsidP="00881ED2">
            <w:pPr>
              <w:ind w:left="175"/>
              <w:rPr>
                <w:ins w:id="3121" w:author="Shelley Monrad" w:date="2021-02-01T21:12:00Z"/>
              </w:rPr>
            </w:pPr>
            <w:ins w:id="3122" w:author="Shelley Monrad" w:date="2021-02-01T21:12:00Z">
              <w:r w:rsidRPr="00DB36CB">
                <w:t xml:space="preserve">means: </w:t>
              </w:r>
            </w:ins>
          </w:p>
          <w:p w14:paraId="6CE81EB9" w14:textId="4DCF270D" w:rsidR="00881ED2" w:rsidRPr="00DB36CB" w:rsidRDefault="00881ED2" w:rsidP="00881ED2">
            <w:pPr>
              <w:pStyle w:val="ListParagraph"/>
              <w:numPr>
                <w:ilvl w:val="0"/>
                <w:numId w:val="22"/>
              </w:numPr>
              <w:ind w:left="596" w:hanging="425"/>
              <w:rPr>
                <w:ins w:id="3123" w:author="Shelley Monrad" w:date="2021-02-01T21:12:00Z"/>
              </w:rPr>
            </w:pPr>
            <w:ins w:id="3124" w:author="Shelley Monrad" w:date="2021-02-01T21:12:00Z">
              <w:r w:rsidRPr="00DB36CB">
                <w:t xml:space="preserve">any </w:t>
              </w:r>
              <w:del w:id="3125" w:author="Nicola Marvin" w:date="2021-02-02T10:43:00Z">
                <w:r w:rsidRPr="00DB36CB" w:rsidDel="00AD68B0">
                  <w:delText>premises</w:delText>
                </w:r>
              </w:del>
            </w:ins>
            <w:ins w:id="3126" w:author="Nicola Marvin" w:date="2021-02-02T10:43:00Z">
              <w:r w:rsidR="00AD68B0" w:rsidRPr="00DB36CB">
                <w:t>Premises</w:t>
              </w:r>
            </w:ins>
            <w:ins w:id="3127" w:author="Shelley Monrad" w:date="2021-02-01T21:12:00Z">
              <w:r w:rsidRPr="00DB36CB">
                <w:t xml:space="preserve"> used or intended to be used for any industrial or trade purpose; or</w:t>
              </w:r>
            </w:ins>
          </w:p>
          <w:p w14:paraId="1FEF8124" w14:textId="1F1A0820" w:rsidR="00881ED2" w:rsidRPr="00DB36CB" w:rsidRDefault="00881ED2" w:rsidP="00881ED2">
            <w:pPr>
              <w:pStyle w:val="ListParagraph"/>
              <w:numPr>
                <w:ilvl w:val="0"/>
                <w:numId w:val="22"/>
              </w:numPr>
              <w:ind w:left="596" w:hanging="425"/>
              <w:rPr>
                <w:ins w:id="3128" w:author="Shelley Monrad" w:date="2021-02-01T21:12:00Z"/>
              </w:rPr>
            </w:pPr>
            <w:ins w:id="3129" w:author="Shelley Monrad" w:date="2021-02-01T21:12:00Z">
              <w:r w:rsidRPr="00DB36CB">
                <w:t xml:space="preserve">any </w:t>
              </w:r>
              <w:del w:id="3130" w:author="Nicola Marvin" w:date="2021-02-02T10:43:00Z">
                <w:r w:rsidRPr="00DB36CB" w:rsidDel="00AD68B0">
                  <w:delText>premises</w:delText>
                </w:r>
              </w:del>
            </w:ins>
            <w:ins w:id="3131" w:author="Nicola Marvin" w:date="2021-02-02T10:43:00Z">
              <w:r w:rsidR="00AD68B0" w:rsidRPr="00DB36CB">
                <w:t>Premises</w:t>
              </w:r>
            </w:ins>
            <w:ins w:id="3132" w:author="Shelley Monrad" w:date="2021-02-01T21:12:00Z">
              <w:r w:rsidRPr="00DB36CB">
                <w:t xml:space="preserve"> used or intended to be used for the storage, transfer, treatment, or disposal of waste materials or for other waste management purposes, or used for composting organic </w:t>
              </w:r>
              <w:proofErr w:type="gramStart"/>
              <w:r w:rsidRPr="00DB36CB">
                <w:t>materials;</w:t>
              </w:r>
              <w:proofErr w:type="gramEnd"/>
              <w:r w:rsidRPr="00DB36CB">
                <w:t xml:space="preserve"> </w:t>
              </w:r>
            </w:ins>
          </w:p>
          <w:p w14:paraId="423A0524" w14:textId="44B67B68" w:rsidR="00881ED2" w:rsidRPr="00DB36CB" w:rsidRDefault="00881ED2" w:rsidP="00881ED2">
            <w:pPr>
              <w:pStyle w:val="ListParagraph"/>
              <w:numPr>
                <w:ilvl w:val="0"/>
                <w:numId w:val="22"/>
              </w:numPr>
              <w:ind w:left="596" w:hanging="425"/>
              <w:rPr>
                <w:ins w:id="3133" w:author="Shelley Monrad" w:date="2021-02-01T21:12:00Z"/>
              </w:rPr>
            </w:pPr>
            <w:ins w:id="3134" w:author="Shelley Monrad" w:date="2021-02-01T21:12:00Z">
              <w:r w:rsidRPr="00DB36CB">
                <w:t xml:space="preserve">any other </w:t>
              </w:r>
              <w:del w:id="3135" w:author="Nicola Marvin" w:date="2021-02-02T10:43:00Z">
                <w:r w:rsidRPr="00DB36CB" w:rsidDel="00AD68B0">
                  <w:delText>premises</w:delText>
                </w:r>
              </w:del>
            </w:ins>
            <w:ins w:id="3136" w:author="Nicola Marvin" w:date="2021-02-02T10:43:00Z">
              <w:r w:rsidR="00AD68B0" w:rsidRPr="00DB36CB">
                <w:t>Premises</w:t>
              </w:r>
            </w:ins>
            <w:ins w:id="3137" w:author="Shelley Monrad" w:date="2021-02-01T21:12:00Z">
              <w:r w:rsidRPr="00DB36CB">
                <w:t xml:space="preserve"> from which a contaminant is discharged in connection with any industrial or trade process</w:t>
              </w:r>
            </w:ins>
          </w:p>
          <w:p w14:paraId="74428FE1" w14:textId="1E19CAA9" w:rsidR="00881ED2" w:rsidRPr="00DB36CB" w:rsidDel="0039665E" w:rsidRDefault="00881ED2" w:rsidP="00881ED2">
            <w:pPr>
              <w:ind w:left="196"/>
              <w:rPr>
                <w:ins w:id="3138" w:author="Shelley Monrad" w:date="2021-02-01T21:11:00Z"/>
              </w:rPr>
            </w:pPr>
            <w:ins w:id="3139" w:author="Shelley Monrad" w:date="2021-02-01T21:12:00Z">
              <w:r w:rsidRPr="00DB36CB">
                <w:t xml:space="preserve">any other </w:t>
              </w:r>
              <w:del w:id="3140" w:author="Nicola Marvin" w:date="2021-02-02T10:43:00Z">
                <w:r w:rsidRPr="00DB36CB" w:rsidDel="00AD68B0">
                  <w:delText>premises</w:delText>
                </w:r>
              </w:del>
            </w:ins>
            <w:ins w:id="3141" w:author="Nicola Marvin" w:date="2021-02-02T10:43:00Z">
              <w:r w:rsidR="00AD68B0" w:rsidRPr="00DB36CB">
                <w:t>Premises</w:t>
              </w:r>
            </w:ins>
            <w:ins w:id="3142" w:author="Shelley Monrad" w:date="2021-02-01T21:12:00Z">
              <w:r w:rsidRPr="00DB36CB">
                <w:t xml:space="preserve"> discharging other than domestic sewage; and includes any land or </w:t>
              </w:r>
              <w:del w:id="3143" w:author="Nicola Marvin" w:date="2021-02-02T10:43:00Z">
                <w:r w:rsidRPr="00DB36CB" w:rsidDel="00AD68B0">
                  <w:delText>premises</w:delText>
                </w:r>
              </w:del>
            </w:ins>
            <w:ins w:id="3144" w:author="Nicola Marvin" w:date="2021-02-02T10:43:00Z">
              <w:r w:rsidR="00AD68B0" w:rsidRPr="00DB36CB">
                <w:t>Premises</w:t>
              </w:r>
            </w:ins>
            <w:ins w:id="3145" w:author="Shelley Monrad" w:date="2021-02-01T21:12:00Z">
              <w:r w:rsidRPr="00DB36CB">
                <w:t xml:space="preserve"> wholly or mainly used for agricultural or horticultural purposes.</w:t>
              </w:r>
            </w:ins>
          </w:p>
        </w:tc>
      </w:tr>
      <w:tr w:rsidR="006E71FA" w:rsidRPr="00DB36CB" w14:paraId="75BB4FCA" w14:textId="77777777" w:rsidTr="00BD13E2">
        <w:trPr>
          <w:gridAfter w:val="1"/>
          <w:trPrChange w:id="3146" w:author="Nicola Marvin" w:date="2021-02-02T10:55:00Z">
            <w:trPr>
              <w:gridAfter w:val="1"/>
              <w:wAfter w:w="424" w:type="dxa"/>
            </w:trPr>
          </w:trPrChange>
        </w:trPr>
        <w:tc>
          <w:tcPr>
            <w:tcW w:w="2289" w:type="dxa"/>
            <w:gridSpan w:val="2"/>
            <w:tcPrChange w:id="3147" w:author="Nicola Marvin" w:date="2021-02-02T10:55:00Z">
              <w:tcPr>
                <w:tcW w:w="2475" w:type="dxa"/>
                <w:gridSpan w:val="3"/>
              </w:tcPr>
            </w:tcPrChange>
          </w:tcPr>
          <w:p w14:paraId="0E0ED797" w14:textId="06334342" w:rsidR="006E71FA" w:rsidRPr="00DB36CB" w:rsidRDefault="00086802" w:rsidP="00637ACB">
            <w:pPr>
              <w:ind w:left="180"/>
              <w:rPr>
                <w:b/>
                <w:bCs/>
              </w:rPr>
            </w:pPr>
            <w:ins w:id="3148" w:author="Nicola Marvin" w:date="2021-02-02T10:42:00Z">
              <w:r w:rsidRPr="00DB36CB">
                <w:rPr>
                  <w:b/>
                  <w:bCs/>
                </w:rPr>
                <w:t>Trade Waste</w:t>
              </w:r>
            </w:ins>
            <w:r w:rsidR="004A0E7B" w:rsidRPr="00DB36CB">
              <w:rPr>
                <w:b/>
                <w:bCs/>
              </w:rPr>
              <w:t xml:space="preserve"> </w:t>
            </w:r>
          </w:p>
        </w:tc>
        <w:tc>
          <w:tcPr>
            <w:tcW w:w="6396" w:type="dxa"/>
            <w:gridSpan w:val="4"/>
            <w:tcPrChange w:id="3149" w:author="Nicola Marvin" w:date="2021-02-02T10:55:00Z">
              <w:tcPr>
                <w:tcW w:w="6455" w:type="dxa"/>
                <w:gridSpan w:val="5"/>
              </w:tcPr>
            </w:tcPrChange>
          </w:tcPr>
          <w:p w14:paraId="1F680CAF" w14:textId="013DEDED" w:rsidR="006E71FA" w:rsidRPr="00DB36CB" w:rsidRDefault="006E71FA" w:rsidP="004A0E7B">
            <w:pPr>
              <w:ind w:left="196"/>
            </w:pPr>
            <w:ins w:id="3150" w:author="Nicola Marvin" w:date="2021-01-31T17:44:00Z">
              <w:del w:id="3151" w:author="Shelley Monrad" w:date="2021-01-31T20:07:00Z">
                <w:r w:rsidRPr="00DB36CB" w:rsidDel="0039665E">
                  <w:delText>is any liquid, with or without matter in suspension or solution, that is or may be discharged from a trade premises to Council’s sewerage system in the course of any trade or industrial process or operation, or in the course of any activity or operation of a like nature; and may include Condensing or Cooling waters; Stormwater which cannot be practically separated, or domestic sewage.</w:delText>
                </w:r>
              </w:del>
              <w:r w:rsidRPr="00DB36CB">
                <w:t xml:space="preserve">means any liquid that is or may be discharged from a trade </w:t>
              </w:r>
            </w:ins>
            <w:ins w:id="3152" w:author="Nicola Marvin" w:date="2021-02-02T10:43:00Z">
              <w:r w:rsidR="00AD68B0" w:rsidRPr="00DB36CB">
                <w:t>Premises</w:t>
              </w:r>
            </w:ins>
            <w:ins w:id="3153" w:author="Nicola Marvin" w:date="2021-01-31T17:44:00Z">
              <w:r w:rsidRPr="00DB36CB">
                <w:t xml:space="preserve"> or tanker to the Council’s </w:t>
              </w:r>
              <w:r w:rsidRPr="00DB36CB" w:rsidDel="00EB34EC">
                <w:t xml:space="preserve">sewerage </w:t>
              </w:r>
              <w:r w:rsidRPr="00DB36CB">
                <w:t xml:space="preserve">wastewater system of a non-domestic nature. </w:t>
              </w:r>
            </w:ins>
          </w:p>
        </w:tc>
      </w:tr>
      <w:tr w:rsidR="006E71FA" w:rsidRPr="00DB36CB" w:rsidDel="00D04876" w14:paraId="6E73031A" w14:textId="7C287A1C" w:rsidTr="00BD13E2">
        <w:trPr>
          <w:gridAfter w:val="1"/>
          <w:del w:id="3154" w:author="Shelley Monrad" w:date="2021-01-31T20:08:00Z"/>
          <w:trPrChange w:id="3155" w:author="Nicola Marvin" w:date="2021-02-02T10:55:00Z">
            <w:trPr>
              <w:gridAfter w:val="1"/>
              <w:wAfter w:w="424" w:type="dxa"/>
            </w:trPr>
          </w:trPrChange>
        </w:trPr>
        <w:tc>
          <w:tcPr>
            <w:tcW w:w="2289" w:type="dxa"/>
            <w:gridSpan w:val="2"/>
            <w:tcPrChange w:id="3156" w:author="Nicola Marvin" w:date="2021-02-02T10:55:00Z">
              <w:tcPr>
                <w:tcW w:w="2475" w:type="dxa"/>
                <w:gridSpan w:val="3"/>
              </w:tcPr>
            </w:tcPrChange>
          </w:tcPr>
          <w:p w14:paraId="2DF0FDC2" w14:textId="67AEAF00" w:rsidR="006E71FA" w:rsidRPr="00DB36CB" w:rsidDel="00D04876" w:rsidRDefault="006E71FA" w:rsidP="00637ACB">
            <w:pPr>
              <w:ind w:left="180"/>
              <w:rPr>
                <w:del w:id="3157" w:author="Shelley Monrad" w:date="2021-01-31T20:08:00Z"/>
                <w:b/>
                <w:bCs/>
              </w:rPr>
            </w:pPr>
            <w:ins w:id="3158" w:author="Nicola Marvin" w:date="2021-01-31T17:44:00Z">
              <w:del w:id="3159" w:author="Shelley Monrad" w:date="2021-01-31T20:08:00Z">
                <w:r w:rsidRPr="00DB36CB" w:rsidDel="00D04876">
                  <w:rPr>
                    <w:b/>
                    <w:bCs/>
                  </w:rPr>
                  <w:delText>Wastewater Authority (WWA)</w:delText>
                </w:r>
              </w:del>
            </w:ins>
            <w:r w:rsidR="004A0E7B" w:rsidRPr="00DB36CB">
              <w:rPr>
                <w:b/>
                <w:bCs/>
              </w:rPr>
              <w:t xml:space="preserve"> </w:t>
            </w:r>
          </w:p>
        </w:tc>
        <w:tc>
          <w:tcPr>
            <w:tcW w:w="6396" w:type="dxa"/>
            <w:gridSpan w:val="4"/>
            <w:tcPrChange w:id="3160" w:author="Nicola Marvin" w:date="2021-02-02T10:55:00Z">
              <w:tcPr>
                <w:tcW w:w="6455" w:type="dxa"/>
                <w:gridSpan w:val="5"/>
              </w:tcPr>
            </w:tcPrChange>
          </w:tcPr>
          <w:p w14:paraId="1143BB3E" w14:textId="27581981" w:rsidR="006E71FA" w:rsidRPr="00DB36CB" w:rsidDel="00D04876" w:rsidRDefault="006E71FA" w:rsidP="00637ACB">
            <w:pPr>
              <w:ind w:left="175"/>
              <w:rPr>
                <w:del w:id="3161" w:author="Shelley Monrad" w:date="2021-01-31T20:08:00Z"/>
              </w:rPr>
            </w:pPr>
            <w:ins w:id="3162" w:author="Nicola Marvin" w:date="2021-01-31T17:44:00Z">
              <w:del w:id="3163" w:author="Shelley Monrad" w:date="2021-01-31T20:08:00Z">
                <w:r w:rsidRPr="00DB36CB" w:rsidDel="00D04876">
                  <w:delText>Means the Central Hawke’s Bay District Council including its authorised agents, responsible for the collection, treatment and disposal of sewage.</w:delText>
                </w:r>
              </w:del>
            </w:ins>
            <w:r w:rsidR="004A0E7B" w:rsidRPr="00DB36CB">
              <w:t xml:space="preserve"> </w:t>
            </w:r>
          </w:p>
        </w:tc>
      </w:tr>
      <w:tr w:rsidR="006E71FA" w:rsidRPr="00DB36CB" w:rsidDel="00FC096F" w14:paraId="6B872849" w14:textId="7542B79F" w:rsidTr="00BD13E2">
        <w:trPr>
          <w:gridAfter w:val="1"/>
          <w:del w:id="3164" w:author="Shelley Monrad" w:date="2021-01-27T17:00:00Z"/>
          <w:trPrChange w:id="3165" w:author="Nicola Marvin" w:date="2021-02-02T10:55:00Z">
            <w:trPr>
              <w:gridAfter w:val="1"/>
              <w:wAfter w:w="424" w:type="dxa"/>
            </w:trPr>
          </w:trPrChange>
        </w:trPr>
        <w:tc>
          <w:tcPr>
            <w:tcW w:w="2289" w:type="dxa"/>
            <w:gridSpan w:val="2"/>
            <w:tcPrChange w:id="3166" w:author="Nicola Marvin" w:date="2021-02-02T10:55:00Z">
              <w:tcPr>
                <w:tcW w:w="2475" w:type="dxa"/>
                <w:gridSpan w:val="3"/>
              </w:tcPr>
            </w:tcPrChange>
          </w:tcPr>
          <w:p w14:paraId="4D4AE485" w14:textId="74F31FFB" w:rsidR="006E71FA" w:rsidRPr="00DB36CB" w:rsidDel="00FC096F" w:rsidRDefault="006E71FA" w:rsidP="0006029C">
            <w:pPr>
              <w:ind w:left="180"/>
              <w:rPr>
                <w:del w:id="3167" w:author="Shelley Monrad" w:date="2021-01-27T17:00:00Z"/>
                <w:b/>
                <w:bCs/>
              </w:rPr>
            </w:pPr>
            <w:ins w:id="3168" w:author="Nicola Marvin" w:date="2021-01-31T17:44:00Z">
              <w:r w:rsidRPr="00DB36CB">
                <w:rPr>
                  <w:b/>
                  <w:bCs/>
                </w:rPr>
                <w:t>Trench Water</w:t>
              </w:r>
            </w:ins>
            <w:r w:rsidR="004A0E7B" w:rsidRPr="00DB36CB">
              <w:rPr>
                <w:b/>
                <w:bCs/>
              </w:rPr>
              <w:t xml:space="preserve"> </w:t>
            </w:r>
          </w:p>
        </w:tc>
        <w:tc>
          <w:tcPr>
            <w:tcW w:w="6396" w:type="dxa"/>
            <w:gridSpan w:val="4"/>
            <w:tcPrChange w:id="3169" w:author="Nicola Marvin" w:date="2021-02-02T10:55:00Z">
              <w:tcPr>
                <w:tcW w:w="6455" w:type="dxa"/>
                <w:gridSpan w:val="5"/>
              </w:tcPr>
            </w:tcPrChange>
          </w:tcPr>
          <w:p w14:paraId="4D2DA7B2" w14:textId="393E5266" w:rsidR="006E71FA" w:rsidRPr="00DB36CB" w:rsidDel="00FC096F" w:rsidRDefault="006E71FA" w:rsidP="0006029C">
            <w:pPr>
              <w:ind w:left="175"/>
              <w:rPr>
                <w:del w:id="3170" w:author="Shelley Monrad" w:date="2021-01-27T17:00:00Z"/>
              </w:rPr>
            </w:pPr>
            <w:ins w:id="3171" w:author="Nicola Marvin" w:date="2021-01-31T17:44:00Z">
              <w:r w:rsidRPr="00DB36CB">
                <w:t>Groundwater resulting from excavation works.</w:t>
              </w:r>
            </w:ins>
            <w:r w:rsidR="004A0E7B" w:rsidRPr="00DB36CB">
              <w:t xml:space="preserve"> </w:t>
            </w:r>
          </w:p>
        </w:tc>
      </w:tr>
      <w:tr w:rsidR="00D04876" w:rsidRPr="00DB36CB" w14:paraId="301B7CE9" w14:textId="77777777" w:rsidTr="00BD13E2">
        <w:trPr>
          <w:gridAfter w:val="1"/>
          <w:ins w:id="3172" w:author="Shelley Monrad" w:date="2021-01-31T20:08:00Z"/>
          <w:trPrChange w:id="3173" w:author="Nicola Marvin" w:date="2021-02-02T10:55:00Z">
            <w:trPr>
              <w:gridAfter w:val="1"/>
              <w:wAfter w:w="424" w:type="dxa"/>
            </w:trPr>
          </w:trPrChange>
        </w:trPr>
        <w:tc>
          <w:tcPr>
            <w:tcW w:w="2289" w:type="dxa"/>
            <w:gridSpan w:val="2"/>
            <w:tcPrChange w:id="3174" w:author="Nicola Marvin" w:date="2021-02-02T10:55:00Z">
              <w:tcPr>
                <w:tcW w:w="2475" w:type="dxa"/>
                <w:gridSpan w:val="3"/>
              </w:tcPr>
            </w:tcPrChange>
          </w:tcPr>
          <w:p w14:paraId="2D72B9DC" w14:textId="434C8F53" w:rsidR="00D04876" w:rsidRPr="00DB36CB" w:rsidRDefault="00D04876" w:rsidP="0085642E">
            <w:pPr>
              <w:ind w:left="180"/>
              <w:rPr>
                <w:ins w:id="3175" w:author="Shelley Monrad" w:date="2021-01-31T20:08:00Z"/>
                <w:b/>
                <w:bCs/>
              </w:rPr>
            </w:pPr>
            <w:ins w:id="3176" w:author="Shelley Monrad" w:date="2021-01-31T20:08:00Z">
              <w:r w:rsidRPr="00DB36CB">
                <w:rPr>
                  <w:b/>
                  <w:bCs/>
                </w:rPr>
                <w:t>Trench Waster</w:t>
              </w:r>
            </w:ins>
          </w:p>
        </w:tc>
        <w:tc>
          <w:tcPr>
            <w:tcW w:w="6396" w:type="dxa"/>
            <w:gridSpan w:val="4"/>
            <w:tcPrChange w:id="3177" w:author="Nicola Marvin" w:date="2021-02-02T10:55:00Z">
              <w:tcPr>
                <w:tcW w:w="6455" w:type="dxa"/>
                <w:gridSpan w:val="5"/>
              </w:tcPr>
            </w:tcPrChange>
          </w:tcPr>
          <w:p w14:paraId="25510437" w14:textId="74D708AB" w:rsidR="00D04876" w:rsidRPr="00DB36CB" w:rsidRDefault="005D1C62" w:rsidP="0085642E">
            <w:pPr>
              <w:ind w:left="175"/>
              <w:rPr>
                <w:ins w:id="3178" w:author="Shelley Monrad" w:date="2021-01-31T20:08:00Z"/>
              </w:rPr>
            </w:pPr>
            <w:ins w:id="3179" w:author="Shelley Monrad" w:date="2021-01-31T20:08:00Z">
              <w:r w:rsidRPr="00DB36CB">
                <w:t>means groundwater resulting from excavation works.</w:t>
              </w:r>
            </w:ins>
          </w:p>
        </w:tc>
      </w:tr>
      <w:tr w:rsidR="000F552D" w:rsidRPr="00DB36CB" w14:paraId="7BA1AE7D" w14:textId="77777777" w:rsidTr="00BD13E2">
        <w:trPr>
          <w:gridAfter w:val="1"/>
          <w:ins w:id="3180" w:author="Shelley Monrad" w:date="2021-02-01T19:45:00Z"/>
          <w:trPrChange w:id="3181" w:author="Nicola Marvin" w:date="2021-02-02T10:55:00Z">
            <w:trPr>
              <w:gridAfter w:val="1"/>
              <w:wAfter w:w="424" w:type="dxa"/>
            </w:trPr>
          </w:trPrChange>
        </w:trPr>
        <w:tc>
          <w:tcPr>
            <w:tcW w:w="2289" w:type="dxa"/>
            <w:gridSpan w:val="2"/>
            <w:tcPrChange w:id="3182" w:author="Nicola Marvin" w:date="2021-02-02T10:55:00Z">
              <w:tcPr>
                <w:tcW w:w="2475" w:type="dxa"/>
                <w:gridSpan w:val="3"/>
              </w:tcPr>
            </w:tcPrChange>
          </w:tcPr>
          <w:p w14:paraId="1EC4D94F" w14:textId="18DFF71A" w:rsidR="000F552D" w:rsidRPr="00DB36CB" w:rsidRDefault="000F552D" w:rsidP="0038281F">
            <w:pPr>
              <w:ind w:left="180"/>
              <w:rPr>
                <w:ins w:id="3183" w:author="Shelley Monrad" w:date="2021-02-01T19:45:00Z"/>
                <w:rPrChange w:id="3184" w:author="Nicola Marvin" w:date="2021-02-02T10:51:00Z">
                  <w:rPr>
                    <w:ins w:id="3185" w:author="Shelley Monrad" w:date="2021-02-01T19:45:00Z"/>
                    <w:highlight w:val="magenta"/>
                  </w:rPr>
                </w:rPrChange>
              </w:rPr>
            </w:pPr>
            <w:ins w:id="3186" w:author="Shelley Monrad" w:date="2021-02-01T19:45:00Z">
              <w:r w:rsidRPr="00DB36CB">
                <w:rPr>
                  <w:b/>
                  <w:bCs/>
                  <w:rPrChange w:id="3187" w:author="Nicola Marvin" w:date="2021-02-02T10:51:00Z">
                    <w:rPr>
                      <w:b/>
                      <w:bCs/>
                      <w:highlight w:val="magenta"/>
                    </w:rPr>
                  </w:rPrChange>
                </w:rPr>
                <w:t>Warning</w:t>
              </w:r>
              <w:r w:rsidRPr="00DB36CB">
                <w:rPr>
                  <w:rPrChange w:id="3188" w:author="Nicola Marvin" w:date="2021-02-02T10:51:00Z">
                    <w:rPr>
                      <w:highlight w:val="magenta"/>
                    </w:rPr>
                  </w:rPrChange>
                </w:rPr>
                <w:t xml:space="preserve"> </w:t>
              </w:r>
              <w:r w:rsidRPr="00DB36CB">
                <w:rPr>
                  <w:b/>
                  <w:bCs/>
                  <w:rPrChange w:id="3189" w:author="Nicola Marvin" w:date="2021-02-02T10:51:00Z">
                    <w:rPr>
                      <w:b/>
                      <w:bCs/>
                      <w:highlight w:val="magenta"/>
                    </w:rPr>
                  </w:rPrChange>
                </w:rPr>
                <w:t>Notice</w:t>
              </w:r>
            </w:ins>
          </w:p>
        </w:tc>
        <w:tc>
          <w:tcPr>
            <w:tcW w:w="6396" w:type="dxa"/>
            <w:gridSpan w:val="4"/>
            <w:tcPrChange w:id="3190" w:author="Nicola Marvin" w:date="2021-02-02T10:55:00Z">
              <w:tcPr>
                <w:tcW w:w="6455" w:type="dxa"/>
                <w:gridSpan w:val="5"/>
              </w:tcPr>
            </w:tcPrChange>
          </w:tcPr>
          <w:p w14:paraId="3A87F068" w14:textId="18676ECB" w:rsidR="000F552D" w:rsidRPr="00DB36CB" w:rsidRDefault="000F552D" w:rsidP="00665C69">
            <w:pPr>
              <w:spacing w:after="0"/>
              <w:ind w:left="171"/>
              <w:rPr>
                <w:ins w:id="3191" w:author="Shelley Monrad" w:date="2021-02-01T19:45:00Z"/>
                <w:rPrChange w:id="3192" w:author="Nicola Marvin" w:date="2021-02-02T10:51:00Z">
                  <w:rPr>
                    <w:ins w:id="3193" w:author="Shelley Monrad" w:date="2021-02-01T19:45:00Z"/>
                    <w:highlight w:val="magenta"/>
                  </w:rPr>
                </w:rPrChange>
              </w:rPr>
            </w:pPr>
            <w:ins w:id="3194" w:author="Shelley Monrad" w:date="2021-02-01T19:45:00Z">
              <w:r w:rsidRPr="00DB36CB">
                <w:rPr>
                  <w:rPrChange w:id="3195" w:author="Nicola Marvin" w:date="2021-02-02T10:51:00Z">
                    <w:rPr>
                      <w:highlight w:val="magenta"/>
                    </w:rPr>
                  </w:rPrChange>
                </w:rPr>
                <w:t xml:space="preserve">means a written notice given by the Council to an Owner or Occupier when the Council has reasonable grounds to believe that a condition of a Consent is being breached </w:t>
              </w:r>
            </w:ins>
            <w:ins w:id="3196" w:author="Nicola Marvin" w:date="2021-02-02T10:45:00Z">
              <w:r w:rsidR="004B63DA" w:rsidRPr="00DB36CB">
                <w:rPr>
                  <w:rPrChange w:id="3197" w:author="Nicola Marvin" w:date="2021-02-02T10:51:00Z">
                    <w:rPr>
                      <w:highlight w:val="magenta"/>
                    </w:rPr>
                  </w:rPrChange>
                </w:rPr>
                <w:t xml:space="preserve">and </w:t>
              </w:r>
            </w:ins>
            <w:ins w:id="3198" w:author="Shelley Monrad" w:date="2021-02-01T19:45:00Z">
              <w:r w:rsidRPr="00DB36CB">
                <w:rPr>
                  <w:rPrChange w:id="3199" w:author="Nicola Marvin" w:date="2021-02-02T10:51:00Z">
                    <w:rPr>
                      <w:highlight w:val="magenta"/>
                    </w:rPr>
                  </w:rPrChange>
                </w:rPr>
                <w:t xml:space="preserve">which specifies: </w:t>
              </w:r>
            </w:ins>
          </w:p>
          <w:p w14:paraId="0C1E980E" w14:textId="77777777" w:rsidR="000F552D" w:rsidRPr="00DB36CB" w:rsidRDefault="000F552D" w:rsidP="00665C69">
            <w:pPr>
              <w:pStyle w:val="ListParagraph"/>
              <w:numPr>
                <w:ilvl w:val="0"/>
                <w:numId w:val="23"/>
              </w:numPr>
              <w:spacing w:after="0"/>
              <w:ind w:left="596" w:hanging="425"/>
              <w:rPr>
                <w:ins w:id="3200" w:author="Shelley Monrad" w:date="2021-02-01T19:45:00Z"/>
                <w:rPrChange w:id="3201" w:author="Nicola Marvin" w:date="2021-02-02T10:51:00Z">
                  <w:rPr>
                    <w:ins w:id="3202" w:author="Shelley Monrad" w:date="2021-02-01T19:45:00Z"/>
                    <w:highlight w:val="magenta"/>
                  </w:rPr>
                </w:rPrChange>
              </w:rPr>
            </w:pPr>
            <w:ins w:id="3203" w:author="Shelley Monrad" w:date="2021-02-01T19:45:00Z">
              <w:r w:rsidRPr="00DB36CB">
                <w:rPr>
                  <w:rPrChange w:id="3204" w:author="Nicola Marvin" w:date="2021-02-02T10:51:00Z">
                    <w:rPr>
                      <w:highlight w:val="magenta"/>
                    </w:rPr>
                  </w:rPrChange>
                </w:rPr>
                <w:t xml:space="preserve">the nature of the alleged </w:t>
              </w:r>
              <w:proofErr w:type="gramStart"/>
              <w:r w:rsidRPr="00DB36CB">
                <w:rPr>
                  <w:rPrChange w:id="3205" w:author="Nicola Marvin" w:date="2021-02-02T10:51:00Z">
                    <w:rPr>
                      <w:highlight w:val="magenta"/>
                    </w:rPr>
                  </w:rPrChange>
                </w:rPr>
                <w:t>breach;</w:t>
              </w:r>
              <w:proofErr w:type="gramEnd"/>
              <w:r w:rsidRPr="00DB36CB">
                <w:rPr>
                  <w:rPrChange w:id="3206" w:author="Nicola Marvin" w:date="2021-02-02T10:51:00Z">
                    <w:rPr>
                      <w:highlight w:val="magenta"/>
                    </w:rPr>
                  </w:rPrChange>
                </w:rPr>
                <w:t xml:space="preserve"> </w:t>
              </w:r>
            </w:ins>
          </w:p>
          <w:p w14:paraId="0CBC1580" w14:textId="77777777" w:rsidR="000F552D" w:rsidRPr="00DB36CB" w:rsidRDefault="000F552D" w:rsidP="00665C69">
            <w:pPr>
              <w:pStyle w:val="ListParagraph"/>
              <w:numPr>
                <w:ilvl w:val="0"/>
                <w:numId w:val="23"/>
              </w:numPr>
              <w:spacing w:after="0"/>
              <w:ind w:left="596" w:hanging="425"/>
              <w:rPr>
                <w:ins w:id="3207" w:author="Shelley Monrad" w:date="2021-02-01T19:45:00Z"/>
                <w:rPrChange w:id="3208" w:author="Nicola Marvin" w:date="2021-02-02T10:51:00Z">
                  <w:rPr>
                    <w:ins w:id="3209" w:author="Shelley Monrad" w:date="2021-02-01T19:45:00Z"/>
                    <w:highlight w:val="magenta"/>
                  </w:rPr>
                </w:rPrChange>
              </w:rPr>
            </w:pPr>
            <w:ins w:id="3210" w:author="Shelley Monrad" w:date="2021-02-01T19:45:00Z">
              <w:r w:rsidRPr="00DB36CB">
                <w:rPr>
                  <w:rPrChange w:id="3211" w:author="Nicola Marvin" w:date="2021-02-02T10:51:00Z">
                    <w:rPr>
                      <w:highlight w:val="magenta"/>
                    </w:rPr>
                  </w:rPrChange>
                </w:rPr>
                <w:t xml:space="preserve">the steps required to be taken take to remedy the breach; and </w:t>
              </w:r>
            </w:ins>
          </w:p>
          <w:p w14:paraId="00D161CD" w14:textId="1E7E8296" w:rsidR="000F552D" w:rsidRPr="00DB36CB" w:rsidRDefault="000F552D" w:rsidP="00665C69">
            <w:pPr>
              <w:pStyle w:val="ListParagraph"/>
              <w:numPr>
                <w:ilvl w:val="0"/>
                <w:numId w:val="23"/>
              </w:numPr>
              <w:ind w:left="596" w:hanging="425"/>
              <w:rPr>
                <w:ins w:id="3212" w:author="Shelley Monrad" w:date="2021-02-01T19:45:00Z"/>
                <w:rPrChange w:id="3213" w:author="Nicola Marvin" w:date="2021-02-02T10:51:00Z">
                  <w:rPr>
                    <w:ins w:id="3214" w:author="Shelley Monrad" w:date="2021-02-01T19:45:00Z"/>
                    <w:highlight w:val="magenta"/>
                  </w:rPr>
                </w:rPrChange>
              </w:rPr>
            </w:pPr>
            <w:ins w:id="3215" w:author="Shelley Monrad" w:date="2021-02-01T19:45:00Z">
              <w:r w:rsidRPr="00DB36CB">
                <w:rPr>
                  <w:rPrChange w:id="3216" w:author="Nicola Marvin" w:date="2021-02-02T10:51:00Z">
                    <w:rPr>
                      <w:highlight w:val="magenta"/>
                    </w:rPr>
                  </w:rPrChange>
                </w:rPr>
                <w:t>the period within which the breach must be remedied.</w:t>
              </w:r>
            </w:ins>
          </w:p>
        </w:tc>
      </w:tr>
      <w:tr w:rsidR="006E71FA" w:rsidRPr="00DB36CB" w14:paraId="3900B6FA" w14:textId="77777777" w:rsidTr="00BD13E2">
        <w:trPr>
          <w:gridAfter w:val="1"/>
          <w:ins w:id="3217" w:author="Shelley Monrad" w:date="2021-01-24T17:01:00Z"/>
          <w:trPrChange w:id="3218" w:author="Nicola Marvin" w:date="2021-02-02T10:55:00Z">
            <w:trPr>
              <w:gridAfter w:val="1"/>
              <w:wAfter w:w="424" w:type="dxa"/>
            </w:trPr>
          </w:trPrChange>
        </w:trPr>
        <w:tc>
          <w:tcPr>
            <w:tcW w:w="2289" w:type="dxa"/>
            <w:gridSpan w:val="2"/>
            <w:tcPrChange w:id="3219" w:author="Nicola Marvin" w:date="2021-02-02T10:55:00Z">
              <w:tcPr>
                <w:tcW w:w="2475" w:type="dxa"/>
                <w:gridSpan w:val="3"/>
              </w:tcPr>
            </w:tcPrChange>
          </w:tcPr>
          <w:p w14:paraId="7CF0D187" w14:textId="67D4243C" w:rsidR="006E71FA" w:rsidRPr="00DB36CB" w:rsidRDefault="006E71FA" w:rsidP="0085642E">
            <w:pPr>
              <w:ind w:left="180"/>
              <w:rPr>
                <w:ins w:id="3220" w:author="Shelley Monrad" w:date="2021-01-24T17:01:00Z"/>
                <w:b/>
                <w:bCs/>
              </w:rPr>
            </w:pPr>
            <w:ins w:id="3221" w:author="Nicola Marvin" w:date="2021-01-31T17:44:00Z">
              <w:r w:rsidRPr="00DB36CB">
                <w:rPr>
                  <w:b/>
                  <w:bCs/>
                </w:rPr>
                <w:t>Wastewater System</w:t>
              </w:r>
            </w:ins>
            <w:r w:rsidR="004A0E7B" w:rsidRPr="00DB36CB">
              <w:rPr>
                <w:b/>
                <w:bCs/>
              </w:rPr>
              <w:t xml:space="preserve"> </w:t>
            </w:r>
          </w:p>
        </w:tc>
        <w:tc>
          <w:tcPr>
            <w:tcW w:w="6396" w:type="dxa"/>
            <w:gridSpan w:val="4"/>
            <w:tcPrChange w:id="3222" w:author="Nicola Marvin" w:date="2021-02-02T10:55:00Z">
              <w:tcPr>
                <w:tcW w:w="6455" w:type="dxa"/>
                <w:gridSpan w:val="5"/>
              </w:tcPr>
            </w:tcPrChange>
          </w:tcPr>
          <w:p w14:paraId="3DA333A3" w14:textId="31E2B854" w:rsidR="006E71FA" w:rsidRPr="00DB36CB" w:rsidRDefault="006E71FA" w:rsidP="0085642E">
            <w:pPr>
              <w:ind w:left="175"/>
              <w:rPr>
                <w:ins w:id="3223" w:author="Shelley Monrad" w:date="2021-01-24T17:01:00Z"/>
              </w:rPr>
            </w:pPr>
            <w:ins w:id="3224" w:author="Nicola Marvin" w:date="2021-01-31T17:44:00Z">
              <w:r w:rsidRPr="00DB36CB">
                <w:t xml:space="preserve">means the collection, treatment and disposal of wastewater and </w:t>
              </w:r>
            </w:ins>
            <w:ins w:id="3225" w:author="Nicola Marvin" w:date="2021-02-02T10:42:00Z">
              <w:r w:rsidR="00086802" w:rsidRPr="00DB36CB">
                <w:t>Trade Waste</w:t>
              </w:r>
            </w:ins>
            <w:ins w:id="3226" w:author="Nicola Marvin" w:date="2021-01-31T17:44:00Z">
              <w:r w:rsidRPr="00DB36CB">
                <w:t xml:space="preserve">s, including all sewers, pumping stations, storage tanks, sewage treatment plants, outfalls, and other related structures operated by Council and used for the reception, </w:t>
              </w:r>
              <w:proofErr w:type="gramStart"/>
              <w:r w:rsidRPr="00DB36CB">
                <w:t>treatment</w:t>
              </w:r>
              <w:proofErr w:type="gramEnd"/>
              <w:r w:rsidRPr="00DB36CB">
                <w:t xml:space="preserve"> and disposal of </w:t>
              </w:r>
            </w:ins>
            <w:ins w:id="3227" w:author="Nicola Marvin" w:date="2021-02-02T10:42:00Z">
              <w:r w:rsidR="00086802" w:rsidRPr="00DB36CB">
                <w:t>Trade Waste</w:t>
              </w:r>
            </w:ins>
            <w:ins w:id="3228" w:author="Nicola Marvin" w:date="2021-01-31T17:44:00Z">
              <w:r w:rsidRPr="00DB36CB">
                <w:t>s.</w:t>
              </w:r>
            </w:ins>
          </w:p>
        </w:tc>
      </w:tr>
      <w:tr w:rsidR="006E71FA" w:rsidRPr="00DB36CB" w14:paraId="5229520D" w14:textId="77777777" w:rsidTr="00BD13E2">
        <w:trPr>
          <w:gridAfter w:val="1"/>
          <w:trPrChange w:id="3229" w:author="Nicola Marvin" w:date="2021-02-02T10:55:00Z">
            <w:trPr>
              <w:gridAfter w:val="1"/>
              <w:wAfter w:w="424" w:type="dxa"/>
            </w:trPr>
          </w:trPrChange>
        </w:trPr>
        <w:tc>
          <w:tcPr>
            <w:tcW w:w="2289" w:type="dxa"/>
            <w:gridSpan w:val="2"/>
            <w:tcPrChange w:id="3230" w:author="Nicola Marvin" w:date="2021-02-02T10:55:00Z">
              <w:tcPr>
                <w:tcW w:w="2475" w:type="dxa"/>
                <w:gridSpan w:val="3"/>
              </w:tcPr>
            </w:tcPrChange>
          </w:tcPr>
          <w:p w14:paraId="3B216371" w14:textId="3C57FB5D" w:rsidR="006E71FA" w:rsidRPr="00DB36CB" w:rsidRDefault="006E71FA" w:rsidP="00637ACB">
            <w:pPr>
              <w:ind w:left="180"/>
              <w:rPr>
                <w:b/>
                <w:bCs/>
              </w:rPr>
            </w:pPr>
            <w:ins w:id="3231" w:author="Nicola Marvin" w:date="2021-01-31T17:44:00Z">
              <w:r w:rsidRPr="00DB36CB">
                <w:rPr>
                  <w:b/>
                  <w:bCs/>
                </w:rPr>
                <w:t>Working Day</w:t>
              </w:r>
            </w:ins>
            <w:r w:rsidR="004A0E7B" w:rsidRPr="00DB36CB">
              <w:rPr>
                <w:b/>
                <w:bCs/>
              </w:rPr>
              <w:t xml:space="preserve"> </w:t>
            </w:r>
          </w:p>
        </w:tc>
        <w:tc>
          <w:tcPr>
            <w:tcW w:w="6396" w:type="dxa"/>
            <w:gridSpan w:val="4"/>
            <w:tcPrChange w:id="3232" w:author="Nicola Marvin" w:date="2021-02-02T10:55:00Z">
              <w:tcPr>
                <w:tcW w:w="6455" w:type="dxa"/>
                <w:gridSpan w:val="5"/>
              </w:tcPr>
            </w:tcPrChange>
          </w:tcPr>
          <w:p w14:paraId="6A1C9CB1" w14:textId="77777777" w:rsidR="006E71FA" w:rsidRPr="00DB36CB" w:rsidRDefault="006E71FA" w:rsidP="00665C69">
            <w:pPr>
              <w:spacing w:after="0"/>
              <w:ind w:left="175"/>
              <w:rPr>
                <w:ins w:id="3233" w:author="Nicola Marvin" w:date="2021-01-31T17:44:00Z"/>
              </w:rPr>
            </w:pPr>
            <w:ins w:id="3234" w:author="Nicola Marvin" w:date="2021-01-31T17:44:00Z">
              <w:r w:rsidRPr="00DB36CB">
                <w:t xml:space="preserve">means any day of the week other than: </w:t>
              </w:r>
            </w:ins>
          </w:p>
          <w:p w14:paraId="66B41055" w14:textId="77777777" w:rsidR="006E71FA" w:rsidRPr="00DB36CB" w:rsidRDefault="006E71FA" w:rsidP="00665C69">
            <w:pPr>
              <w:pStyle w:val="ListParagraph"/>
              <w:numPr>
                <w:ilvl w:val="0"/>
                <w:numId w:val="107"/>
              </w:numPr>
              <w:spacing w:after="0"/>
              <w:rPr>
                <w:ins w:id="3235" w:author="Nicola Marvin" w:date="2021-01-31T17:44:00Z"/>
              </w:rPr>
            </w:pPr>
            <w:ins w:id="3236" w:author="Nicola Marvin" w:date="2021-01-31T17:44:00Z">
              <w:r w:rsidRPr="00DB36CB">
                <w:t>a Saturday, a Sunday, Waitangi Day, Good Friday, Easter Monday, Anzac Day, the Sovereign’s birthday, Labour Day; and</w:t>
              </w:r>
            </w:ins>
          </w:p>
          <w:p w14:paraId="0AF0C7B0" w14:textId="3F8ECB21" w:rsidR="006E71FA" w:rsidRPr="00DB36CB" w:rsidRDefault="006E71FA" w:rsidP="00665C69">
            <w:pPr>
              <w:pStyle w:val="ListParagraph"/>
              <w:numPr>
                <w:ilvl w:val="0"/>
                <w:numId w:val="107"/>
              </w:numPr>
              <w:ind w:left="596" w:hanging="425"/>
            </w:pPr>
            <w:ins w:id="3237" w:author="Nicola Marvin" w:date="2021-01-31T17:44:00Z">
              <w:r w:rsidRPr="00DB36CB">
                <w:t>a day in the period commencing with the 25th day of December in a year and ending with the 2nd day of January in the following year.</w:t>
              </w:r>
            </w:ins>
            <w:r w:rsidR="004A0E7B" w:rsidRPr="00DB36CB">
              <w:t xml:space="preserve"> </w:t>
            </w:r>
          </w:p>
        </w:tc>
      </w:tr>
      <w:tr w:rsidR="00DD7AE6" w:rsidRPr="00DB36CB" w:rsidDel="00FC096F" w14:paraId="5A96AF62" w14:textId="54C6507E"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238"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239" w:author="Shelley Monrad" w:date="2021-01-27T17:01:00Z"/>
        </w:trPr>
        <w:tc>
          <w:tcPr>
            <w:tcW w:w="2097" w:type="dxa"/>
            <w:shd w:val="clear" w:color="auto" w:fill="auto"/>
            <w:vAlign w:val="center"/>
            <w:tcPrChange w:id="3240" w:author="Nicola Marvin" w:date="2021-02-02T10:55:00Z">
              <w:tcPr>
                <w:tcW w:w="2283" w:type="dxa"/>
                <w:shd w:val="clear" w:color="auto" w:fill="auto"/>
                <w:vAlign w:val="center"/>
              </w:tcPr>
            </w:tcPrChange>
          </w:tcPr>
          <w:p w14:paraId="45082299" w14:textId="01834352" w:rsidR="006E71FA" w:rsidRPr="00DB36CB" w:rsidDel="00FC096F" w:rsidRDefault="006E71FA" w:rsidP="00DD7AE6">
            <w:pPr>
              <w:rPr>
                <w:del w:id="3241" w:author="Shelley Monrad" w:date="2021-01-27T17:01:00Z"/>
              </w:rPr>
            </w:pPr>
            <w:bookmarkStart w:id="3242" w:name="_Toc62399335"/>
            <w:bookmarkStart w:id="3243" w:name="_Toc62406704"/>
            <w:bookmarkStart w:id="3244" w:name="_Toc62407069"/>
            <w:bookmarkStart w:id="3245" w:name="_Toc62463654"/>
            <w:bookmarkStart w:id="3246" w:name="_Toc62399336"/>
            <w:bookmarkStart w:id="3247" w:name="_Toc62406705"/>
            <w:bookmarkStart w:id="3248" w:name="_Toc62407070"/>
            <w:bookmarkStart w:id="3249" w:name="_Toc62463655"/>
            <w:bookmarkStart w:id="3250" w:name="_Toc62399337"/>
            <w:bookmarkStart w:id="3251" w:name="_Toc62406706"/>
            <w:bookmarkStart w:id="3252" w:name="_Toc62407071"/>
            <w:bookmarkStart w:id="3253" w:name="_Toc62463656"/>
            <w:bookmarkStart w:id="3254" w:name="_Toc62399362"/>
            <w:bookmarkStart w:id="3255" w:name="_Toc62406731"/>
            <w:bookmarkStart w:id="3256" w:name="_Toc62407096"/>
            <w:bookmarkStart w:id="3257" w:name="_Toc62463681"/>
            <w:bookmarkStart w:id="3258" w:name="_Toc62399374"/>
            <w:bookmarkStart w:id="3259" w:name="_Toc62406743"/>
            <w:bookmarkStart w:id="3260" w:name="_Toc62407108"/>
            <w:bookmarkStart w:id="3261" w:name="_Toc62463693"/>
            <w:bookmarkStart w:id="3262" w:name="_Toc62399404"/>
            <w:bookmarkStart w:id="3263" w:name="_Toc62406773"/>
            <w:bookmarkStart w:id="3264" w:name="_Toc62407138"/>
            <w:bookmarkStart w:id="3265" w:name="_Toc62463723"/>
            <w:bookmarkStart w:id="3266" w:name="_Toc62399482"/>
            <w:bookmarkStart w:id="3267" w:name="_Toc62406851"/>
            <w:bookmarkStart w:id="3268" w:name="_Toc62407216"/>
            <w:bookmarkStart w:id="3269" w:name="_Toc62463801"/>
            <w:bookmarkStart w:id="3270" w:name="_Toc62399512"/>
            <w:bookmarkStart w:id="3271" w:name="_Toc62406881"/>
            <w:bookmarkStart w:id="3272" w:name="_Toc62407246"/>
            <w:bookmarkStart w:id="3273" w:name="_Toc62463831"/>
            <w:bookmarkStart w:id="3274" w:name="_Toc62399530"/>
            <w:bookmarkStart w:id="3275" w:name="_Toc62406899"/>
            <w:bookmarkStart w:id="3276" w:name="_Toc62407264"/>
            <w:bookmarkStart w:id="3277" w:name="_Toc62463849"/>
            <w:bookmarkStart w:id="3278" w:name="_Toc62399536"/>
            <w:bookmarkStart w:id="3279" w:name="_Toc62406905"/>
            <w:bookmarkStart w:id="3280" w:name="_Toc62407270"/>
            <w:bookmarkStart w:id="3281" w:name="_Toc62463855"/>
            <w:bookmarkStart w:id="3282" w:name="_Toc62660198"/>
            <w:bookmarkStart w:id="3283" w:name="_Toc62660199"/>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ins w:id="3284" w:author="Nicola Marvin" w:date="2021-01-31T17:44:00Z">
              <w:del w:id="3285" w:author="Shelley Monrad" w:date="2021-02-01T20:02:00Z">
                <w:r w:rsidRPr="00DB36CB" w:rsidDel="0038281F">
                  <w:delText>$/L/s</w:delText>
                </w:r>
              </w:del>
            </w:ins>
            <w:del w:id="3286" w:author="Shelley Monrad" w:date="2021-02-01T20:02:00Z">
              <w:r w:rsidRPr="00DB36CB" w:rsidDel="0038281F">
                <w:delText>$/kg</w:delText>
              </w:r>
            </w:del>
            <w:bookmarkStart w:id="3287" w:name="_Toc62399338"/>
            <w:bookmarkStart w:id="3288" w:name="_Toc62406707"/>
            <w:bookmarkStart w:id="3289" w:name="_Toc62407072"/>
            <w:bookmarkStart w:id="3290" w:name="_Toc62463657"/>
            <w:bookmarkStart w:id="3291" w:name="_Toc62660200"/>
            <w:bookmarkStart w:id="3292" w:name="_Toc63102390"/>
            <w:bookmarkStart w:id="3293" w:name="_Toc63102942"/>
            <w:bookmarkStart w:id="3294" w:name="_Toc63108820"/>
            <w:bookmarkStart w:id="3295" w:name="_Toc63144697"/>
            <w:bookmarkEnd w:id="3287"/>
            <w:bookmarkEnd w:id="3288"/>
            <w:bookmarkEnd w:id="3289"/>
            <w:bookmarkEnd w:id="3290"/>
            <w:bookmarkEnd w:id="3291"/>
            <w:bookmarkEnd w:id="3292"/>
            <w:bookmarkEnd w:id="3293"/>
            <w:bookmarkEnd w:id="3294"/>
            <w:bookmarkEnd w:id="3295"/>
          </w:p>
        </w:tc>
        <w:tc>
          <w:tcPr>
            <w:tcW w:w="2824" w:type="dxa"/>
            <w:gridSpan w:val="2"/>
            <w:tcBorders>
              <w:right w:val="single" w:sz="4" w:space="0" w:color="auto"/>
            </w:tcBorders>
            <w:shd w:val="clear" w:color="auto" w:fill="auto"/>
            <w:vAlign w:val="center"/>
            <w:tcPrChange w:id="3296" w:author="Nicola Marvin" w:date="2021-02-02T10:55:00Z">
              <w:tcPr>
                <w:tcW w:w="2824" w:type="dxa"/>
                <w:gridSpan w:val="3"/>
                <w:tcBorders>
                  <w:right w:val="single" w:sz="4" w:space="0" w:color="auto"/>
                </w:tcBorders>
                <w:shd w:val="clear" w:color="auto" w:fill="auto"/>
                <w:vAlign w:val="center"/>
              </w:tcPr>
            </w:tcPrChange>
          </w:tcPr>
          <w:p w14:paraId="64243400" w14:textId="5983A251" w:rsidR="006E71FA" w:rsidRPr="00DB36CB" w:rsidDel="00FC096F" w:rsidRDefault="006E71FA" w:rsidP="00DD7AE6">
            <w:pPr>
              <w:rPr>
                <w:del w:id="3297" w:author="Shelley Monrad" w:date="2021-01-27T17:01:00Z"/>
              </w:rPr>
            </w:pPr>
            <w:ins w:id="3298" w:author="Nicola Marvin" w:date="2021-01-31T17:44:00Z">
              <w:del w:id="3299" w:author="Shelley Monrad" w:date="2021-02-01T20:02:00Z">
                <w:r w:rsidRPr="00DB36CB" w:rsidDel="0038281F">
                  <w:delText xml:space="preserve">dollars per litre per second </w:delText>
                </w:r>
              </w:del>
            </w:ins>
            <w:del w:id="3300" w:author="Shelley Monrad" w:date="2021-02-01T20:02:00Z">
              <w:r w:rsidRPr="00DB36CB" w:rsidDel="0038281F">
                <w:delText xml:space="preserve">dollars per kilogram </w:delText>
              </w:r>
            </w:del>
            <w:bookmarkStart w:id="3301" w:name="_Toc62399339"/>
            <w:bookmarkStart w:id="3302" w:name="_Toc62406708"/>
            <w:bookmarkStart w:id="3303" w:name="_Toc62407073"/>
            <w:bookmarkStart w:id="3304" w:name="_Toc62463658"/>
            <w:bookmarkStart w:id="3305" w:name="_Toc62660201"/>
            <w:bookmarkStart w:id="3306" w:name="_Toc63102391"/>
            <w:bookmarkStart w:id="3307" w:name="_Toc63102943"/>
            <w:bookmarkStart w:id="3308" w:name="_Toc63108821"/>
            <w:bookmarkStart w:id="3309" w:name="_Toc63144698"/>
            <w:bookmarkEnd w:id="3301"/>
            <w:bookmarkEnd w:id="3302"/>
            <w:bookmarkEnd w:id="3303"/>
            <w:bookmarkEnd w:id="3304"/>
            <w:bookmarkEnd w:id="3305"/>
            <w:bookmarkEnd w:id="3306"/>
            <w:bookmarkEnd w:id="3307"/>
            <w:bookmarkEnd w:id="3308"/>
            <w:bookmarkEnd w:id="3309"/>
          </w:p>
        </w:tc>
        <w:tc>
          <w:tcPr>
            <w:tcW w:w="275" w:type="dxa"/>
            <w:tcBorders>
              <w:top w:val="nil"/>
              <w:left w:val="single" w:sz="4" w:space="0" w:color="auto"/>
              <w:bottom w:val="nil"/>
              <w:right w:val="single" w:sz="4" w:space="0" w:color="auto"/>
            </w:tcBorders>
            <w:shd w:val="clear" w:color="auto" w:fill="auto"/>
            <w:vAlign w:val="center"/>
            <w:tcPrChange w:id="3310"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BEBDDD5" w14:textId="77777777" w:rsidR="006E71FA" w:rsidRPr="00DB36CB" w:rsidDel="00FC096F" w:rsidRDefault="006E71FA" w:rsidP="00DD7AE6">
            <w:pPr>
              <w:rPr>
                <w:del w:id="3311" w:author="Shelley Monrad" w:date="2021-01-27T17:01:00Z"/>
                <w:rFonts w:ascii="Arial" w:hAnsi="Arial" w:cs="Arial"/>
                <w:sz w:val="22"/>
                <w:szCs w:val="22"/>
              </w:rPr>
            </w:pPr>
            <w:bookmarkStart w:id="3312" w:name="_Toc62399340"/>
            <w:bookmarkStart w:id="3313" w:name="_Toc62406709"/>
            <w:bookmarkStart w:id="3314" w:name="_Toc62407074"/>
            <w:bookmarkStart w:id="3315" w:name="_Toc62463659"/>
            <w:bookmarkStart w:id="3316" w:name="_Toc62660202"/>
            <w:bookmarkStart w:id="3317" w:name="_Toc63101957"/>
            <w:bookmarkStart w:id="3318" w:name="_Toc63102392"/>
            <w:bookmarkStart w:id="3319" w:name="_Toc63102944"/>
            <w:bookmarkStart w:id="3320" w:name="_Toc63108822"/>
            <w:bookmarkStart w:id="3321" w:name="_Toc63144699"/>
            <w:bookmarkEnd w:id="3312"/>
            <w:bookmarkEnd w:id="3313"/>
            <w:bookmarkEnd w:id="3314"/>
            <w:bookmarkEnd w:id="3315"/>
            <w:bookmarkEnd w:id="3316"/>
            <w:bookmarkEnd w:id="3317"/>
            <w:bookmarkEnd w:id="3318"/>
            <w:bookmarkEnd w:id="3319"/>
            <w:bookmarkEnd w:id="3320"/>
            <w:bookmarkEnd w:id="3321"/>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Change w:id="3322" w:author="Nicola Marvin" w:date="2021-02-02T10:55:00Z">
              <w:tcPr>
                <w:tcW w:w="1424"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AA1B8F" w14:textId="41BFF1FB" w:rsidR="006E71FA" w:rsidRPr="00DB36CB" w:rsidDel="00FC096F" w:rsidRDefault="006E71FA" w:rsidP="00DD7AE6">
            <w:pPr>
              <w:rPr>
                <w:del w:id="3323" w:author="Shelley Monrad" w:date="2021-01-27T17:01:00Z"/>
              </w:rPr>
            </w:pPr>
            <w:del w:id="3324" w:author="Shelley Monrad" w:date="2021-01-27T15:41:00Z">
              <w:r w:rsidRPr="00DB36CB" w:rsidDel="00B84C52">
                <w:delText>L</w:delText>
              </w:r>
            </w:del>
            <w:bookmarkStart w:id="3325" w:name="_Toc62399341"/>
            <w:bookmarkStart w:id="3326" w:name="_Toc62406710"/>
            <w:bookmarkStart w:id="3327" w:name="_Toc62407075"/>
            <w:bookmarkStart w:id="3328" w:name="_Toc62463660"/>
            <w:bookmarkStart w:id="3329" w:name="_Toc62660203"/>
            <w:bookmarkStart w:id="3330" w:name="_Toc63101958"/>
            <w:bookmarkStart w:id="3331" w:name="_Toc63102393"/>
            <w:bookmarkStart w:id="3332" w:name="_Toc63102945"/>
            <w:bookmarkStart w:id="3333" w:name="_Toc63108823"/>
            <w:bookmarkStart w:id="3334" w:name="_Toc63144700"/>
            <w:bookmarkEnd w:id="3325"/>
            <w:bookmarkEnd w:id="3326"/>
            <w:bookmarkEnd w:id="3327"/>
            <w:bookmarkEnd w:id="3328"/>
            <w:bookmarkEnd w:id="3329"/>
            <w:bookmarkEnd w:id="3330"/>
            <w:bookmarkEnd w:id="3331"/>
            <w:bookmarkEnd w:id="3332"/>
            <w:bookmarkEnd w:id="3333"/>
            <w:bookmarkEnd w:id="3334"/>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3335" w:author="Nicola Marvin" w:date="2021-02-02T10:55:00Z">
              <w:tcPr>
                <w:tcW w:w="2548"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2EFF4FF" w14:textId="5926D4D6" w:rsidR="006E71FA" w:rsidRPr="00DB36CB" w:rsidDel="00FC096F" w:rsidRDefault="006E71FA" w:rsidP="00DD7AE6">
            <w:pPr>
              <w:rPr>
                <w:del w:id="3336" w:author="Shelley Monrad" w:date="2021-01-27T17:01:00Z"/>
              </w:rPr>
            </w:pPr>
            <w:del w:id="3337" w:author="Shelley Monrad" w:date="2021-01-27T15:41:00Z">
              <w:r w:rsidRPr="00DB36CB" w:rsidDel="00B84C52">
                <w:delText xml:space="preserve">litre </w:delText>
              </w:r>
            </w:del>
            <w:bookmarkStart w:id="3338" w:name="_Toc62399342"/>
            <w:bookmarkStart w:id="3339" w:name="_Toc62406711"/>
            <w:bookmarkStart w:id="3340" w:name="_Toc62407076"/>
            <w:bookmarkStart w:id="3341" w:name="_Toc62463661"/>
            <w:bookmarkStart w:id="3342" w:name="_Toc62660204"/>
            <w:bookmarkStart w:id="3343" w:name="_Toc63101959"/>
            <w:bookmarkStart w:id="3344" w:name="_Toc63102394"/>
            <w:bookmarkStart w:id="3345" w:name="_Toc63102946"/>
            <w:bookmarkStart w:id="3346" w:name="_Toc63108824"/>
            <w:bookmarkStart w:id="3347" w:name="_Toc63144701"/>
            <w:bookmarkEnd w:id="3338"/>
            <w:bookmarkEnd w:id="3339"/>
            <w:bookmarkEnd w:id="3340"/>
            <w:bookmarkEnd w:id="3341"/>
            <w:bookmarkEnd w:id="3342"/>
            <w:bookmarkEnd w:id="3343"/>
            <w:bookmarkEnd w:id="3344"/>
            <w:bookmarkEnd w:id="3345"/>
            <w:bookmarkEnd w:id="3346"/>
            <w:bookmarkEnd w:id="3347"/>
          </w:p>
        </w:tc>
        <w:bookmarkStart w:id="3348" w:name="_Toc62399343"/>
        <w:bookmarkStart w:id="3349" w:name="_Toc62406712"/>
        <w:bookmarkStart w:id="3350" w:name="_Toc62407077"/>
        <w:bookmarkStart w:id="3351" w:name="_Toc62463662"/>
        <w:bookmarkStart w:id="3352" w:name="_Toc63101960"/>
        <w:bookmarkStart w:id="3353" w:name="_Toc63102395"/>
        <w:bookmarkStart w:id="3354" w:name="_Toc63102947"/>
        <w:bookmarkStart w:id="3355" w:name="_Toc63108825"/>
        <w:bookmarkStart w:id="3356" w:name="_Toc63144702"/>
        <w:bookmarkEnd w:id="3348"/>
        <w:bookmarkEnd w:id="3349"/>
        <w:bookmarkEnd w:id="3350"/>
        <w:bookmarkEnd w:id="3351"/>
        <w:bookmarkEnd w:id="3352"/>
        <w:bookmarkEnd w:id="3353"/>
        <w:bookmarkEnd w:id="3354"/>
        <w:bookmarkEnd w:id="3355"/>
        <w:bookmarkEnd w:id="3356"/>
      </w:tr>
      <w:tr w:rsidR="00DD7AE6" w:rsidRPr="00DB36CB" w:rsidDel="00FC096F" w14:paraId="01F563D4" w14:textId="1D93988C"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357"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358" w:author="Shelley Monrad" w:date="2021-01-27T17:01:00Z"/>
        </w:trPr>
        <w:tc>
          <w:tcPr>
            <w:tcW w:w="2097" w:type="dxa"/>
            <w:shd w:val="clear" w:color="auto" w:fill="auto"/>
            <w:vAlign w:val="center"/>
            <w:tcPrChange w:id="3359" w:author="Nicola Marvin" w:date="2021-02-02T10:55:00Z">
              <w:tcPr>
                <w:tcW w:w="2283" w:type="dxa"/>
                <w:shd w:val="clear" w:color="auto" w:fill="auto"/>
                <w:vAlign w:val="center"/>
              </w:tcPr>
            </w:tcPrChange>
          </w:tcPr>
          <w:p w14:paraId="61D31DCA" w14:textId="4B4BDD2B" w:rsidR="006E71FA" w:rsidRPr="00DB36CB" w:rsidDel="00FC096F" w:rsidRDefault="006E71FA" w:rsidP="00DD7AE6">
            <w:pPr>
              <w:rPr>
                <w:del w:id="3360" w:author="Shelley Monrad" w:date="2021-01-27T17:01:00Z"/>
              </w:rPr>
            </w:pPr>
            <w:ins w:id="3361" w:author="Nicola Marvin" w:date="2021-01-31T17:44:00Z">
              <w:del w:id="3362" w:author="Shelley Monrad" w:date="2021-02-01T20:02:00Z">
                <w:r w:rsidRPr="00DB36CB" w:rsidDel="0038281F">
                  <w:delText>$/m</w:delText>
                </w:r>
                <w:r w:rsidRPr="00DB36CB" w:rsidDel="0038281F">
                  <w:rPr>
                    <w:vertAlign w:val="superscript"/>
                  </w:rPr>
                  <w:delText>3</w:delText>
                </w:r>
              </w:del>
            </w:ins>
            <w:del w:id="3363" w:author="Shelley Monrad" w:date="2021-02-01T20:02:00Z">
              <w:r w:rsidRPr="00DB36CB" w:rsidDel="0038281F">
                <w:delText>$/L/s</w:delText>
              </w:r>
            </w:del>
            <w:bookmarkStart w:id="3364" w:name="_Toc62399344"/>
            <w:bookmarkStart w:id="3365" w:name="_Toc62406713"/>
            <w:bookmarkStart w:id="3366" w:name="_Toc62407078"/>
            <w:bookmarkStart w:id="3367" w:name="_Toc62463663"/>
            <w:bookmarkStart w:id="3368" w:name="_Toc62660206"/>
            <w:bookmarkStart w:id="3369" w:name="_Toc63102396"/>
            <w:bookmarkStart w:id="3370" w:name="_Toc63102948"/>
            <w:bookmarkStart w:id="3371" w:name="_Toc63108826"/>
            <w:bookmarkStart w:id="3372" w:name="_Toc63144703"/>
            <w:bookmarkEnd w:id="3364"/>
            <w:bookmarkEnd w:id="3365"/>
            <w:bookmarkEnd w:id="3366"/>
            <w:bookmarkEnd w:id="3367"/>
            <w:bookmarkEnd w:id="3368"/>
            <w:bookmarkEnd w:id="3369"/>
            <w:bookmarkEnd w:id="3370"/>
            <w:bookmarkEnd w:id="3371"/>
            <w:bookmarkEnd w:id="3372"/>
          </w:p>
        </w:tc>
        <w:tc>
          <w:tcPr>
            <w:tcW w:w="2824" w:type="dxa"/>
            <w:gridSpan w:val="2"/>
            <w:tcBorders>
              <w:right w:val="single" w:sz="4" w:space="0" w:color="auto"/>
            </w:tcBorders>
            <w:shd w:val="clear" w:color="auto" w:fill="auto"/>
            <w:vAlign w:val="center"/>
            <w:tcPrChange w:id="3373" w:author="Nicola Marvin" w:date="2021-02-02T10:55:00Z">
              <w:tcPr>
                <w:tcW w:w="2824" w:type="dxa"/>
                <w:gridSpan w:val="3"/>
                <w:tcBorders>
                  <w:right w:val="single" w:sz="4" w:space="0" w:color="auto"/>
                </w:tcBorders>
                <w:shd w:val="clear" w:color="auto" w:fill="auto"/>
                <w:vAlign w:val="center"/>
              </w:tcPr>
            </w:tcPrChange>
          </w:tcPr>
          <w:p w14:paraId="7B2AAA64" w14:textId="3B59E7BE" w:rsidR="006E71FA" w:rsidRPr="00DB36CB" w:rsidDel="00FC096F" w:rsidRDefault="006E71FA" w:rsidP="00DD7AE6">
            <w:pPr>
              <w:rPr>
                <w:del w:id="3374" w:author="Shelley Monrad" w:date="2021-01-27T17:01:00Z"/>
              </w:rPr>
            </w:pPr>
            <w:ins w:id="3375" w:author="Nicola Marvin" w:date="2021-01-31T17:44:00Z">
              <w:del w:id="3376" w:author="Shelley Monrad" w:date="2021-02-01T20:02:00Z">
                <w:r w:rsidRPr="00DB36CB" w:rsidDel="0038281F">
                  <w:delText xml:space="preserve">dollars per cubic metre </w:delText>
                </w:r>
              </w:del>
            </w:ins>
            <w:del w:id="3377" w:author="Shelley Monrad" w:date="2021-02-01T20:02:00Z">
              <w:r w:rsidRPr="00DB36CB" w:rsidDel="0038281F">
                <w:delText xml:space="preserve">dollars per litre per second </w:delText>
              </w:r>
            </w:del>
            <w:bookmarkStart w:id="3378" w:name="_Toc62399345"/>
            <w:bookmarkStart w:id="3379" w:name="_Toc62406714"/>
            <w:bookmarkStart w:id="3380" w:name="_Toc62407079"/>
            <w:bookmarkStart w:id="3381" w:name="_Toc62463664"/>
            <w:bookmarkStart w:id="3382" w:name="_Toc62660207"/>
            <w:bookmarkStart w:id="3383" w:name="_Toc63102397"/>
            <w:bookmarkStart w:id="3384" w:name="_Toc63102949"/>
            <w:bookmarkStart w:id="3385" w:name="_Toc63108827"/>
            <w:bookmarkStart w:id="3386" w:name="_Toc63144704"/>
            <w:bookmarkEnd w:id="3378"/>
            <w:bookmarkEnd w:id="3379"/>
            <w:bookmarkEnd w:id="3380"/>
            <w:bookmarkEnd w:id="3381"/>
            <w:bookmarkEnd w:id="3382"/>
            <w:bookmarkEnd w:id="3383"/>
            <w:bookmarkEnd w:id="3384"/>
            <w:bookmarkEnd w:id="3385"/>
            <w:bookmarkEnd w:id="3386"/>
          </w:p>
        </w:tc>
        <w:tc>
          <w:tcPr>
            <w:tcW w:w="275" w:type="dxa"/>
            <w:tcBorders>
              <w:top w:val="nil"/>
              <w:left w:val="single" w:sz="4" w:space="0" w:color="auto"/>
              <w:bottom w:val="nil"/>
              <w:right w:val="single" w:sz="4" w:space="0" w:color="auto"/>
            </w:tcBorders>
            <w:shd w:val="clear" w:color="auto" w:fill="auto"/>
            <w:vAlign w:val="center"/>
            <w:tcPrChange w:id="3387"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ED7C0A1" w14:textId="77777777" w:rsidR="006E71FA" w:rsidRPr="00DB36CB" w:rsidDel="00FC096F" w:rsidRDefault="006E71FA" w:rsidP="00DD7AE6">
            <w:pPr>
              <w:rPr>
                <w:del w:id="3388" w:author="Shelley Monrad" w:date="2021-01-27T17:01:00Z"/>
                <w:rFonts w:ascii="Arial" w:hAnsi="Arial" w:cs="Arial"/>
                <w:sz w:val="22"/>
                <w:szCs w:val="22"/>
              </w:rPr>
            </w:pPr>
            <w:bookmarkStart w:id="3389" w:name="_Toc62399346"/>
            <w:bookmarkStart w:id="3390" w:name="_Toc62406715"/>
            <w:bookmarkStart w:id="3391" w:name="_Toc62407080"/>
            <w:bookmarkStart w:id="3392" w:name="_Toc62463665"/>
            <w:bookmarkStart w:id="3393" w:name="_Toc62660208"/>
            <w:bookmarkStart w:id="3394" w:name="_Toc63101963"/>
            <w:bookmarkStart w:id="3395" w:name="_Toc63102398"/>
            <w:bookmarkStart w:id="3396" w:name="_Toc63102950"/>
            <w:bookmarkStart w:id="3397" w:name="_Toc63108828"/>
            <w:bookmarkStart w:id="3398" w:name="_Toc63144705"/>
            <w:bookmarkEnd w:id="3389"/>
            <w:bookmarkEnd w:id="3390"/>
            <w:bookmarkEnd w:id="3391"/>
            <w:bookmarkEnd w:id="3392"/>
            <w:bookmarkEnd w:id="3393"/>
            <w:bookmarkEnd w:id="3394"/>
            <w:bookmarkEnd w:id="3395"/>
            <w:bookmarkEnd w:id="3396"/>
            <w:bookmarkEnd w:id="3397"/>
            <w:bookmarkEnd w:id="3398"/>
          </w:p>
        </w:tc>
        <w:tc>
          <w:tcPr>
            <w:tcW w:w="1424" w:type="dxa"/>
            <w:tcBorders>
              <w:top w:val="single" w:sz="4" w:space="0" w:color="auto"/>
              <w:left w:val="single" w:sz="4" w:space="0" w:color="auto"/>
            </w:tcBorders>
            <w:shd w:val="clear" w:color="auto" w:fill="auto"/>
            <w:vAlign w:val="center"/>
            <w:tcPrChange w:id="3399" w:author="Nicola Marvin" w:date="2021-02-02T10:55:00Z">
              <w:tcPr>
                <w:tcW w:w="1424" w:type="dxa"/>
                <w:tcBorders>
                  <w:top w:val="single" w:sz="4" w:space="0" w:color="auto"/>
                  <w:left w:val="single" w:sz="4" w:space="0" w:color="auto"/>
                </w:tcBorders>
                <w:shd w:val="clear" w:color="auto" w:fill="auto"/>
                <w:vAlign w:val="center"/>
              </w:tcPr>
            </w:tcPrChange>
          </w:tcPr>
          <w:p w14:paraId="2605B589" w14:textId="052AF467" w:rsidR="006E71FA" w:rsidRPr="00DB36CB" w:rsidDel="00FC096F" w:rsidRDefault="006E71FA" w:rsidP="00DD7AE6">
            <w:pPr>
              <w:rPr>
                <w:del w:id="3400" w:author="Shelley Monrad" w:date="2021-01-27T17:01:00Z"/>
              </w:rPr>
            </w:pPr>
            <w:del w:id="3401" w:author="Shelley Monrad" w:date="2021-01-27T15:41:00Z">
              <w:r w:rsidRPr="00DB36CB" w:rsidDel="00B84C52">
                <w:delText>L/s</w:delText>
              </w:r>
            </w:del>
            <w:bookmarkStart w:id="3402" w:name="_Toc62399347"/>
            <w:bookmarkStart w:id="3403" w:name="_Toc62406716"/>
            <w:bookmarkStart w:id="3404" w:name="_Toc62407081"/>
            <w:bookmarkStart w:id="3405" w:name="_Toc62463666"/>
            <w:bookmarkStart w:id="3406" w:name="_Toc62660209"/>
            <w:bookmarkStart w:id="3407" w:name="_Toc63101964"/>
            <w:bookmarkStart w:id="3408" w:name="_Toc63102399"/>
            <w:bookmarkStart w:id="3409" w:name="_Toc63102951"/>
            <w:bookmarkStart w:id="3410" w:name="_Toc63108829"/>
            <w:bookmarkStart w:id="3411" w:name="_Toc63144706"/>
            <w:bookmarkEnd w:id="3402"/>
            <w:bookmarkEnd w:id="3403"/>
            <w:bookmarkEnd w:id="3404"/>
            <w:bookmarkEnd w:id="3405"/>
            <w:bookmarkEnd w:id="3406"/>
            <w:bookmarkEnd w:id="3407"/>
            <w:bookmarkEnd w:id="3408"/>
            <w:bookmarkEnd w:id="3409"/>
            <w:bookmarkEnd w:id="3410"/>
            <w:bookmarkEnd w:id="3411"/>
          </w:p>
        </w:tc>
        <w:tc>
          <w:tcPr>
            <w:tcW w:w="2231" w:type="dxa"/>
            <w:gridSpan w:val="2"/>
            <w:tcBorders>
              <w:top w:val="single" w:sz="4" w:space="0" w:color="auto"/>
            </w:tcBorders>
            <w:shd w:val="clear" w:color="auto" w:fill="auto"/>
            <w:vAlign w:val="center"/>
            <w:tcPrChange w:id="3412" w:author="Nicola Marvin" w:date="2021-02-02T10:55:00Z">
              <w:tcPr>
                <w:tcW w:w="2548" w:type="dxa"/>
                <w:gridSpan w:val="3"/>
                <w:tcBorders>
                  <w:top w:val="single" w:sz="4" w:space="0" w:color="auto"/>
                </w:tcBorders>
                <w:shd w:val="clear" w:color="auto" w:fill="auto"/>
                <w:vAlign w:val="center"/>
              </w:tcPr>
            </w:tcPrChange>
          </w:tcPr>
          <w:p w14:paraId="44120277" w14:textId="2DE3546F" w:rsidR="006E71FA" w:rsidRPr="00DB36CB" w:rsidDel="00FC096F" w:rsidRDefault="006E71FA" w:rsidP="00DD7AE6">
            <w:pPr>
              <w:rPr>
                <w:del w:id="3413" w:author="Shelley Monrad" w:date="2021-01-27T17:01:00Z"/>
              </w:rPr>
            </w:pPr>
            <w:del w:id="3414" w:author="Shelley Monrad" w:date="2021-01-27T15:41:00Z">
              <w:r w:rsidRPr="00DB36CB" w:rsidDel="00B84C52">
                <w:delText xml:space="preserve">litre per second </w:delText>
              </w:r>
            </w:del>
            <w:bookmarkStart w:id="3415" w:name="_Toc62399348"/>
            <w:bookmarkStart w:id="3416" w:name="_Toc62406717"/>
            <w:bookmarkStart w:id="3417" w:name="_Toc62407082"/>
            <w:bookmarkStart w:id="3418" w:name="_Toc62463667"/>
            <w:bookmarkStart w:id="3419" w:name="_Toc62660210"/>
            <w:bookmarkStart w:id="3420" w:name="_Toc63101965"/>
            <w:bookmarkStart w:id="3421" w:name="_Toc63102400"/>
            <w:bookmarkStart w:id="3422" w:name="_Toc63102952"/>
            <w:bookmarkStart w:id="3423" w:name="_Toc63108830"/>
            <w:bookmarkStart w:id="3424" w:name="_Toc63144707"/>
            <w:bookmarkEnd w:id="3415"/>
            <w:bookmarkEnd w:id="3416"/>
            <w:bookmarkEnd w:id="3417"/>
            <w:bookmarkEnd w:id="3418"/>
            <w:bookmarkEnd w:id="3419"/>
            <w:bookmarkEnd w:id="3420"/>
            <w:bookmarkEnd w:id="3421"/>
            <w:bookmarkEnd w:id="3422"/>
            <w:bookmarkEnd w:id="3423"/>
            <w:bookmarkEnd w:id="3424"/>
          </w:p>
        </w:tc>
        <w:bookmarkStart w:id="3425" w:name="_Toc62399349"/>
        <w:bookmarkStart w:id="3426" w:name="_Toc62406718"/>
        <w:bookmarkStart w:id="3427" w:name="_Toc62407083"/>
        <w:bookmarkStart w:id="3428" w:name="_Toc62463668"/>
        <w:bookmarkStart w:id="3429" w:name="_Toc63101966"/>
        <w:bookmarkStart w:id="3430" w:name="_Toc63102401"/>
        <w:bookmarkStart w:id="3431" w:name="_Toc63102953"/>
        <w:bookmarkStart w:id="3432" w:name="_Toc63108831"/>
        <w:bookmarkStart w:id="3433" w:name="_Toc63144708"/>
        <w:bookmarkEnd w:id="3425"/>
        <w:bookmarkEnd w:id="3426"/>
        <w:bookmarkEnd w:id="3427"/>
        <w:bookmarkEnd w:id="3428"/>
        <w:bookmarkEnd w:id="3429"/>
        <w:bookmarkEnd w:id="3430"/>
        <w:bookmarkEnd w:id="3431"/>
        <w:bookmarkEnd w:id="3432"/>
        <w:bookmarkEnd w:id="3433"/>
      </w:tr>
      <w:tr w:rsidR="00DD7AE6" w:rsidRPr="00DB36CB" w:rsidDel="00FC096F" w14:paraId="7D5A8E70" w14:textId="378E1F90"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434"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435" w:author="Shelley Monrad" w:date="2021-01-27T17:01:00Z"/>
        </w:trPr>
        <w:tc>
          <w:tcPr>
            <w:tcW w:w="2097" w:type="dxa"/>
            <w:tcBorders>
              <w:bottom w:val="single" w:sz="4" w:space="0" w:color="auto"/>
            </w:tcBorders>
            <w:shd w:val="clear" w:color="auto" w:fill="auto"/>
            <w:vAlign w:val="center"/>
            <w:tcPrChange w:id="3436" w:author="Nicola Marvin" w:date="2021-02-02T10:55:00Z">
              <w:tcPr>
                <w:tcW w:w="2283" w:type="dxa"/>
                <w:tcBorders>
                  <w:bottom w:val="single" w:sz="4" w:space="0" w:color="auto"/>
                </w:tcBorders>
                <w:shd w:val="clear" w:color="auto" w:fill="auto"/>
                <w:vAlign w:val="center"/>
              </w:tcPr>
            </w:tcPrChange>
          </w:tcPr>
          <w:p w14:paraId="3E037244" w14:textId="461DF974" w:rsidR="006E71FA" w:rsidRPr="00DB36CB" w:rsidDel="00FC096F" w:rsidRDefault="006E71FA" w:rsidP="00DD7AE6">
            <w:pPr>
              <w:rPr>
                <w:del w:id="3437" w:author="Shelley Monrad" w:date="2021-01-27T17:01:00Z"/>
              </w:rPr>
            </w:pPr>
            <w:ins w:id="3438" w:author="Nicola Marvin" w:date="2021-01-31T17:44:00Z">
              <w:del w:id="3439" w:author="Shelley Monrad" w:date="2021-02-01T20:02:00Z">
                <w:r w:rsidRPr="00DB36CB" w:rsidDel="0038281F">
                  <w:rPr>
                    <w:vertAlign w:val="superscript"/>
                  </w:rPr>
                  <w:delText>o</w:delText>
                </w:r>
                <w:r w:rsidRPr="00DB36CB" w:rsidDel="0038281F">
                  <w:delText xml:space="preserve">C </w:delText>
                </w:r>
              </w:del>
            </w:ins>
            <w:del w:id="3440" w:author="Shelley Monrad" w:date="2021-02-01T20:02:00Z">
              <w:r w:rsidRPr="00DB36CB" w:rsidDel="0038281F">
                <w:delText>$/m</w:delText>
              </w:r>
              <w:r w:rsidRPr="00DB36CB" w:rsidDel="0038281F">
                <w:rPr>
                  <w:vertAlign w:val="superscript"/>
                </w:rPr>
                <w:delText>3</w:delText>
              </w:r>
            </w:del>
            <w:bookmarkStart w:id="3441" w:name="_Toc62399350"/>
            <w:bookmarkStart w:id="3442" w:name="_Toc62406719"/>
            <w:bookmarkStart w:id="3443" w:name="_Toc62407084"/>
            <w:bookmarkStart w:id="3444" w:name="_Toc62463669"/>
            <w:bookmarkStart w:id="3445" w:name="_Toc62660212"/>
            <w:bookmarkStart w:id="3446" w:name="_Toc63102402"/>
            <w:bookmarkStart w:id="3447" w:name="_Toc63102954"/>
            <w:bookmarkStart w:id="3448" w:name="_Toc63108832"/>
            <w:bookmarkStart w:id="3449" w:name="_Toc63144709"/>
            <w:bookmarkEnd w:id="3441"/>
            <w:bookmarkEnd w:id="3442"/>
            <w:bookmarkEnd w:id="3443"/>
            <w:bookmarkEnd w:id="3444"/>
            <w:bookmarkEnd w:id="3445"/>
            <w:bookmarkEnd w:id="3446"/>
            <w:bookmarkEnd w:id="3447"/>
            <w:bookmarkEnd w:id="3448"/>
            <w:bookmarkEnd w:id="3449"/>
          </w:p>
        </w:tc>
        <w:tc>
          <w:tcPr>
            <w:tcW w:w="2824" w:type="dxa"/>
            <w:gridSpan w:val="2"/>
            <w:tcBorders>
              <w:bottom w:val="single" w:sz="4" w:space="0" w:color="auto"/>
              <w:right w:val="single" w:sz="4" w:space="0" w:color="auto"/>
            </w:tcBorders>
            <w:shd w:val="clear" w:color="auto" w:fill="auto"/>
            <w:vAlign w:val="center"/>
            <w:tcPrChange w:id="3450" w:author="Nicola Marvin" w:date="2021-02-02T10:55:00Z">
              <w:tcPr>
                <w:tcW w:w="2824" w:type="dxa"/>
                <w:gridSpan w:val="3"/>
                <w:tcBorders>
                  <w:bottom w:val="single" w:sz="4" w:space="0" w:color="auto"/>
                  <w:right w:val="single" w:sz="4" w:space="0" w:color="auto"/>
                </w:tcBorders>
                <w:shd w:val="clear" w:color="auto" w:fill="auto"/>
                <w:vAlign w:val="center"/>
              </w:tcPr>
            </w:tcPrChange>
          </w:tcPr>
          <w:p w14:paraId="254361AA" w14:textId="56C0367C" w:rsidR="006E71FA" w:rsidRPr="00DB36CB" w:rsidDel="00FC096F" w:rsidRDefault="006E71FA" w:rsidP="00DD7AE6">
            <w:pPr>
              <w:rPr>
                <w:del w:id="3451" w:author="Shelley Monrad" w:date="2021-01-27T17:01:00Z"/>
              </w:rPr>
            </w:pPr>
            <w:ins w:id="3452" w:author="Nicola Marvin" w:date="2021-01-31T17:44:00Z">
              <w:del w:id="3453" w:author="Shelley Monrad" w:date="2021-02-01T20:02:00Z">
                <w:r w:rsidRPr="00DB36CB" w:rsidDel="0038281F">
                  <w:delText>degrees Celsius</w:delText>
                </w:r>
              </w:del>
            </w:ins>
            <w:del w:id="3454" w:author="Shelley Monrad" w:date="2021-02-01T20:02:00Z">
              <w:r w:rsidRPr="00DB36CB" w:rsidDel="0038281F">
                <w:delText xml:space="preserve">dollars per cubic metre </w:delText>
              </w:r>
            </w:del>
            <w:bookmarkStart w:id="3455" w:name="_Toc62399351"/>
            <w:bookmarkStart w:id="3456" w:name="_Toc62406720"/>
            <w:bookmarkStart w:id="3457" w:name="_Toc62407085"/>
            <w:bookmarkStart w:id="3458" w:name="_Toc62463670"/>
            <w:bookmarkStart w:id="3459" w:name="_Toc62660213"/>
            <w:bookmarkStart w:id="3460" w:name="_Toc63102403"/>
            <w:bookmarkStart w:id="3461" w:name="_Toc63102955"/>
            <w:bookmarkStart w:id="3462" w:name="_Toc63108833"/>
            <w:bookmarkStart w:id="3463" w:name="_Toc63144710"/>
            <w:bookmarkEnd w:id="3455"/>
            <w:bookmarkEnd w:id="3456"/>
            <w:bookmarkEnd w:id="3457"/>
            <w:bookmarkEnd w:id="3458"/>
            <w:bookmarkEnd w:id="3459"/>
            <w:bookmarkEnd w:id="3460"/>
            <w:bookmarkEnd w:id="3461"/>
            <w:bookmarkEnd w:id="3462"/>
            <w:bookmarkEnd w:id="3463"/>
          </w:p>
        </w:tc>
        <w:tc>
          <w:tcPr>
            <w:tcW w:w="275" w:type="dxa"/>
            <w:tcBorders>
              <w:top w:val="nil"/>
              <w:left w:val="single" w:sz="4" w:space="0" w:color="auto"/>
              <w:bottom w:val="nil"/>
              <w:right w:val="single" w:sz="4" w:space="0" w:color="auto"/>
            </w:tcBorders>
            <w:shd w:val="clear" w:color="auto" w:fill="auto"/>
            <w:vAlign w:val="center"/>
            <w:tcPrChange w:id="3464"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50681C3" w14:textId="77777777" w:rsidR="006E71FA" w:rsidRPr="00DB36CB" w:rsidDel="00FC096F" w:rsidRDefault="006E71FA" w:rsidP="00DD7AE6">
            <w:pPr>
              <w:rPr>
                <w:del w:id="3465" w:author="Shelley Monrad" w:date="2021-01-27T17:01:00Z"/>
                <w:rFonts w:ascii="Arial" w:hAnsi="Arial" w:cs="Arial"/>
                <w:sz w:val="22"/>
                <w:szCs w:val="22"/>
              </w:rPr>
            </w:pPr>
            <w:bookmarkStart w:id="3466" w:name="_Toc62399352"/>
            <w:bookmarkStart w:id="3467" w:name="_Toc62406721"/>
            <w:bookmarkStart w:id="3468" w:name="_Toc62407086"/>
            <w:bookmarkStart w:id="3469" w:name="_Toc62463671"/>
            <w:bookmarkStart w:id="3470" w:name="_Toc62660214"/>
            <w:bookmarkStart w:id="3471" w:name="_Toc63101969"/>
            <w:bookmarkStart w:id="3472" w:name="_Toc63102404"/>
            <w:bookmarkStart w:id="3473" w:name="_Toc63102956"/>
            <w:bookmarkStart w:id="3474" w:name="_Toc63108834"/>
            <w:bookmarkStart w:id="3475" w:name="_Toc63144711"/>
            <w:bookmarkEnd w:id="3466"/>
            <w:bookmarkEnd w:id="3467"/>
            <w:bookmarkEnd w:id="3468"/>
            <w:bookmarkEnd w:id="3469"/>
            <w:bookmarkEnd w:id="3470"/>
            <w:bookmarkEnd w:id="3471"/>
            <w:bookmarkEnd w:id="3472"/>
            <w:bookmarkEnd w:id="3473"/>
            <w:bookmarkEnd w:id="3474"/>
            <w:bookmarkEnd w:id="3475"/>
          </w:p>
        </w:tc>
        <w:tc>
          <w:tcPr>
            <w:tcW w:w="1424" w:type="dxa"/>
            <w:tcBorders>
              <w:left w:val="single" w:sz="4" w:space="0" w:color="auto"/>
            </w:tcBorders>
            <w:shd w:val="clear" w:color="auto" w:fill="auto"/>
            <w:vAlign w:val="center"/>
            <w:tcPrChange w:id="3476" w:author="Nicola Marvin" w:date="2021-02-02T10:55:00Z">
              <w:tcPr>
                <w:tcW w:w="1424" w:type="dxa"/>
                <w:tcBorders>
                  <w:left w:val="single" w:sz="4" w:space="0" w:color="auto"/>
                </w:tcBorders>
                <w:shd w:val="clear" w:color="auto" w:fill="auto"/>
                <w:vAlign w:val="center"/>
              </w:tcPr>
            </w:tcPrChange>
          </w:tcPr>
          <w:p w14:paraId="05ACE8DD" w14:textId="1F1C4222" w:rsidR="006E71FA" w:rsidRPr="00DB36CB" w:rsidDel="00FC096F" w:rsidRDefault="006E71FA" w:rsidP="00DD7AE6">
            <w:pPr>
              <w:rPr>
                <w:del w:id="3477" w:author="Shelley Monrad" w:date="2021-01-27T17:01:00Z"/>
              </w:rPr>
            </w:pPr>
            <w:del w:id="3478" w:author="Shelley Monrad" w:date="2021-01-27T15:41:00Z">
              <w:r w:rsidRPr="00DB36CB" w:rsidDel="00B84C52">
                <w:delText>LGA</w:delText>
              </w:r>
            </w:del>
            <w:bookmarkStart w:id="3479" w:name="_Toc62399353"/>
            <w:bookmarkStart w:id="3480" w:name="_Toc62406722"/>
            <w:bookmarkStart w:id="3481" w:name="_Toc62407087"/>
            <w:bookmarkStart w:id="3482" w:name="_Toc62463672"/>
            <w:bookmarkStart w:id="3483" w:name="_Toc62660215"/>
            <w:bookmarkStart w:id="3484" w:name="_Toc63101970"/>
            <w:bookmarkStart w:id="3485" w:name="_Toc63102405"/>
            <w:bookmarkStart w:id="3486" w:name="_Toc63102957"/>
            <w:bookmarkStart w:id="3487" w:name="_Toc63108835"/>
            <w:bookmarkStart w:id="3488" w:name="_Toc63144712"/>
            <w:bookmarkEnd w:id="3479"/>
            <w:bookmarkEnd w:id="3480"/>
            <w:bookmarkEnd w:id="3481"/>
            <w:bookmarkEnd w:id="3482"/>
            <w:bookmarkEnd w:id="3483"/>
            <w:bookmarkEnd w:id="3484"/>
            <w:bookmarkEnd w:id="3485"/>
            <w:bookmarkEnd w:id="3486"/>
            <w:bookmarkEnd w:id="3487"/>
            <w:bookmarkEnd w:id="3488"/>
          </w:p>
        </w:tc>
        <w:tc>
          <w:tcPr>
            <w:tcW w:w="2231" w:type="dxa"/>
            <w:gridSpan w:val="2"/>
            <w:shd w:val="clear" w:color="auto" w:fill="auto"/>
            <w:vAlign w:val="center"/>
            <w:tcPrChange w:id="3489" w:author="Nicola Marvin" w:date="2021-02-02T10:55:00Z">
              <w:tcPr>
                <w:tcW w:w="2548" w:type="dxa"/>
                <w:gridSpan w:val="3"/>
                <w:shd w:val="clear" w:color="auto" w:fill="auto"/>
                <w:vAlign w:val="center"/>
              </w:tcPr>
            </w:tcPrChange>
          </w:tcPr>
          <w:p w14:paraId="556E23A7" w14:textId="1CF5DC97" w:rsidR="006E71FA" w:rsidRPr="00DB36CB" w:rsidDel="00FC096F" w:rsidRDefault="006E71FA" w:rsidP="00DD7AE6">
            <w:pPr>
              <w:rPr>
                <w:del w:id="3490" w:author="Shelley Monrad" w:date="2021-01-27T17:01:00Z"/>
              </w:rPr>
            </w:pPr>
            <w:del w:id="3491" w:author="Shelley Monrad" w:date="2021-01-27T15:41:00Z">
              <w:r w:rsidRPr="00DB36CB" w:rsidDel="00B84C52">
                <w:delText>Local Government Act 2002</w:delText>
              </w:r>
            </w:del>
            <w:bookmarkStart w:id="3492" w:name="_Toc62399354"/>
            <w:bookmarkStart w:id="3493" w:name="_Toc62406723"/>
            <w:bookmarkStart w:id="3494" w:name="_Toc62407088"/>
            <w:bookmarkStart w:id="3495" w:name="_Toc62463673"/>
            <w:bookmarkStart w:id="3496" w:name="_Toc62660216"/>
            <w:bookmarkStart w:id="3497" w:name="_Toc63101971"/>
            <w:bookmarkStart w:id="3498" w:name="_Toc63102406"/>
            <w:bookmarkStart w:id="3499" w:name="_Toc63102958"/>
            <w:bookmarkStart w:id="3500" w:name="_Toc63108836"/>
            <w:bookmarkStart w:id="3501" w:name="_Toc63144713"/>
            <w:bookmarkEnd w:id="3492"/>
            <w:bookmarkEnd w:id="3493"/>
            <w:bookmarkEnd w:id="3494"/>
            <w:bookmarkEnd w:id="3495"/>
            <w:bookmarkEnd w:id="3496"/>
            <w:bookmarkEnd w:id="3497"/>
            <w:bookmarkEnd w:id="3498"/>
            <w:bookmarkEnd w:id="3499"/>
            <w:bookmarkEnd w:id="3500"/>
            <w:bookmarkEnd w:id="3501"/>
          </w:p>
        </w:tc>
        <w:bookmarkStart w:id="3502" w:name="_Toc62399355"/>
        <w:bookmarkStart w:id="3503" w:name="_Toc62406724"/>
        <w:bookmarkStart w:id="3504" w:name="_Toc62407089"/>
        <w:bookmarkStart w:id="3505" w:name="_Toc62463674"/>
        <w:bookmarkStart w:id="3506" w:name="_Toc63101972"/>
        <w:bookmarkStart w:id="3507" w:name="_Toc63102407"/>
        <w:bookmarkStart w:id="3508" w:name="_Toc63102959"/>
        <w:bookmarkStart w:id="3509" w:name="_Toc63108837"/>
        <w:bookmarkStart w:id="3510" w:name="_Toc63144714"/>
        <w:bookmarkEnd w:id="3502"/>
        <w:bookmarkEnd w:id="3503"/>
        <w:bookmarkEnd w:id="3504"/>
        <w:bookmarkEnd w:id="3505"/>
        <w:bookmarkEnd w:id="3506"/>
        <w:bookmarkEnd w:id="3507"/>
        <w:bookmarkEnd w:id="3508"/>
        <w:bookmarkEnd w:id="3509"/>
        <w:bookmarkEnd w:id="3510"/>
      </w:tr>
      <w:tr w:rsidR="00DD7AE6" w:rsidRPr="00DB36CB" w:rsidDel="00FC096F" w14:paraId="2D24587E" w14:textId="5FDE951D"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511"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512" w:author="Shelley Monrad" w:date="2021-01-27T17:01:00Z"/>
        </w:trPr>
        <w:tc>
          <w:tcPr>
            <w:tcW w:w="2097" w:type="dxa"/>
            <w:tcBorders>
              <w:bottom w:val="nil"/>
            </w:tcBorders>
            <w:shd w:val="clear" w:color="auto" w:fill="auto"/>
            <w:vAlign w:val="center"/>
            <w:tcPrChange w:id="3513" w:author="Nicola Marvin" w:date="2021-02-02T10:55:00Z">
              <w:tcPr>
                <w:tcW w:w="2283" w:type="dxa"/>
                <w:tcBorders>
                  <w:bottom w:val="nil"/>
                </w:tcBorders>
                <w:shd w:val="clear" w:color="auto" w:fill="auto"/>
                <w:vAlign w:val="center"/>
              </w:tcPr>
            </w:tcPrChange>
          </w:tcPr>
          <w:p w14:paraId="1617578D" w14:textId="2F6CD8E4" w:rsidR="006E71FA" w:rsidRPr="00DB36CB" w:rsidDel="00FC096F" w:rsidRDefault="006E71FA" w:rsidP="00DD7AE6">
            <w:pPr>
              <w:rPr>
                <w:del w:id="3514" w:author="Shelley Monrad" w:date="2021-01-27T17:01:00Z"/>
              </w:rPr>
            </w:pPr>
            <w:del w:id="3515" w:author="Shelley Monrad" w:date="2021-02-01T20:02:00Z">
              <w:r w:rsidRPr="00DB36CB" w:rsidDel="0038281F">
                <w:rPr>
                  <w:vertAlign w:val="superscript"/>
                </w:rPr>
                <w:delText>o</w:delText>
              </w:r>
              <w:r w:rsidRPr="00DB36CB" w:rsidDel="0038281F">
                <w:delText xml:space="preserve">C </w:delText>
              </w:r>
            </w:del>
            <w:bookmarkStart w:id="3516" w:name="_Toc62399356"/>
            <w:bookmarkStart w:id="3517" w:name="_Toc62406725"/>
            <w:bookmarkStart w:id="3518" w:name="_Toc62407090"/>
            <w:bookmarkStart w:id="3519" w:name="_Toc62463675"/>
            <w:bookmarkStart w:id="3520" w:name="_Toc62660218"/>
            <w:bookmarkStart w:id="3521" w:name="_Toc63101973"/>
            <w:bookmarkStart w:id="3522" w:name="_Toc63102408"/>
            <w:bookmarkStart w:id="3523" w:name="_Toc63102960"/>
            <w:bookmarkStart w:id="3524" w:name="_Toc63108838"/>
            <w:bookmarkStart w:id="3525" w:name="_Toc63144715"/>
            <w:bookmarkEnd w:id="3516"/>
            <w:bookmarkEnd w:id="3517"/>
            <w:bookmarkEnd w:id="3518"/>
            <w:bookmarkEnd w:id="3519"/>
            <w:bookmarkEnd w:id="3520"/>
            <w:bookmarkEnd w:id="3521"/>
            <w:bookmarkEnd w:id="3522"/>
            <w:bookmarkEnd w:id="3523"/>
            <w:bookmarkEnd w:id="3524"/>
            <w:bookmarkEnd w:id="3525"/>
          </w:p>
        </w:tc>
        <w:tc>
          <w:tcPr>
            <w:tcW w:w="2824" w:type="dxa"/>
            <w:gridSpan w:val="2"/>
            <w:tcBorders>
              <w:bottom w:val="nil"/>
              <w:right w:val="single" w:sz="4" w:space="0" w:color="auto"/>
            </w:tcBorders>
            <w:shd w:val="clear" w:color="auto" w:fill="auto"/>
            <w:vAlign w:val="center"/>
            <w:tcPrChange w:id="3526" w:author="Nicola Marvin" w:date="2021-02-02T10:55:00Z">
              <w:tcPr>
                <w:tcW w:w="2824" w:type="dxa"/>
                <w:gridSpan w:val="3"/>
                <w:tcBorders>
                  <w:bottom w:val="nil"/>
                  <w:right w:val="single" w:sz="4" w:space="0" w:color="auto"/>
                </w:tcBorders>
                <w:shd w:val="clear" w:color="auto" w:fill="auto"/>
                <w:vAlign w:val="center"/>
              </w:tcPr>
            </w:tcPrChange>
          </w:tcPr>
          <w:p w14:paraId="18866F40" w14:textId="6EA3A1F7" w:rsidR="006E71FA" w:rsidRPr="00DB36CB" w:rsidDel="00FC096F" w:rsidRDefault="006E71FA" w:rsidP="00DD7AE6">
            <w:pPr>
              <w:rPr>
                <w:del w:id="3527" w:author="Shelley Monrad" w:date="2021-01-27T17:01:00Z"/>
              </w:rPr>
            </w:pPr>
            <w:ins w:id="3528" w:author="Nicola Marvin" w:date="2021-01-31T17:44:00Z">
              <w:del w:id="3529" w:author="Shelley Monrad" w:date="2021-02-01T20:02:00Z">
                <w:r w:rsidRPr="00DB36CB" w:rsidDel="0038281F">
                  <w:delText>Australian New Zealand</w:delText>
                </w:r>
              </w:del>
            </w:ins>
            <w:del w:id="3530" w:author="Shelley Monrad" w:date="2021-02-01T20:02:00Z">
              <w:r w:rsidRPr="00DB36CB" w:rsidDel="0038281F">
                <w:delText>degrees Celsius</w:delText>
              </w:r>
            </w:del>
            <w:bookmarkStart w:id="3531" w:name="_Toc62399357"/>
            <w:bookmarkStart w:id="3532" w:name="_Toc62406726"/>
            <w:bookmarkStart w:id="3533" w:name="_Toc62407091"/>
            <w:bookmarkStart w:id="3534" w:name="_Toc62463676"/>
            <w:bookmarkStart w:id="3535" w:name="_Toc62660219"/>
            <w:bookmarkStart w:id="3536" w:name="_Toc63102409"/>
            <w:bookmarkStart w:id="3537" w:name="_Toc63102961"/>
            <w:bookmarkStart w:id="3538" w:name="_Toc63108839"/>
            <w:bookmarkStart w:id="3539" w:name="_Toc63144716"/>
            <w:bookmarkEnd w:id="3531"/>
            <w:bookmarkEnd w:id="3532"/>
            <w:bookmarkEnd w:id="3533"/>
            <w:bookmarkEnd w:id="3534"/>
            <w:bookmarkEnd w:id="3535"/>
            <w:bookmarkEnd w:id="3536"/>
            <w:bookmarkEnd w:id="3537"/>
            <w:bookmarkEnd w:id="3538"/>
            <w:bookmarkEnd w:id="3539"/>
          </w:p>
        </w:tc>
        <w:tc>
          <w:tcPr>
            <w:tcW w:w="275" w:type="dxa"/>
            <w:tcBorders>
              <w:top w:val="nil"/>
              <w:left w:val="single" w:sz="4" w:space="0" w:color="auto"/>
              <w:bottom w:val="nil"/>
              <w:right w:val="single" w:sz="4" w:space="0" w:color="auto"/>
            </w:tcBorders>
            <w:shd w:val="clear" w:color="auto" w:fill="auto"/>
            <w:vAlign w:val="center"/>
            <w:tcPrChange w:id="3540"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7866B879" w14:textId="77777777" w:rsidR="006E71FA" w:rsidRPr="00DB36CB" w:rsidDel="00FC096F" w:rsidRDefault="006E71FA" w:rsidP="00DD7AE6">
            <w:pPr>
              <w:rPr>
                <w:del w:id="3541" w:author="Shelley Monrad" w:date="2021-01-27T17:01:00Z"/>
                <w:rFonts w:ascii="Arial" w:hAnsi="Arial" w:cs="Arial"/>
                <w:sz w:val="22"/>
                <w:szCs w:val="22"/>
              </w:rPr>
            </w:pPr>
            <w:bookmarkStart w:id="3542" w:name="_Toc62399358"/>
            <w:bookmarkStart w:id="3543" w:name="_Toc62406727"/>
            <w:bookmarkStart w:id="3544" w:name="_Toc62407092"/>
            <w:bookmarkStart w:id="3545" w:name="_Toc62463677"/>
            <w:bookmarkStart w:id="3546" w:name="_Toc62660220"/>
            <w:bookmarkStart w:id="3547" w:name="_Toc63101975"/>
            <w:bookmarkStart w:id="3548" w:name="_Toc63102410"/>
            <w:bookmarkStart w:id="3549" w:name="_Toc63102962"/>
            <w:bookmarkStart w:id="3550" w:name="_Toc63108840"/>
            <w:bookmarkStart w:id="3551" w:name="_Toc63144717"/>
            <w:bookmarkEnd w:id="3542"/>
            <w:bookmarkEnd w:id="3543"/>
            <w:bookmarkEnd w:id="3544"/>
            <w:bookmarkEnd w:id="3545"/>
            <w:bookmarkEnd w:id="3546"/>
            <w:bookmarkEnd w:id="3547"/>
            <w:bookmarkEnd w:id="3548"/>
            <w:bookmarkEnd w:id="3549"/>
            <w:bookmarkEnd w:id="3550"/>
            <w:bookmarkEnd w:id="3551"/>
          </w:p>
        </w:tc>
        <w:tc>
          <w:tcPr>
            <w:tcW w:w="1424" w:type="dxa"/>
            <w:tcBorders>
              <w:left w:val="single" w:sz="4" w:space="0" w:color="auto"/>
            </w:tcBorders>
            <w:shd w:val="clear" w:color="auto" w:fill="auto"/>
            <w:vAlign w:val="center"/>
            <w:tcPrChange w:id="3552" w:author="Nicola Marvin" w:date="2021-02-02T10:55:00Z">
              <w:tcPr>
                <w:tcW w:w="1424" w:type="dxa"/>
                <w:tcBorders>
                  <w:left w:val="single" w:sz="4" w:space="0" w:color="auto"/>
                </w:tcBorders>
                <w:shd w:val="clear" w:color="auto" w:fill="auto"/>
                <w:vAlign w:val="center"/>
              </w:tcPr>
            </w:tcPrChange>
          </w:tcPr>
          <w:p w14:paraId="17BFEC13" w14:textId="021E3574" w:rsidR="006E71FA" w:rsidRPr="00DB36CB" w:rsidDel="00FC096F" w:rsidRDefault="006E71FA" w:rsidP="00DD7AE6">
            <w:pPr>
              <w:rPr>
                <w:del w:id="3553" w:author="Shelley Monrad" w:date="2021-01-27T17:01:00Z"/>
              </w:rPr>
            </w:pPr>
            <w:del w:id="3554" w:author="Shelley Monrad" w:date="2021-01-27T15:41:00Z">
              <w:r w:rsidRPr="00DB36CB" w:rsidDel="00B84C52">
                <w:delText>LTCCP</w:delText>
              </w:r>
            </w:del>
            <w:bookmarkStart w:id="3555" w:name="_Toc62399359"/>
            <w:bookmarkStart w:id="3556" w:name="_Toc62406728"/>
            <w:bookmarkStart w:id="3557" w:name="_Toc62407093"/>
            <w:bookmarkStart w:id="3558" w:name="_Toc62463678"/>
            <w:bookmarkStart w:id="3559" w:name="_Toc62660221"/>
            <w:bookmarkStart w:id="3560" w:name="_Toc63101976"/>
            <w:bookmarkStart w:id="3561" w:name="_Toc63102411"/>
            <w:bookmarkStart w:id="3562" w:name="_Toc63102963"/>
            <w:bookmarkStart w:id="3563" w:name="_Toc63108841"/>
            <w:bookmarkStart w:id="3564" w:name="_Toc63144718"/>
            <w:bookmarkEnd w:id="3555"/>
            <w:bookmarkEnd w:id="3556"/>
            <w:bookmarkEnd w:id="3557"/>
            <w:bookmarkEnd w:id="3558"/>
            <w:bookmarkEnd w:id="3559"/>
            <w:bookmarkEnd w:id="3560"/>
            <w:bookmarkEnd w:id="3561"/>
            <w:bookmarkEnd w:id="3562"/>
            <w:bookmarkEnd w:id="3563"/>
            <w:bookmarkEnd w:id="3564"/>
          </w:p>
        </w:tc>
        <w:tc>
          <w:tcPr>
            <w:tcW w:w="2231" w:type="dxa"/>
            <w:gridSpan w:val="2"/>
            <w:shd w:val="clear" w:color="auto" w:fill="auto"/>
            <w:vAlign w:val="center"/>
            <w:tcPrChange w:id="3565" w:author="Nicola Marvin" w:date="2021-02-02T10:55:00Z">
              <w:tcPr>
                <w:tcW w:w="2548" w:type="dxa"/>
                <w:gridSpan w:val="3"/>
                <w:shd w:val="clear" w:color="auto" w:fill="auto"/>
                <w:vAlign w:val="center"/>
              </w:tcPr>
            </w:tcPrChange>
          </w:tcPr>
          <w:p w14:paraId="38D060F5" w14:textId="307B37F3" w:rsidR="006E71FA" w:rsidRPr="00DB36CB" w:rsidDel="00FC096F" w:rsidRDefault="006E71FA" w:rsidP="00DD7AE6">
            <w:pPr>
              <w:rPr>
                <w:del w:id="3566" w:author="Shelley Monrad" w:date="2021-01-27T17:01:00Z"/>
              </w:rPr>
            </w:pPr>
            <w:del w:id="3567" w:author="Shelley Monrad" w:date="2021-01-27T15:41:00Z">
              <w:r w:rsidRPr="00DB36CB" w:rsidDel="00B84C52">
                <w:delText>Long Term Council Community Plan</w:delText>
              </w:r>
            </w:del>
            <w:bookmarkStart w:id="3568" w:name="_Toc62399360"/>
            <w:bookmarkStart w:id="3569" w:name="_Toc62406729"/>
            <w:bookmarkStart w:id="3570" w:name="_Toc62407094"/>
            <w:bookmarkStart w:id="3571" w:name="_Toc62463679"/>
            <w:bookmarkStart w:id="3572" w:name="_Toc62660222"/>
            <w:bookmarkStart w:id="3573" w:name="_Toc63101977"/>
            <w:bookmarkStart w:id="3574" w:name="_Toc63102412"/>
            <w:bookmarkStart w:id="3575" w:name="_Toc63102964"/>
            <w:bookmarkStart w:id="3576" w:name="_Toc63108842"/>
            <w:bookmarkStart w:id="3577" w:name="_Toc63144719"/>
            <w:bookmarkEnd w:id="3568"/>
            <w:bookmarkEnd w:id="3569"/>
            <w:bookmarkEnd w:id="3570"/>
            <w:bookmarkEnd w:id="3571"/>
            <w:bookmarkEnd w:id="3572"/>
            <w:bookmarkEnd w:id="3573"/>
            <w:bookmarkEnd w:id="3574"/>
            <w:bookmarkEnd w:id="3575"/>
            <w:bookmarkEnd w:id="3576"/>
            <w:bookmarkEnd w:id="3577"/>
          </w:p>
        </w:tc>
        <w:bookmarkStart w:id="3578" w:name="_Toc62399361"/>
        <w:bookmarkStart w:id="3579" w:name="_Toc62406730"/>
        <w:bookmarkStart w:id="3580" w:name="_Toc62407095"/>
        <w:bookmarkStart w:id="3581" w:name="_Toc62463680"/>
        <w:bookmarkStart w:id="3582" w:name="_Toc63101978"/>
        <w:bookmarkStart w:id="3583" w:name="_Toc63102413"/>
        <w:bookmarkStart w:id="3584" w:name="_Toc63102965"/>
        <w:bookmarkStart w:id="3585" w:name="_Toc63108843"/>
        <w:bookmarkStart w:id="3586" w:name="_Toc63144720"/>
        <w:bookmarkEnd w:id="3578"/>
        <w:bookmarkEnd w:id="3579"/>
        <w:bookmarkEnd w:id="3580"/>
        <w:bookmarkEnd w:id="3581"/>
        <w:bookmarkEnd w:id="3582"/>
        <w:bookmarkEnd w:id="3583"/>
        <w:bookmarkEnd w:id="3584"/>
        <w:bookmarkEnd w:id="3585"/>
        <w:bookmarkEnd w:id="3586"/>
      </w:tr>
      <w:tr w:rsidR="00DD7AE6" w:rsidRPr="00DB36CB" w:rsidDel="00FC096F" w14:paraId="2EF19B25" w14:textId="19818B0B"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587"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588" w:author="Shelley Monrad" w:date="2021-01-27T17:01:00Z"/>
        </w:trPr>
        <w:tc>
          <w:tcPr>
            <w:tcW w:w="2097" w:type="dxa"/>
            <w:tcBorders>
              <w:top w:val="nil"/>
              <w:bottom w:val="nil"/>
            </w:tcBorders>
            <w:shd w:val="clear" w:color="auto" w:fill="auto"/>
            <w:vAlign w:val="center"/>
            <w:tcPrChange w:id="3589" w:author="Nicola Marvin" w:date="2021-02-02T10:55:00Z">
              <w:tcPr>
                <w:tcW w:w="2283" w:type="dxa"/>
                <w:tcBorders>
                  <w:top w:val="nil"/>
                  <w:bottom w:val="nil"/>
                </w:tcBorders>
                <w:shd w:val="clear" w:color="auto" w:fill="auto"/>
                <w:vAlign w:val="center"/>
              </w:tcPr>
            </w:tcPrChange>
          </w:tcPr>
          <w:p w14:paraId="6663AA2B" w14:textId="640FD600" w:rsidR="006E71FA" w:rsidRPr="00DB36CB" w:rsidDel="00FC096F" w:rsidRDefault="006E71FA" w:rsidP="00DD7AE6">
            <w:pPr>
              <w:rPr>
                <w:del w:id="3590" w:author="Shelley Monrad" w:date="2021-01-27T17:01:00Z"/>
              </w:rPr>
            </w:pPr>
            <w:bookmarkStart w:id="3591" w:name="_Toc62660224"/>
            <w:bookmarkEnd w:id="3591"/>
            <w:ins w:id="3592" w:author="Nicola Marvin" w:date="2021-01-31T17:44:00Z">
              <w:del w:id="3593" w:author="Shelley Monrad" w:date="2021-02-01T19:39:00Z">
                <w:r w:rsidRPr="00DB36CB" w:rsidDel="00716EE4">
                  <w:delText>ANZECC</w:delText>
                </w:r>
              </w:del>
            </w:ins>
            <w:bookmarkStart w:id="3594" w:name="_Toc63101979"/>
            <w:bookmarkStart w:id="3595" w:name="_Toc63102414"/>
            <w:bookmarkStart w:id="3596" w:name="_Toc63102966"/>
            <w:bookmarkStart w:id="3597" w:name="_Toc63108844"/>
            <w:bookmarkStart w:id="3598" w:name="_Toc63144721"/>
            <w:bookmarkEnd w:id="3594"/>
            <w:bookmarkEnd w:id="3595"/>
            <w:bookmarkEnd w:id="3596"/>
            <w:bookmarkEnd w:id="3597"/>
            <w:bookmarkEnd w:id="3598"/>
          </w:p>
        </w:tc>
        <w:tc>
          <w:tcPr>
            <w:tcW w:w="2824" w:type="dxa"/>
            <w:gridSpan w:val="2"/>
            <w:tcBorders>
              <w:top w:val="nil"/>
              <w:bottom w:val="nil"/>
              <w:right w:val="single" w:sz="4" w:space="0" w:color="auto"/>
            </w:tcBorders>
            <w:shd w:val="clear" w:color="auto" w:fill="auto"/>
            <w:vAlign w:val="center"/>
            <w:tcPrChange w:id="3599" w:author="Nicola Marvin" w:date="2021-02-02T10:55:00Z">
              <w:tcPr>
                <w:tcW w:w="2824" w:type="dxa"/>
                <w:gridSpan w:val="3"/>
                <w:tcBorders>
                  <w:top w:val="nil"/>
                  <w:bottom w:val="nil"/>
                  <w:right w:val="single" w:sz="4" w:space="0" w:color="auto"/>
                </w:tcBorders>
                <w:shd w:val="clear" w:color="auto" w:fill="auto"/>
                <w:vAlign w:val="center"/>
              </w:tcPr>
            </w:tcPrChange>
          </w:tcPr>
          <w:p w14:paraId="18843001" w14:textId="29F62C57" w:rsidR="006E71FA" w:rsidRPr="00DB36CB" w:rsidDel="00FC096F" w:rsidRDefault="006E71FA" w:rsidP="00DD7AE6">
            <w:pPr>
              <w:rPr>
                <w:del w:id="3600" w:author="Shelley Monrad" w:date="2021-01-27T17:01:00Z"/>
              </w:rPr>
            </w:pPr>
            <w:ins w:id="3601" w:author="Nicola Marvin" w:date="2021-01-31T17:44:00Z">
              <w:del w:id="3602" w:author="Shelley Monrad" w:date="2021-02-01T19:39:00Z">
                <w:r w:rsidRPr="00DB36CB" w:rsidDel="00716EE4">
                  <w:delText>Environment and Conservation</w:delText>
                </w:r>
              </w:del>
            </w:ins>
            <w:del w:id="3603" w:author="Shelley Monrad" w:date="2021-02-01T19:39:00Z">
              <w:r w:rsidRPr="00DB36CB" w:rsidDel="00716EE4">
                <w:delText>Australian New Zealand</w:delText>
              </w:r>
            </w:del>
            <w:bookmarkStart w:id="3604" w:name="_Toc62399363"/>
            <w:bookmarkStart w:id="3605" w:name="_Toc62406732"/>
            <w:bookmarkStart w:id="3606" w:name="_Toc62407097"/>
            <w:bookmarkStart w:id="3607" w:name="_Toc62463682"/>
            <w:bookmarkStart w:id="3608" w:name="_Toc62660225"/>
            <w:bookmarkStart w:id="3609" w:name="_Toc63101980"/>
            <w:bookmarkStart w:id="3610" w:name="_Toc63102415"/>
            <w:bookmarkStart w:id="3611" w:name="_Toc63102967"/>
            <w:bookmarkStart w:id="3612" w:name="_Toc63108845"/>
            <w:bookmarkStart w:id="3613" w:name="_Toc63144722"/>
            <w:bookmarkEnd w:id="3604"/>
            <w:bookmarkEnd w:id="3605"/>
            <w:bookmarkEnd w:id="3606"/>
            <w:bookmarkEnd w:id="3607"/>
            <w:bookmarkEnd w:id="3608"/>
            <w:bookmarkEnd w:id="3609"/>
            <w:bookmarkEnd w:id="3610"/>
            <w:bookmarkEnd w:id="3611"/>
            <w:bookmarkEnd w:id="3612"/>
            <w:bookmarkEnd w:id="3613"/>
          </w:p>
        </w:tc>
        <w:tc>
          <w:tcPr>
            <w:tcW w:w="275" w:type="dxa"/>
            <w:tcBorders>
              <w:top w:val="nil"/>
              <w:left w:val="single" w:sz="4" w:space="0" w:color="auto"/>
              <w:bottom w:val="nil"/>
              <w:right w:val="single" w:sz="4" w:space="0" w:color="auto"/>
            </w:tcBorders>
            <w:shd w:val="clear" w:color="auto" w:fill="auto"/>
            <w:vAlign w:val="center"/>
            <w:tcPrChange w:id="3614"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2325DEC" w14:textId="77777777" w:rsidR="006E71FA" w:rsidRPr="00DB36CB" w:rsidDel="00FC096F" w:rsidRDefault="006E71FA" w:rsidP="00DD7AE6">
            <w:pPr>
              <w:rPr>
                <w:del w:id="3615" w:author="Shelley Monrad" w:date="2021-01-27T17:01:00Z"/>
                <w:rFonts w:ascii="Arial" w:hAnsi="Arial" w:cs="Arial"/>
                <w:sz w:val="22"/>
                <w:szCs w:val="22"/>
              </w:rPr>
            </w:pPr>
            <w:bookmarkStart w:id="3616" w:name="_Toc62399364"/>
            <w:bookmarkStart w:id="3617" w:name="_Toc62406733"/>
            <w:bookmarkStart w:id="3618" w:name="_Toc62407098"/>
            <w:bookmarkStart w:id="3619" w:name="_Toc62463683"/>
            <w:bookmarkStart w:id="3620" w:name="_Toc62660226"/>
            <w:bookmarkStart w:id="3621" w:name="_Toc63101981"/>
            <w:bookmarkStart w:id="3622" w:name="_Toc63102416"/>
            <w:bookmarkStart w:id="3623" w:name="_Toc63102968"/>
            <w:bookmarkStart w:id="3624" w:name="_Toc63108846"/>
            <w:bookmarkStart w:id="3625" w:name="_Toc63144723"/>
            <w:bookmarkEnd w:id="3616"/>
            <w:bookmarkEnd w:id="3617"/>
            <w:bookmarkEnd w:id="3618"/>
            <w:bookmarkEnd w:id="3619"/>
            <w:bookmarkEnd w:id="3620"/>
            <w:bookmarkEnd w:id="3621"/>
            <w:bookmarkEnd w:id="3622"/>
            <w:bookmarkEnd w:id="3623"/>
            <w:bookmarkEnd w:id="3624"/>
            <w:bookmarkEnd w:id="3625"/>
          </w:p>
        </w:tc>
        <w:tc>
          <w:tcPr>
            <w:tcW w:w="1424" w:type="dxa"/>
            <w:tcBorders>
              <w:left w:val="single" w:sz="4" w:space="0" w:color="auto"/>
            </w:tcBorders>
            <w:shd w:val="clear" w:color="auto" w:fill="auto"/>
            <w:vAlign w:val="center"/>
            <w:tcPrChange w:id="3626" w:author="Nicola Marvin" w:date="2021-02-02T10:55:00Z">
              <w:tcPr>
                <w:tcW w:w="1424" w:type="dxa"/>
                <w:tcBorders>
                  <w:left w:val="single" w:sz="4" w:space="0" w:color="auto"/>
                </w:tcBorders>
                <w:shd w:val="clear" w:color="auto" w:fill="auto"/>
                <w:vAlign w:val="center"/>
              </w:tcPr>
            </w:tcPrChange>
          </w:tcPr>
          <w:p w14:paraId="0149EC1F" w14:textId="7241C06E" w:rsidR="006E71FA" w:rsidRPr="00DB36CB" w:rsidDel="00FC096F" w:rsidRDefault="006E71FA" w:rsidP="00DD7AE6">
            <w:pPr>
              <w:rPr>
                <w:del w:id="3627" w:author="Shelley Monrad" w:date="2021-01-27T17:01:00Z"/>
              </w:rPr>
            </w:pPr>
            <w:del w:id="3628" w:author="Shelley Monrad" w:date="2021-01-27T15:41:00Z">
              <w:r w:rsidRPr="00DB36CB" w:rsidDel="00B84C52">
                <w:delText>m</w:delText>
              </w:r>
              <w:r w:rsidRPr="00DB36CB" w:rsidDel="00B84C52">
                <w:rPr>
                  <w:vertAlign w:val="superscript"/>
                </w:rPr>
                <w:delText>3</w:delText>
              </w:r>
            </w:del>
            <w:bookmarkStart w:id="3629" w:name="_Toc62399365"/>
            <w:bookmarkStart w:id="3630" w:name="_Toc62406734"/>
            <w:bookmarkStart w:id="3631" w:name="_Toc62407099"/>
            <w:bookmarkStart w:id="3632" w:name="_Toc62463684"/>
            <w:bookmarkStart w:id="3633" w:name="_Toc62660227"/>
            <w:bookmarkStart w:id="3634" w:name="_Toc63101982"/>
            <w:bookmarkStart w:id="3635" w:name="_Toc63102417"/>
            <w:bookmarkStart w:id="3636" w:name="_Toc63102969"/>
            <w:bookmarkStart w:id="3637" w:name="_Toc63108847"/>
            <w:bookmarkStart w:id="3638" w:name="_Toc63144724"/>
            <w:bookmarkEnd w:id="3629"/>
            <w:bookmarkEnd w:id="3630"/>
            <w:bookmarkEnd w:id="3631"/>
            <w:bookmarkEnd w:id="3632"/>
            <w:bookmarkEnd w:id="3633"/>
            <w:bookmarkEnd w:id="3634"/>
            <w:bookmarkEnd w:id="3635"/>
            <w:bookmarkEnd w:id="3636"/>
            <w:bookmarkEnd w:id="3637"/>
            <w:bookmarkEnd w:id="3638"/>
          </w:p>
        </w:tc>
        <w:tc>
          <w:tcPr>
            <w:tcW w:w="2231" w:type="dxa"/>
            <w:gridSpan w:val="2"/>
            <w:shd w:val="clear" w:color="auto" w:fill="auto"/>
            <w:vAlign w:val="center"/>
            <w:tcPrChange w:id="3639" w:author="Nicola Marvin" w:date="2021-02-02T10:55:00Z">
              <w:tcPr>
                <w:tcW w:w="2548" w:type="dxa"/>
                <w:gridSpan w:val="3"/>
                <w:shd w:val="clear" w:color="auto" w:fill="auto"/>
                <w:vAlign w:val="center"/>
              </w:tcPr>
            </w:tcPrChange>
          </w:tcPr>
          <w:p w14:paraId="0BF41C62" w14:textId="7590DA09" w:rsidR="006E71FA" w:rsidRPr="00DB36CB" w:rsidDel="00FC096F" w:rsidRDefault="006E71FA" w:rsidP="00DD7AE6">
            <w:pPr>
              <w:rPr>
                <w:del w:id="3640" w:author="Shelley Monrad" w:date="2021-01-27T17:01:00Z"/>
              </w:rPr>
            </w:pPr>
            <w:del w:id="3641" w:author="Shelley Monrad" w:date="2021-01-27T15:41:00Z">
              <w:r w:rsidRPr="00DB36CB" w:rsidDel="00B84C52">
                <w:delText xml:space="preserve">cubic metre </w:delText>
              </w:r>
            </w:del>
            <w:bookmarkStart w:id="3642" w:name="_Toc62399366"/>
            <w:bookmarkStart w:id="3643" w:name="_Toc62406735"/>
            <w:bookmarkStart w:id="3644" w:name="_Toc62407100"/>
            <w:bookmarkStart w:id="3645" w:name="_Toc62463685"/>
            <w:bookmarkStart w:id="3646" w:name="_Toc62660228"/>
            <w:bookmarkStart w:id="3647" w:name="_Toc63101983"/>
            <w:bookmarkStart w:id="3648" w:name="_Toc63102418"/>
            <w:bookmarkStart w:id="3649" w:name="_Toc63102970"/>
            <w:bookmarkStart w:id="3650" w:name="_Toc63108848"/>
            <w:bookmarkStart w:id="3651" w:name="_Toc63144725"/>
            <w:bookmarkEnd w:id="3642"/>
            <w:bookmarkEnd w:id="3643"/>
            <w:bookmarkEnd w:id="3644"/>
            <w:bookmarkEnd w:id="3645"/>
            <w:bookmarkEnd w:id="3646"/>
            <w:bookmarkEnd w:id="3647"/>
            <w:bookmarkEnd w:id="3648"/>
            <w:bookmarkEnd w:id="3649"/>
            <w:bookmarkEnd w:id="3650"/>
            <w:bookmarkEnd w:id="3651"/>
          </w:p>
        </w:tc>
        <w:bookmarkStart w:id="3652" w:name="_Toc62399367"/>
        <w:bookmarkStart w:id="3653" w:name="_Toc62406736"/>
        <w:bookmarkStart w:id="3654" w:name="_Toc62407101"/>
        <w:bookmarkStart w:id="3655" w:name="_Toc62463686"/>
        <w:bookmarkStart w:id="3656" w:name="_Toc63101984"/>
        <w:bookmarkStart w:id="3657" w:name="_Toc63102419"/>
        <w:bookmarkStart w:id="3658" w:name="_Toc63102971"/>
        <w:bookmarkStart w:id="3659" w:name="_Toc63108849"/>
        <w:bookmarkStart w:id="3660" w:name="_Toc63144726"/>
        <w:bookmarkEnd w:id="3652"/>
        <w:bookmarkEnd w:id="3653"/>
        <w:bookmarkEnd w:id="3654"/>
        <w:bookmarkEnd w:id="3655"/>
        <w:bookmarkEnd w:id="3656"/>
        <w:bookmarkEnd w:id="3657"/>
        <w:bookmarkEnd w:id="3658"/>
        <w:bookmarkEnd w:id="3659"/>
        <w:bookmarkEnd w:id="3660"/>
      </w:tr>
      <w:tr w:rsidR="00DD7AE6" w:rsidRPr="00DB36CB" w:rsidDel="00FC096F" w14:paraId="1C6C383F" w14:textId="439E82A1"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661"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662" w:author="Shelley Monrad" w:date="2021-01-27T17:01:00Z"/>
        </w:trPr>
        <w:tc>
          <w:tcPr>
            <w:tcW w:w="2097" w:type="dxa"/>
            <w:tcBorders>
              <w:top w:val="nil"/>
            </w:tcBorders>
            <w:shd w:val="clear" w:color="auto" w:fill="auto"/>
            <w:vAlign w:val="center"/>
            <w:tcPrChange w:id="3663" w:author="Nicola Marvin" w:date="2021-02-02T10:55:00Z">
              <w:tcPr>
                <w:tcW w:w="2283" w:type="dxa"/>
                <w:tcBorders>
                  <w:top w:val="nil"/>
                </w:tcBorders>
                <w:shd w:val="clear" w:color="auto" w:fill="auto"/>
                <w:vAlign w:val="center"/>
              </w:tcPr>
            </w:tcPrChange>
          </w:tcPr>
          <w:p w14:paraId="05D99A9F" w14:textId="14742F48" w:rsidR="006E71FA" w:rsidRPr="00DB36CB" w:rsidDel="00FC096F" w:rsidRDefault="006E71FA" w:rsidP="00DD7AE6">
            <w:pPr>
              <w:rPr>
                <w:del w:id="3664" w:author="Shelley Monrad" w:date="2021-01-27T17:01:00Z"/>
              </w:rPr>
            </w:pPr>
            <w:del w:id="3665" w:author="Shelley Monrad" w:date="2021-02-01T19:39:00Z">
              <w:r w:rsidRPr="00DB36CB" w:rsidDel="00716EE4">
                <w:delText>ANZECC</w:delText>
              </w:r>
            </w:del>
            <w:bookmarkStart w:id="3666" w:name="_Toc62399368"/>
            <w:bookmarkStart w:id="3667" w:name="_Toc62406737"/>
            <w:bookmarkStart w:id="3668" w:name="_Toc62407102"/>
            <w:bookmarkStart w:id="3669" w:name="_Toc62463687"/>
            <w:bookmarkStart w:id="3670" w:name="_Toc62660230"/>
            <w:bookmarkStart w:id="3671" w:name="_Toc63101985"/>
            <w:bookmarkStart w:id="3672" w:name="_Toc63102420"/>
            <w:bookmarkStart w:id="3673" w:name="_Toc63102972"/>
            <w:bookmarkStart w:id="3674" w:name="_Toc63108850"/>
            <w:bookmarkStart w:id="3675" w:name="_Toc63144727"/>
            <w:bookmarkEnd w:id="3666"/>
            <w:bookmarkEnd w:id="3667"/>
            <w:bookmarkEnd w:id="3668"/>
            <w:bookmarkEnd w:id="3669"/>
            <w:bookmarkEnd w:id="3670"/>
            <w:bookmarkEnd w:id="3671"/>
            <w:bookmarkEnd w:id="3672"/>
            <w:bookmarkEnd w:id="3673"/>
            <w:bookmarkEnd w:id="3674"/>
            <w:bookmarkEnd w:id="3675"/>
          </w:p>
        </w:tc>
        <w:tc>
          <w:tcPr>
            <w:tcW w:w="2824" w:type="dxa"/>
            <w:gridSpan w:val="2"/>
            <w:tcBorders>
              <w:top w:val="nil"/>
              <w:right w:val="single" w:sz="4" w:space="0" w:color="auto"/>
            </w:tcBorders>
            <w:shd w:val="clear" w:color="auto" w:fill="auto"/>
            <w:vAlign w:val="center"/>
            <w:tcPrChange w:id="3676" w:author="Nicola Marvin" w:date="2021-02-02T10:55:00Z">
              <w:tcPr>
                <w:tcW w:w="2824" w:type="dxa"/>
                <w:gridSpan w:val="3"/>
                <w:tcBorders>
                  <w:top w:val="nil"/>
                  <w:right w:val="single" w:sz="4" w:space="0" w:color="auto"/>
                </w:tcBorders>
                <w:shd w:val="clear" w:color="auto" w:fill="auto"/>
                <w:vAlign w:val="center"/>
              </w:tcPr>
            </w:tcPrChange>
          </w:tcPr>
          <w:p w14:paraId="080D7C20" w14:textId="47A80928" w:rsidR="006E71FA" w:rsidRPr="00DB36CB" w:rsidDel="00FC096F" w:rsidRDefault="006E71FA" w:rsidP="00DD7AE6">
            <w:pPr>
              <w:rPr>
                <w:del w:id="3677" w:author="Shelley Monrad" w:date="2021-01-27T17:01:00Z"/>
              </w:rPr>
            </w:pPr>
            <w:ins w:id="3678" w:author="Nicola Marvin" w:date="2021-01-31T17:44:00Z">
              <w:del w:id="3679" w:author="Shelley Monrad" w:date="2021-02-01T19:39:00Z">
                <w:r w:rsidRPr="00DB36CB" w:rsidDel="00716EE4">
                  <w:delText xml:space="preserve">Council </w:delText>
                </w:r>
              </w:del>
            </w:ins>
            <w:del w:id="3680" w:author="Shelley Monrad" w:date="2021-02-01T19:39:00Z">
              <w:r w:rsidRPr="00DB36CB" w:rsidDel="00716EE4">
                <w:delText>Environment and Conservation</w:delText>
              </w:r>
            </w:del>
            <w:bookmarkStart w:id="3681" w:name="_Toc62399369"/>
            <w:bookmarkStart w:id="3682" w:name="_Toc62406738"/>
            <w:bookmarkStart w:id="3683" w:name="_Toc62407103"/>
            <w:bookmarkStart w:id="3684" w:name="_Toc62463688"/>
            <w:bookmarkStart w:id="3685" w:name="_Toc62660231"/>
            <w:bookmarkStart w:id="3686" w:name="_Toc63101986"/>
            <w:bookmarkStart w:id="3687" w:name="_Toc63102421"/>
            <w:bookmarkStart w:id="3688" w:name="_Toc63102973"/>
            <w:bookmarkStart w:id="3689" w:name="_Toc63108851"/>
            <w:bookmarkStart w:id="3690" w:name="_Toc63144728"/>
            <w:bookmarkEnd w:id="3681"/>
            <w:bookmarkEnd w:id="3682"/>
            <w:bookmarkEnd w:id="3683"/>
            <w:bookmarkEnd w:id="3684"/>
            <w:bookmarkEnd w:id="3685"/>
            <w:bookmarkEnd w:id="3686"/>
            <w:bookmarkEnd w:id="3687"/>
            <w:bookmarkEnd w:id="3688"/>
            <w:bookmarkEnd w:id="3689"/>
            <w:bookmarkEnd w:id="3690"/>
          </w:p>
        </w:tc>
        <w:tc>
          <w:tcPr>
            <w:tcW w:w="275" w:type="dxa"/>
            <w:tcBorders>
              <w:top w:val="nil"/>
              <w:left w:val="single" w:sz="4" w:space="0" w:color="auto"/>
              <w:bottom w:val="nil"/>
              <w:right w:val="single" w:sz="4" w:space="0" w:color="auto"/>
            </w:tcBorders>
            <w:shd w:val="clear" w:color="auto" w:fill="auto"/>
            <w:vAlign w:val="center"/>
            <w:tcPrChange w:id="3691"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085F95DB" w14:textId="77777777" w:rsidR="006E71FA" w:rsidRPr="00DB36CB" w:rsidDel="00FC096F" w:rsidRDefault="006E71FA" w:rsidP="00DD7AE6">
            <w:pPr>
              <w:rPr>
                <w:del w:id="3692" w:author="Shelley Monrad" w:date="2021-01-27T17:01:00Z"/>
                <w:rFonts w:ascii="Arial" w:hAnsi="Arial" w:cs="Arial"/>
                <w:sz w:val="22"/>
                <w:szCs w:val="22"/>
              </w:rPr>
            </w:pPr>
            <w:bookmarkStart w:id="3693" w:name="_Toc62399370"/>
            <w:bookmarkStart w:id="3694" w:name="_Toc62406739"/>
            <w:bookmarkStart w:id="3695" w:name="_Toc62407104"/>
            <w:bookmarkStart w:id="3696" w:name="_Toc62463689"/>
            <w:bookmarkStart w:id="3697" w:name="_Toc62660232"/>
            <w:bookmarkStart w:id="3698" w:name="_Toc63101987"/>
            <w:bookmarkStart w:id="3699" w:name="_Toc63102422"/>
            <w:bookmarkStart w:id="3700" w:name="_Toc63102974"/>
            <w:bookmarkStart w:id="3701" w:name="_Toc63108852"/>
            <w:bookmarkStart w:id="3702" w:name="_Toc63144729"/>
            <w:bookmarkEnd w:id="3693"/>
            <w:bookmarkEnd w:id="3694"/>
            <w:bookmarkEnd w:id="3695"/>
            <w:bookmarkEnd w:id="3696"/>
            <w:bookmarkEnd w:id="3697"/>
            <w:bookmarkEnd w:id="3698"/>
            <w:bookmarkEnd w:id="3699"/>
            <w:bookmarkEnd w:id="3700"/>
            <w:bookmarkEnd w:id="3701"/>
            <w:bookmarkEnd w:id="3702"/>
          </w:p>
        </w:tc>
        <w:tc>
          <w:tcPr>
            <w:tcW w:w="1424" w:type="dxa"/>
            <w:tcBorders>
              <w:left w:val="single" w:sz="4" w:space="0" w:color="auto"/>
            </w:tcBorders>
            <w:shd w:val="clear" w:color="auto" w:fill="auto"/>
            <w:vAlign w:val="center"/>
            <w:tcPrChange w:id="3703" w:author="Nicola Marvin" w:date="2021-02-02T10:55:00Z">
              <w:tcPr>
                <w:tcW w:w="1424" w:type="dxa"/>
                <w:tcBorders>
                  <w:left w:val="single" w:sz="4" w:space="0" w:color="auto"/>
                </w:tcBorders>
                <w:shd w:val="clear" w:color="auto" w:fill="auto"/>
                <w:vAlign w:val="center"/>
              </w:tcPr>
            </w:tcPrChange>
          </w:tcPr>
          <w:p w14:paraId="5604B38F" w14:textId="06B24261" w:rsidR="006E71FA" w:rsidRPr="00DB36CB" w:rsidDel="00FC096F" w:rsidRDefault="006E71FA" w:rsidP="00DD7AE6">
            <w:pPr>
              <w:rPr>
                <w:del w:id="3704" w:author="Shelley Monrad" w:date="2021-01-27T17:01:00Z"/>
              </w:rPr>
            </w:pPr>
            <w:del w:id="3705" w:author="Shelley Monrad" w:date="2021-01-27T15:41:00Z">
              <w:r w:rsidRPr="00DB36CB" w:rsidDel="00B84C52">
                <w:delText>max.</w:delText>
              </w:r>
            </w:del>
            <w:bookmarkStart w:id="3706" w:name="_Toc62399371"/>
            <w:bookmarkStart w:id="3707" w:name="_Toc62406740"/>
            <w:bookmarkStart w:id="3708" w:name="_Toc62407105"/>
            <w:bookmarkStart w:id="3709" w:name="_Toc62463690"/>
            <w:bookmarkStart w:id="3710" w:name="_Toc62660233"/>
            <w:bookmarkStart w:id="3711" w:name="_Toc63101988"/>
            <w:bookmarkStart w:id="3712" w:name="_Toc63102423"/>
            <w:bookmarkStart w:id="3713" w:name="_Toc63102975"/>
            <w:bookmarkStart w:id="3714" w:name="_Toc63108853"/>
            <w:bookmarkStart w:id="3715" w:name="_Toc63144730"/>
            <w:bookmarkEnd w:id="3706"/>
            <w:bookmarkEnd w:id="3707"/>
            <w:bookmarkEnd w:id="3708"/>
            <w:bookmarkEnd w:id="3709"/>
            <w:bookmarkEnd w:id="3710"/>
            <w:bookmarkEnd w:id="3711"/>
            <w:bookmarkEnd w:id="3712"/>
            <w:bookmarkEnd w:id="3713"/>
            <w:bookmarkEnd w:id="3714"/>
            <w:bookmarkEnd w:id="3715"/>
          </w:p>
        </w:tc>
        <w:tc>
          <w:tcPr>
            <w:tcW w:w="2231" w:type="dxa"/>
            <w:gridSpan w:val="2"/>
            <w:shd w:val="clear" w:color="auto" w:fill="auto"/>
            <w:vAlign w:val="center"/>
            <w:tcPrChange w:id="3716" w:author="Nicola Marvin" w:date="2021-02-02T10:55:00Z">
              <w:tcPr>
                <w:tcW w:w="2548" w:type="dxa"/>
                <w:gridSpan w:val="3"/>
                <w:shd w:val="clear" w:color="auto" w:fill="auto"/>
                <w:vAlign w:val="center"/>
              </w:tcPr>
            </w:tcPrChange>
          </w:tcPr>
          <w:p w14:paraId="0D69519A" w14:textId="5160B951" w:rsidR="006E71FA" w:rsidRPr="00DB36CB" w:rsidDel="00FC096F" w:rsidRDefault="006E71FA" w:rsidP="00DD7AE6">
            <w:pPr>
              <w:rPr>
                <w:del w:id="3717" w:author="Shelley Monrad" w:date="2021-01-27T17:01:00Z"/>
              </w:rPr>
            </w:pPr>
            <w:del w:id="3718" w:author="Shelley Monrad" w:date="2021-01-27T15:41:00Z">
              <w:r w:rsidRPr="00DB36CB" w:rsidDel="00B84C52">
                <w:delText xml:space="preserve">maximum </w:delText>
              </w:r>
            </w:del>
            <w:bookmarkStart w:id="3719" w:name="_Toc62399372"/>
            <w:bookmarkStart w:id="3720" w:name="_Toc62406741"/>
            <w:bookmarkStart w:id="3721" w:name="_Toc62407106"/>
            <w:bookmarkStart w:id="3722" w:name="_Toc62463691"/>
            <w:bookmarkStart w:id="3723" w:name="_Toc62660234"/>
            <w:bookmarkStart w:id="3724" w:name="_Toc63101989"/>
            <w:bookmarkStart w:id="3725" w:name="_Toc63102424"/>
            <w:bookmarkStart w:id="3726" w:name="_Toc63102976"/>
            <w:bookmarkStart w:id="3727" w:name="_Toc63108854"/>
            <w:bookmarkStart w:id="3728" w:name="_Toc63144731"/>
            <w:bookmarkEnd w:id="3719"/>
            <w:bookmarkEnd w:id="3720"/>
            <w:bookmarkEnd w:id="3721"/>
            <w:bookmarkEnd w:id="3722"/>
            <w:bookmarkEnd w:id="3723"/>
            <w:bookmarkEnd w:id="3724"/>
            <w:bookmarkEnd w:id="3725"/>
            <w:bookmarkEnd w:id="3726"/>
            <w:bookmarkEnd w:id="3727"/>
            <w:bookmarkEnd w:id="3728"/>
          </w:p>
        </w:tc>
        <w:bookmarkStart w:id="3729" w:name="_Toc62399373"/>
        <w:bookmarkStart w:id="3730" w:name="_Toc62406742"/>
        <w:bookmarkStart w:id="3731" w:name="_Toc62407107"/>
        <w:bookmarkStart w:id="3732" w:name="_Toc62463692"/>
        <w:bookmarkStart w:id="3733" w:name="_Toc63101990"/>
        <w:bookmarkStart w:id="3734" w:name="_Toc63102425"/>
        <w:bookmarkStart w:id="3735" w:name="_Toc63102977"/>
        <w:bookmarkStart w:id="3736" w:name="_Toc63108855"/>
        <w:bookmarkStart w:id="3737" w:name="_Toc63144732"/>
        <w:bookmarkEnd w:id="3729"/>
        <w:bookmarkEnd w:id="3730"/>
        <w:bookmarkEnd w:id="3731"/>
        <w:bookmarkEnd w:id="3732"/>
        <w:bookmarkEnd w:id="3733"/>
        <w:bookmarkEnd w:id="3734"/>
        <w:bookmarkEnd w:id="3735"/>
        <w:bookmarkEnd w:id="3736"/>
        <w:bookmarkEnd w:id="3737"/>
      </w:tr>
      <w:tr w:rsidR="00DD7AE6" w:rsidRPr="00DB36CB" w:rsidDel="00FC096F" w14:paraId="2E3A2EAC" w14:textId="7C8BCEA1"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738"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739" w:author="Shelley Monrad" w:date="2021-01-27T17:01:00Z"/>
        </w:trPr>
        <w:tc>
          <w:tcPr>
            <w:tcW w:w="2097" w:type="dxa"/>
            <w:shd w:val="clear" w:color="auto" w:fill="auto"/>
            <w:vAlign w:val="center"/>
            <w:tcPrChange w:id="3740" w:author="Nicola Marvin" w:date="2021-02-02T10:55:00Z">
              <w:tcPr>
                <w:tcW w:w="2283" w:type="dxa"/>
                <w:shd w:val="clear" w:color="auto" w:fill="auto"/>
                <w:vAlign w:val="center"/>
              </w:tcPr>
            </w:tcPrChange>
          </w:tcPr>
          <w:p w14:paraId="7EB67E4F" w14:textId="30EFE6EB" w:rsidR="006E71FA" w:rsidRPr="00DB36CB" w:rsidDel="00FC096F" w:rsidRDefault="006E71FA" w:rsidP="00DD7AE6">
            <w:pPr>
              <w:rPr>
                <w:del w:id="3741" w:author="Shelley Monrad" w:date="2021-01-27T17:01:00Z"/>
              </w:rPr>
            </w:pPr>
            <w:bookmarkStart w:id="3742" w:name="_Toc62660236"/>
            <w:bookmarkEnd w:id="3742"/>
            <w:ins w:id="3743" w:author="Nicola Marvin" w:date="2021-01-31T17:44:00Z">
              <w:del w:id="3744" w:author="Shelley Monrad" w:date="2021-02-01T19:39:00Z">
                <w:r w:rsidRPr="00DB36CB" w:rsidDel="00716EE4">
                  <w:delText>B</w:delText>
                </w:r>
              </w:del>
            </w:ins>
            <w:bookmarkStart w:id="3745" w:name="_Toc63101991"/>
            <w:bookmarkStart w:id="3746" w:name="_Toc63102426"/>
            <w:bookmarkStart w:id="3747" w:name="_Toc63102978"/>
            <w:bookmarkStart w:id="3748" w:name="_Toc63108856"/>
            <w:bookmarkStart w:id="3749" w:name="_Toc63144733"/>
            <w:bookmarkEnd w:id="3745"/>
            <w:bookmarkEnd w:id="3746"/>
            <w:bookmarkEnd w:id="3747"/>
            <w:bookmarkEnd w:id="3748"/>
            <w:bookmarkEnd w:id="3749"/>
          </w:p>
        </w:tc>
        <w:tc>
          <w:tcPr>
            <w:tcW w:w="2824" w:type="dxa"/>
            <w:gridSpan w:val="2"/>
            <w:tcBorders>
              <w:right w:val="single" w:sz="4" w:space="0" w:color="auto"/>
            </w:tcBorders>
            <w:shd w:val="clear" w:color="auto" w:fill="auto"/>
            <w:vAlign w:val="center"/>
            <w:tcPrChange w:id="3750" w:author="Nicola Marvin" w:date="2021-02-02T10:55:00Z">
              <w:tcPr>
                <w:tcW w:w="2824" w:type="dxa"/>
                <w:gridSpan w:val="3"/>
                <w:tcBorders>
                  <w:right w:val="single" w:sz="4" w:space="0" w:color="auto"/>
                </w:tcBorders>
                <w:shd w:val="clear" w:color="auto" w:fill="auto"/>
                <w:vAlign w:val="center"/>
              </w:tcPr>
            </w:tcPrChange>
          </w:tcPr>
          <w:p w14:paraId="3A188A18" w14:textId="574C9B55" w:rsidR="006E71FA" w:rsidRPr="00DB36CB" w:rsidDel="00FC096F" w:rsidRDefault="006E71FA" w:rsidP="00DD7AE6">
            <w:pPr>
              <w:rPr>
                <w:del w:id="3751" w:author="Shelley Monrad" w:date="2021-01-27T17:01:00Z"/>
              </w:rPr>
            </w:pPr>
            <w:ins w:id="3752" w:author="Nicola Marvin" w:date="2021-01-31T17:44:00Z">
              <w:del w:id="3753" w:author="Shelley Monrad" w:date="2021-02-01T19:39:00Z">
                <w:r w:rsidRPr="00DB36CB" w:rsidDel="00716EE4">
                  <w:delText xml:space="preserve">boron </w:delText>
                </w:r>
              </w:del>
            </w:ins>
            <w:del w:id="3754" w:author="Shelley Monrad" w:date="2021-02-01T19:39:00Z">
              <w:r w:rsidRPr="00DB36CB" w:rsidDel="00716EE4">
                <w:delText xml:space="preserve">Council </w:delText>
              </w:r>
            </w:del>
            <w:bookmarkStart w:id="3755" w:name="_Toc62399375"/>
            <w:bookmarkStart w:id="3756" w:name="_Toc62406744"/>
            <w:bookmarkStart w:id="3757" w:name="_Toc62407109"/>
            <w:bookmarkStart w:id="3758" w:name="_Toc62463694"/>
            <w:bookmarkStart w:id="3759" w:name="_Toc62660237"/>
            <w:bookmarkStart w:id="3760" w:name="_Toc63101992"/>
            <w:bookmarkStart w:id="3761" w:name="_Toc63102427"/>
            <w:bookmarkStart w:id="3762" w:name="_Toc63102979"/>
            <w:bookmarkStart w:id="3763" w:name="_Toc63108857"/>
            <w:bookmarkStart w:id="3764" w:name="_Toc63144734"/>
            <w:bookmarkEnd w:id="3755"/>
            <w:bookmarkEnd w:id="3756"/>
            <w:bookmarkEnd w:id="3757"/>
            <w:bookmarkEnd w:id="3758"/>
            <w:bookmarkEnd w:id="3759"/>
            <w:bookmarkEnd w:id="3760"/>
            <w:bookmarkEnd w:id="3761"/>
            <w:bookmarkEnd w:id="3762"/>
            <w:bookmarkEnd w:id="3763"/>
            <w:bookmarkEnd w:id="3764"/>
          </w:p>
        </w:tc>
        <w:tc>
          <w:tcPr>
            <w:tcW w:w="275" w:type="dxa"/>
            <w:tcBorders>
              <w:top w:val="nil"/>
              <w:left w:val="single" w:sz="4" w:space="0" w:color="auto"/>
              <w:bottom w:val="nil"/>
              <w:right w:val="single" w:sz="4" w:space="0" w:color="auto"/>
            </w:tcBorders>
            <w:shd w:val="clear" w:color="auto" w:fill="auto"/>
            <w:vAlign w:val="center"/>
            <w:tcPrChange w:id="3765"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A769C0D" w14:textId="77777777" w:rsidR="006E71FA" w:rsidRPr="00DB36CB" w:rsidDel="00FC096F" w:rsidRDefault="006E71FA" w:rsidP="00DD7AE6">
            <w:pPr>
              <w:rPr>
                <w:del w:id="3766" w:author="Shelley Monrad" w:date="2021-01-27T17:01:00Z"/>
                <w:rFonts w:ascii="Arial" w:hAnsi="Arial" w:cs="Arial"/>
                <w:sz w:val="22"/>
                <w:szCs w:val="22"/>
              </w:rPr>
            </w:pPr>
            <w:bookmarkStart w:id="3767" w:name="_Toc62399376"/>
            <w:bookmarkStart w:id="3768" w:name="_Toc62406745"/>
            <w:bookmarkStart w:id="3769" w:name="_Toc62407110"/>
            <w:bookmarkStart w:id="3770" w:name="_Toc62463695"/>
            <w:bookmarkStart w:id="3771" w:name="_Toc62660238"/>
            <w:bookmarkStart w:id="3772" w:name="_Toc63101993"/>
            <w:bookmarkStart w:id="3773" w:name="_Toc63102428"/>
            <w:bookmarkStart w:id="3774" w:name="_Toc63102980"/>
            <w:bookmarkStart w:id="3775" w:name="_Toc63108858"/>
            <w:bookmarkStart w:id="3776" w:name="_Toc63144735"/>
            <w:bookmarkEnd w:id="3767"/>
            <w:bookmarkEnd w:id="3768"/>
            <w:bookmarkEnd w:id="3769"/>
            <w:bookmarkEnd w:id="3770"/>
            <w:bookmarkEnd w:id="3771"/>
            <w:bookmarkEnd w:id="3772"/>
            <w:bookmarkEnd w:id="3773"/>
            <w:bookmarkEnd w:id="3774"/>
            <w:bookmarkEnd w:id="3775"/>
            <w:bookmarkEnd w:id="3776"/>
          </w:p>
        </w:tc>
        <w:tc>
          <w:tcPr>
            <w:tcW w:w="1424" w:type="dxa"/>
            <w:tcBorders>
              <w:left w:val="single" w:sz="4" w:space="0" w:color="auto"/>
            </w:tcBorders>
            <w:shd w:val="clear" w:color="auto" w:fill="auto"/>
            <w:vAlign w:val="center"/>
            <w:tcPrChange w:id="3777" w:author="Nicola Marvin" w:date="2021-02-02T10:55:00Z">
              <w:tcPr>
                <w:tcW w:w="1424" w:type="dxa"/>
                <w:tcBorders>
                  <w:left w:val="single" w:sz="4" w:space="0" w:color="auto"/>
                </w:tcBorders>
                <w:shd w:val="clear" w:color="auto" w:fill="auto"/>
                <w:vAlign w:val="center"/>
              </w:tcPr>
            </w:tcPrChange>
          </w:tcPr>
          <w:p w14:paraId="134D76B1" w14:textId="29589ED8" w:rsidR="006E71FA" w:rsidRPr="00DB36CB" w:rsidDel="00FC096F" w:rsidRDefault="006E71FA" w:rsidP="00DD7AE6">
            <w:pPr>
              <w:rPr>
                <w:del w:id="3778" w:author="Shelley Monrad" w:date="2021-01-27T17:01:00Z"/>
              </w:rPr>
            </w:pPr>
            <w:del w:id="3779" w:author="Shelley Monrad" w:date="2021-01-27T15:41:00Z">
              <w:r w:rsidRPr="00DB36CB" w:rsidDel="00B84C52">
                <w:delText>MBAS</w:delText>
              </w:r>
            </w:del>
            <w:bookmarkStart w:id="3780" w:name="_Toc62399377"/>
            <w:bookmarkStart w:id="3781" w:name="_Toc62406746"/>
            <w:bookmarkStart w:id="3782" w:name="_Toc62407111"/>
            <w:bookmarkStart w:id="3783" w:name="_Toc62463696"/>
            <w:bookmarkStart w:id="3784" w:name="_Toc62660239"/>
            <w:bookmarkStart w:id="3785" w:name="_Toc63101994"/>
            <w:bookmarkStart w:id="3786" w:name="_Toc63102429"/>
            <w:bookmarkStart w:id="3787" w:name="_Toc63102981"/>
            <w:bookmarkStart w:id="3788" w:name="_Toc63108859"/>
            <w:bookmarkStart w:id="3789" w:name="_Toc63144736"/>
            <w:bookmarkEnd w:id="3780"/>
            <w:bookmarkEnd w:id="3781"/>
            <w:bookmarkEnd w:id="3782"/>
            <w:bookmarkEnd w:id="3783"/>
            <w:bookmarkEnd w:id="3784"/>
            <w:bookmarkEnd w:id="3785"/>
            <w:bookmarkEnd w:id="3786"/>
            <w:bookmarkEnd w:id="3787"/>
            <w:bookmarkEnd w:id="3788"/>
            <w:bookmarkEnd w:id="3789"/>
          </w:p>
        </w:tc>
        <w:tc>
          <w:tcPr>
            <w:tcW w:w="2231" w:type="dxa"/>
            <w:gridSpan w:val="2"/>
            <w:shd w:val="clear" w:color="auto" w:fill="auto"/>
            <w:vAlign w:val="center"/>
            <w:tcPrChange w:id="3790" w:author="Nicola Marvin" w:date="2021-02-02T10:55:00Z">
              <w:tcPr>
                <w:tcW w:w="2548" w:type="dxa"/>
                <w:gridSpan w:val="3"/>
                <w:shd w:val="clear" w:color="auto" w:fill="auto"/>
                <w:vAlign w:val="center"/>
              </w:tcPr>
            </w:tcPrChange>
          </w:tcPr>
          <w:p w14:paraId="1DCF2138" w14:textId="259D948D" w:rsidR="006E71FA" w:rsidRPr="00DB36CB" w:rsidDel="00FC096F" w:rsidRDefault="006E71FA" w:rsidP="00DD7AE6">
            <w:pPr>
              <w:rPr>
                <w:del w:id="3791" w:author="Shelley Monrad" w:date="2021-01-27T17:01:00Z"/>
              </w:rPr>
            </w:pPr>
            <w:del w:id="3792" w:author="Shelley Monrad" w:date="2021-01-27T15:41:00Z">
              <w:r w:rsidRPr="00DB36CB" w:rsidDel="00B84C52">
                <w:delText xml:space="preserve">methylene blue active substances </w:delText>
              </w:r>
            </w:del>
            <w:bookmarkStart w:id="3793" w:name="_Toc62399378"/>
            <w:bookmarkStart w:id="3794" w:name="_Toc62406747"/>
            <w:bookmarkStart w:id="3795" w:name="_Toc62407112"/>
            <w:bookmarkStart w:id="3796" w:name="_Toc62463697"/>
            <w:bookmarkStart w:id="3797" w:name="_Toc62660240"/>
            <w:bookmarkStart w:id="3798" w:name="_Toc63101995"/>
            <w:bookmarkStart w:id="3799" w:name="_Toc63102430"/>
            <w:bookmarkStart w:id="3800" w:name="_Toc63102982"/>
            <w:bookmarkStart w:id="3801" w:name="_Toc63108860"/>
            <w:bookmarkStart w:id="3802" w:name="_Toc63144737"/>
            <w:bookmarkEnd w:id="3793"/>
            <w:bookmarkEnd w:id="3794"/>
            <w:bookmarkEnd w:id="3795"/>
            <w:bookmarkEnd w:id="3796"/>
            <w:bookmarkEnd w:id="3797"/>
            <w:bookmarkEnd w:id="3798"/>
            <w:bookmarkEnd w:id="3799"/>
            <w:bookmarkEnd w:id="3800"/>
            <w:bookmarkEnd w:id="3801"/>
            <w:bookmarkEnd w:id="3802"/>
          </w:p>
        </w:tc>
        <w:bookmarkStart w:id="3803" w:name="_Toc62399379"/>
        <w:bookmarkStart w:id="3804" w:name="_Toc62406748"/>
        <w:bookmarkStart w:id="3805" w:name="_Toc62407113"/>
        <w:bookmarkStart w:id="3806" w:name="_Toc62463698"/>
        <w:bookmarkStart w:id="3807" w:name="_Toc63101996"/>
        <w:bookmarkStart w:id="3808" w:name="_Toc63102431"/>
        <w:bookmarkStart w:id="3809" w:name="_Toc63102983"/>
        <w:bookmarkStart w:id="3810" w:name="_Toc63108861"/>
        <w:bookmarkStart w:id="3811" w:name="_Toc63144738"/>
        <w:bookmarkEnd w:id="3803"/>
        <w:bookmarkEnd w:id="3804"/>
        <w:bookmarkEnd w:id="3805"/>
        <w:bookmarkEnd w:id="3806"/>
        <w:bookmarkEnd w:id="3807"/>
        <w:bookmarkEnd w:id="3808"/>
        <w:bookmarkEnd w:id="3809"/>
        <w:bookmarkEnd w:id="3810"/>
        <w:bookmarkEnd w:id="3811"/>
      </w:tr>
      <w:tr w:rsidR="00DD7AE6" w:rsidRPr="00DB36CB" w:rsidDel="00FC096F" w14:paraId="687AA60A" w14:textId="74A5787A"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812"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813" w:author="Shelley Monrad" w:date="2021-01-27T17:01:00Z"/>
        </w:trPr>
        <w:tc>
          <w:tcPr>
            <w:tcW w:w="2097" w:type="dxa"/>
            <w:shd w:val="clear" w:color="auto" w:fill="auto"/>
            <w:vAlign w:val="center"/>
            <w:tcPrChange w:id="3814" w:author="Nicola Marvin" w:date="2021-02-02T10:55:00Z">
              <w:tcPr>
                <w:tcW w:w="2283" w:type="dxa"/>
                <w:shd w:val="clear" w:color="auto" w:fill="auto"/>
                <w:vAlign w:val="center"/>
              </w:tcPr>
            </w:tcPrChange>
          </w:tcPr>
          <w:p w14:paraId="091D4159" w14:textId="27E158BE" w:rsidR="006E71FA" w:rsidRPr="00DB36CB" w:rsidDel="00FC096F" w:rsidRDefault="006E71FA" w:rsidP="00DD7AE6">
            <w:pPr>
              <w:rPr>
                <w:del w:id="3815" w:author="Shelley Monrad" w:date="2021-01-27T17:01:00Z"/>
              </w:rPr>
            </w:pPr>
            <w:ins w:id="3816" w:author="Nicola Marvin" w:date="2021-01-31T17:44:00Z">
              <w:del w:id="3817" w:author="Shelley Monrad" w:date="2021-02-01T19:39:00Z">
                <w:r w:rsidRPr="00DB36CB" w:rsidDel="00716EE4">
                  <w:delText>BOD</w:delText>
                </w:r>
                <w:r w:rsidRPr="00DB36CB" w:rsidDel="00716EE4">
                  <w:rPr>
                    <w:vertAlign w:val="subscript"/>
                  </w:rPr>
                  <w:delText>5</w:delText>
                </w:r>
              </w:del>
            </w:ins>
            <w:del w:id="3818" w:author="Shelley Monrad" w:date="2021-02-01T19:39:00Z">
              <w:r w:rsidRPr="00DB36CB" w:rsidDel="00716EE4">
                <w:delText>B</w:delText>
              </w:r>
            </w:del>
            <w:bookmarkStart w:id="3819" w:name="_Toc62399380"/>
            <w:bookmarkStart w:id="3820" w:name="_Toc62406749"/>
            <w:bookmarkStart w:id="3821" w:name="_Toc62407114"/>
            <w:bookmarkStart w:id="3822" w:name="_Toc62463699"/>
            <w:bookmarkStart w:id="3823" w:name="_Toc62660242"/>
            <w:bookmarkStart w:id="3824" w:name="_Toc63101997"/>
            <w:bookmarkStart w:id="3825" w:name="_Toc63102432"/>
            <w:bookmarkStart w:id="3826" w:name="_Toc63102984"/>
            <w:bookmarkStart w:id="3827" w:name="_Toc63108862"/>
            <w:bookmarkStart w:id="3828" w:name="_Toc63144739"/>
            <w:bookmarkEnd w:id="3819"/>
            <w:bookmarkEnd w:id="3820"/>
            <w:bookmarkEnd w:id="3821"/>
            <w:bookmarkEnd w:id="3822"/>
            <w:bookmarkEnd w:id="3823"/>
            <w:bookmarkEnd w:id="3824"/>
            <w:bookmarkEnd w:id="3825"/>
            <w:bookmarkEnd w:id="3826"/>
            <w:bookmarkEnd w:id="3827"/>
            <w:bookmarkEnd w:id="3828"/>
          </w:p>
        </w:tc>
        <w:tc>
          <w:tcPr>
            <w:tcW w:w="2824" w:type="dxa"/>
            <w:gridSpan w:val="2"/>
            <w:tcBorders>
              <w:right w:val="single" w:sz="4" w:space="0" w:color="auto"/>
            </w:tcBorders>
            <w:shd w:val="clear" w:color="auto" w:fill="auto"/>
            <w:vAlign w:val="center"/>
            <w:tcPrChange w:id="3829" w:author="Nicola Marvin" w:date="2021-02-02T10:55:00Z">
              <w:tcPr>
                <w:tcW w:w="2824" w:type="dxa"/>
                <w:gridSpan w:val="3"/>
                <w:tcBorders>
                  <w:right w:val="single" w:sz="4" w:space="0" w:color="auto"/>
                </w:tcBorders>
                <w:shd w:val="clear" w:color="auto" w:fill="auto"/>
                <w:vAlign w:val="center"/>
              </w:tcPr>
            </w:tcPrChange>
          </w:tcPr>
          <w:p w14:paraId="4260A409" w14:textId="3F776098" w:rsidR="006E71FA" w:rsidRPr="00DB36CB" w:rsidDel="00FC096F" w:rsidRDefault="006E71FA" w:rsidP="00DD7AE6">
            <w:pPr>
              <w:rPr>
                <w:del w:id="3830" w:author="Shelley Monrad" w:date="2021-01-27T17:01:00Z"/>
              </w:rPr>
            </w:pPr>
            <w:ins w:id="3831" w:author="Nicola Marvin" w:date="2021-01-31T17:44:00Z">
              <w:del w:id="3832" w:author="Shelley Monrad" w:date="2021-02-01T19:39:00Z">
                <w:r w:rsidRPr="00DB36CB" w:rsidDel="00716EE4">
                  <w:delText xml:space="preserve">Biochemical Oxygen Demand </w:delText>
                </w:r>
              </w:del>
            </w:ins>
            <w:del w:id="3833" w:author="Shelley Monrad" w:date="2021-02-01T19:39:00Z">
              <w:r w:rsidRPr="00DB36CB" w:rsidDel="00716EE4">
                <w:delText xml:space="preserve">boron </w:delText>
              </w:r>
            </w:del>
            <w:bookmarkStart w:id="3834" w:name="_Toc62399381"/>
            <w:bookmarkStart w:id="3835" w:name="_Toc62406750"/>
            <w:bookmarkStart w:id="3836" w:name="_Toc62407115"/>
            <w:bookmarkStart w:id="3837" w:name="_Toc62463700"/>
            <w:bookmarkStart w:id="3838" w:name="_Toc62660243"/>
            <w:bookmarkStart w:id="3839" w:name="_Toc63101998"/>
            <w:bookmarkStart w:id="3840" w:name="_Toc63102433"/>
            <w:bookmarkStart w:id="3841" w:name="_Toc63102985"/>
            <w:bookmarkStart w:id="3842" w:name="_Toc63108863"/>
            <w:bookmarkStart w:id="3843" w:name="_Toc63144740"/>
            <w:bookmarkEnd w:id="3834"/>
            <w:bookmarkEnd w:id="3835"/>
            <w:bookmarkEnd w:id="3836"/>
            <w:bookmarkEnd w:id="3837"/>
            <w:bookmarkEnd w:id="3838"/>
            <w:bookmarkEnd w:id="3839"/>
            <w:bookmarkEnd w:id="3840"/>
            <w:bookmarkEnd w:id="3841"/>
            <w:bookmarkEnd w:id="3842"/>
            <w:bookmarkEnd w:id="3843"/>
          </w:p>
        </w:tc>
        <w:tc>
          <w:tcPr>
            <w:tcW w:w="275" w:type="dxa"/>
            <w:tcBorders>
              <w:top w:val="nil"/>
              <w:left w:val="single" w:sz="4" w:space="0" w:color="auto"/>
              <w:bottom w:val="nil"/>
              <w:right w:val="single" w:sz="4" w:space="0" w:color="auto"/>
            </w:tcBorders>
            <w:shd w:val="clear" w:color="auto" w:fill="auto"/>
            <w:vAlign w:val="center"/>
            <w:tcPrChange w:id="3844"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1081C9A9" w14:textId="77777777" w:rsidR="006E71FA" w:rsidRPr="00DB36CB" w:rsidDel="00FC096F" w:rsidRDefault="006E71FA" w:rsidP="00DD7AE6">
            <w:pPr>
              <w:rPr>
                <w:del w:id="3845" w:author="Shelley Monrad" w:date="2021-01-27T17:01:00Z"/>
                <w:rFonts w:ascii="Arial" w:hAnsi="Arial" w:cs="Arial"/>
                <w:sz w:val="22"/>
                <w:szCs w:val="22"/>
              </w:rPr>
            </w:pPr>
            <w:bookmarkStart w:id="3846" w:name="_Toc62399382"/>
            <w:bookmarkStart w:id="3847" w:name="_Toc62406751"/>
            <w:bookmarkStart w:id="3848" w:name="_Toc62407116"/>
            <w:bookmarkStart w:id="3849" w:name="_Toc62463701"/>
            <w:bookmarkStart w:id="3850" w:name="_Toc62660244"/>
            <w:bookmarkStart w:id="3851" w:name="_Toc63101999"/>
            <w:bookmarkStart w:id="3852" w:name="_Toc63102434"/>
            <w:bookmarkStart w:id="3853" w:name="_Toc63102986"/>
            <w:bookmarkStart w:id="3854" w:name="_Toc63108864"/>
            <w:bookmarkStart w:id="3855" w:name="_Toc63144741"/>
            <w:bookmarkEnd w:id="3846"/>
            <w:bookmarkEnd w:id="3847"/>
            <w:bookmarkEnd w:id="3848"/>
            <w:bookmarkEnd w:id="3849"/>
            <w:bookmarkEnd w:id="3850"/>
            <w:bookmarkEnd w:id="3851"/>
            <w:bookmarkEnd w:id="3852"/>
            <w:bookmarkEnd w:id="3853"/>
            <w:bookmarkEnd w:id="3854"/>
            <w:bookmarkEnd w:id="3855"/>
          </w:p>
        </w:tc>
        <w:tc>
          <w:tcPr>
            <w:tcW w:w="1424" w:type="dxa"/>
            <w:tcBorders>
              <w:left w:val="single" w:sz="4" w:space="0" w:color="auto"/>
            </w:tcBorders>
            <w:shd w:val="clear" w:color="auto" w:fill="auto"/>
            <w:vAlign w:val="center"/>
            <w:tcPrChange w:id="3856" w:author="Nicola Marvin" w:date="2021-02-02T10:55:00Z">
              <w:tcPr>
                <w:tcW w:w="1424" w:type="dxa"/>
                <w:tcBorders>
                  <w:left w:val="single" w:sz="4" w:space="0" w:color="auto"/>
                </w:tcBorders>
                <w:shd w:val="clear" w:color="auto" w:fill="auto"/>
                <w:vAlign w:val="center"/>
              </w:tcPr>
            </w:tcPrChange>
          </w:tcPr>
          <w:p w14:paraId="5E220A72" w14:textId="2A2EBFBA" w:rsidR="006E71FA" w:rsidRPr="00DB36CB" w:rsidDel="00FC096F" w:rsidRDefault="006E71FA" w:rsidP="00DD7AE6">
            <w:pPr>
              <w:rPr>
                <w:del w:id="3857" w:author="Shelley Monrad" w:date="2021-01-27T17:01:00Z"/>
              </w:rPr>
            </w:pPr>
            <w:del w:id="3858" w:author="Shelley Monrad" w:date="2021-01-27T15:41:00Z">
              <w:r w:rsidRPr="00DB36CB" w:rsidDel="00B84C52">
                <w:delText>MfE</w:delText>
              </w:r>
            </w:del>
            <w:bookmarkStart w:id="3859" w:name="_Toc62399383"/>
            <w:bookmarkStart w:id="3860" w:name="_Toc62406752"/>
            <w:bookmarkStart w:id="3861" w:name="_Toc62407117"/>
            <w:bookmarkStart w:id="3862" w:name="_Toc62463702"/>
            <w:bookmarkStart w:id="3863" w:name="_Toc62660245"/>
            <w:bookmarkStart w:id="3864" w:name="_Toc63102000"/>
            <w:bookmarkStart w:id="3865" w:name="_Toc63102435"/>
            <w:bookmarkStart w:id="3866" w:name="_Toc63102987"/>
            <w:bookmarkStart w:id="3867" w:name="_Toc63108865"/>
            <w:bookmarkStart w:id="3868" w:name="_Toc63144742"/>
            <w:bookmarkEnd w:id="3859"/>
            <w:bookmarkEnd w:id="3860"/>
            <w:bookmarkEnd w:id="3861"/>
            <w:bookmarkEnd w:id="3862"/>
            <w:bookmarkEnd w:id="3863"/>
            <w:bookmarkEnd w:id="3864"/>
            <w:bookmarkEnd w:id="3865"/>
            <w:bookmarkEnd w:id="3866"/>
            <w:bookmarkEnd w:id="3867"/>
            <w:bookmarkEnd w:id="3868"/>
          </w:p>
        </w:tc>
        <w:tc>
          <w:tcPr>
            <w:tcW w:w="2231" w:type="dxa"/>
            <w:gridSpan w:val="2"/>
            <w:shd w:val="clear" w:color="auto" w:fill="auto"/>
            <w:vAlign w:val="center"/>
            <w:tcPrChange w:id="3869" w:author="Nicola Marvin" w:date="2021-02-02T10:55:00Z">
              <w:tcPr>
                <w:tcW w:w="2548" w:type="dxa"/>
                <w:gridSpan w:val="3"/>
                <w:shd w:val="clear" w:color="auto" w:fill="auto"/>
                <w:vAlign w:val="center"/>
              </w:tcPr>
            </w:tcPrChange>
          </w:tcPr>
          <w:p w14:paraId="5AF79E24" w14:textId="743B8373" w:rsidR="006E71FA" w:rsidRPr="00DB36CB" w:rsidDel="00FC096F" w:rsidRDefault="006E71FA" w:rsidP="00DD7AE6">
            <w:pPr>
              <w:rPr>
                <w:del w:id="3870" w:author="Shelley Monrad" w:date="2021-01-27T17:01:00Z"/>
              </w:rPr>
            </w:pPr>
            <w:del w:id="3871" w:author="Shelley Monrad" w:date="2021-01-27T15:41:00Z">
              <w:r w:rsidRPr="00DB36CB" w:rsidDel="00B84C52">
                <w:delText xml:space="preserve">Ministry for the Environment </w:delText>
              </w:r>
            </w:del>
            <w:bookmarkStart w:id="3872" w:name="_Toc62399384"/>
            <w:bookmarkStart w:id="3873" w:name="_Toc62406753"/>
            <w:bookmarkStart w:id="3874" w:name="_Toc62407118"/>
            <w:bookmarkStart w:id="3875" w:name="_Toc62463703"/>
            <w:bookmarkStart w:id="3876" w:name="_Toc62660246"/>
            <w:bookmarkStart w:id="3877" w:name="_Toc63102001"/>
            <w:bookmarkStart w:id="3878" w:name="_Toc63102436"/>
            <w:bookmarkStart w:id="3879" w:name="_Toc63102988"/>
            <w:bookmarkStart w:id="3880" w:name="_Toc63108866"/>
            <w:bookmarkStart w:id="3881" w:name="_Toc63144743"/>
            <w:bookmarkEnd w:id="3872"/>
            <w:bookmarkEnd w:id="3873"/>
            <w:bookmarkEnd w:id="3874"/>
            <w:bookmarkEnd w:id="3875"/>
            <w:bookmarkEnd w:id="3876"/>
            <w:bookmarkEnd w:id="3877"/>
            <w:bookmarkEnd w:id="3878"/>
            <w:bookmarkEnd w:id="3879"/>
            <w:bookmarkEnd w:id="3880"/>
            <w:bookmarkEnd w:id="3881"/>
          </w:p>
        </w:tc>
        <w:bookmarkStart w:id="3882" w:name="_Toc62399385"/>
        <w:bookmarkStart w:id="3883" w:name="_Toc62406754"/>
        <w:bookmarkStart w:id="3884" w:name="_Toc62407119"/>
        <w:bookmarkStart w:id="3885" w:name="_Toc62463704"/>
        <w:bookmarkStart w:id="3886" w:name="_Toc63102002"/>
        <w:bookmarkStart w:id="3887" w:name="_Toc63102437"/>
        <w:bookmarkStart w:id="3888" w:name="_Toc63102989"/>
        <w:bookmarkStart w:id="3889" w:name="_Toc63108867"/>
        <w:bookmarkStart w:id="3890" w:name="_Toc63144744"/>
        <w:bookmarkEnd w:id="3882"/>
        <w:bookmarkEnd w:id="3883"/>
        <w:bookmarkEnd w:id="3884"/>
        <w:bookmarkEnd w:id="3885"/>
        <w:bookmarkEnd w:id="3886"/>
        <w:bookmarkEnd w:id="3887"/>
        <w:bookmarkEnd w:id="3888"/>
        <w:bookmarkEnd w:id="3889"/>
        <w:bookmarkEnd w:id="3890"/>
      </w:tr>
      <w:tr w:rsidR="00DD7AE6" w:rsidRPr="00DB36CB" w:rsidDel="00FC096F" w14:paraId="318CCDCF" w14:textId="0CB7A598"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891"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892" w:author="Shelley Monrad" w:date="2021-01-27T17:01:00Z"/>
        </w:trPr>
        <w:tc>
          <w:tcPr>
            <w:tcW w:w="2097" w:type="dxa"/>
            <w:shd w:val="clear" w:color="auto" w:fill="auto"/>
            <w:vAlign w:val="center"/>
            <w:tcPrChange w:id="3893" w:author="Nicola Marvin" w:date="2021-02-02T10:55:00Z">
              <w:tcPr>
                <w:tcW w:w="2283" w:type="dxa"/>
                <w:shd w:val="clear" w:color="auto" w:fill="auto"/>
                <w:vAlign w:val="center"/>
              </w:tcPr>
            </w:tcPrChange>
          </w:tcPr>
          <w:p w14:paraId="4440BB1A" w14:textId="51FE29D1" w:rsidR="006E71FA" w:rsidRPr="00DB36CB" w:rsidDel="00FC096F" w:rsidRDefault="006E71FA" w:rsidP="00DD7AE6">
            <w:pPr>
              <w:rPr>
                <w:del w:id="3894" w:author="Shelley Monrad" w:date="2021-01-27T17:01:00Z"/>
              </w:rPr>
            </w:pPr>
            <w:ins w:id="3895" w:author="Nicola Marvin" w:date="2021-01-31T17:44:00Z">
              <w:del w:id="3896" w:author="Shelley Monrad" w:date="2021-02-01T19:39:00Z">
                <w:r w:rsidRPr="00DB36CB" w:rsidDel="00716EE4">
                  <w:delText>Br</w:delText>
                </w:r>
                <w:r w:rsidRPr="00DB36CB" w:rsidDel="00716EE4">
                  <w:rPr>
                    <w:vertAlign w:val="subscript"/>
                  </w:rPr>
                  <w:delText>2</w:delText>
                </w:r>
              </w:del>
            </w:ins>
            <w:del w:id="3897" w:author="Shelley Monrad" w:date="2021-02-01T19:39:00Z">
              <w:r w:rsidRPr="00DB36CB" w:rsidDel="00716EE4">
                <w:delText>BOD</w:delText>
              </w:r>
              <w:r w:rsidRPr="00DB36CB" w:rsidDel="00716EE4">
                <w:rPr>
                  <w:vertAlign w:val="subscript"/>
                </w:rPr>
                <w:delText>5</w:delText>
              </w:r>
            </w:del>
            <w:bookmarkStart w:id="3898" w:name="_Toc62399386"/>
            <w:bookmarkStart w:id="3899" w:name="_Toc62406755"/>
            <w:bookmarkStart w:id="3900" w:name="_Toc62407120"/>
            <w:bookmarkStart w:id="3901" w:name="_Toc62463705"/>
            <w:bookmarkStart w:id="3902" w:name="_Toc62660248"/>
            <w:bookmarkStart w:id="3903" w:name="_Toc63102003"/>
            <w:bookmarkStart w:id="3904" w:name="_Toc63102438"/>
            <w:bookmarkStart w:id="3905" w:name="_Toc63102990"/>
            <w:bookmarkStart w:id="3906" w:name="_Toc63108868"/>
            <w:bookmarkStart w:id="3907" w:name="_Toc63144745"/>
            <w:bookmarkEnd w:id="3898"/>
            <w:bookmarkEnd w:id="3899"/>
            <w:bookmarkEnd w:id="3900"/>
            <w:bookmarkEnd w:id="3901"/>
            <w:bookmarkEnd w:id="3902"/>
            <w:bookmarkEnd w:id="3903"/>
            <w:bookmarkEnd w:id="3904"/>
            <w:bookmarkEnd w:id="3905"/>
            <w:bookmarkEnd w:id="3906"/>
            <w:bookmarkEnd w:id="3907"/>
          </w:p>
        </w:tc>
        <w:tc>
          <w:tcPr>
            <w:tcW w:w="2824" w:type="dxa"/>
            <w:gridSpan w:val="2"/>
            <w:tcBorders>
              <w:bottom w:val="single" w:sz="4" w:space="0" w:color="auto"/>
              <w:right w:val="single" w:sz="4" w:space="0" w:color="auto"/>
            </w:tcBorders>
            <w:shd w:val="clear" w:color="auto" w:fill="auto"/>
            <w:vAlign w:val="center"/>
            <w:tcPrChange w:id="3908" w:author="Nicola Marvin" w:date="2021-02-02T10:55:00Z">
              <w:tcPr>
                <w:tcW w:w="2824" w:type="dxa"/>
                <w:gridSpan w:val="3"/>
                <w:tcBorders>
                  <w:bottom w:val="single" w:sz="4" w:space="0" w:color="auto"/>
                  <w:right w:val="single" w:sz="4" w:space="0" w:color="auto"/>
                </w:tcBorders>
                <w:shd w:val="clear" w:color="auto" w:fill="auto"/>
                <w:vAlign w:val="center"/>
              </w:tcPr>
            </w:tcPrChange>
          </w:tcPr>
          <w:p w14:paraId="0256BCC0" w14:textId="711D73A3" w:rsidR="006E71FA" w:rsidRPr="00DB36CB" w:rsidDel="00FC096F" w:rsidRDefault="006E71FA" w:rsidP="00DD7AE6">
            <w:pPr>
              <w:rPr>
                <w:del w:id="3909" w:author="Shelley Monrad" w:date="2021-01-27T17:01:00Z"/>
              </w:rPr>
            </w:pPr>
            <w:ins w:id="3910" w:author="Nicola Marvin" w:date="2021-01-31T17:44:00Z">
              <w:del w:id="3911" w:author="Shelley Monrad" w:date="2021-02-01T19:39:00Z">
                <w:r w:rsidRPr="00DB36CB" w:rsidDel="00716EE4">
                  <w:delText xml:space="preserve">bromine </w:delText>
                </w:r>
              </w:del>
            </w:ins>
            <w:del w:id="3912" w:author="Shelley Monrad" w:date="2021-02-01T19:39:00Z">
              <w:r w:rsidRPr="00DB36CB" w:rsidDel="00716EE4">
                <w:delText xml:space="preserve">Biochemical Oxygen Demand </w:delText>
              </w:r>
            </w:del>
            <w:bookmarkStart w:id="3913" w:name="_Toc62399387"/>
            <w:bookmarkStart w:id="3914" w:name="_Toc62406756"/>
            <w:bookmarkStart w:id="3915" w:name="_Toc62407121"/>
            <w:bookmarkStart w:id="3916" w:name="_Toc62463706"/>
            <w:bookmarkStart w:id="3917" w:name="_Toc62660249"/>
            <w:bookmarkStart w:id="3918" w:name="_Toc63102004"/>
            <w:bookmarkStart w:id="3919" w:name="_Toc63102439"/>
            <w:bookmarkStart w:id="3920" w:name="_Toc63102991"/>
            <w:bookmarkStart w:id="3921" w:name="_Toc63108869"/>
            <w:bookmarkStart w:id="3922" w:name="_Toc63144746"/>
            <w:bookmarkEnd w:id="3913"/>
            <w:bookmarkEnd w:id="3914"/>
            <w:bookmarkEnd w:id="3915"/>
            <w:bookmarkEnd w:id="3916"/>
            <w:bookmarkEnd w:id="3917"/>
            <w:bookmarkEnd w:id="3918"/>
            <w:bookmarkEnd w:id="3919"/>
            <w:bookmarkEnd w:id="3920"/>
            <w:bookmarkEnd w:id="3921"/>
            <w:bookmarkEnd w:id="3922"/>
          </w:p>
        </w:tc>
        <w:tc>
          <w:tcPr>
            <w:tcW w:w="275" w:type="dxa"/>
            <w:tcBorders>
              <w:top w:val="nil"/>
              <w:left w:val="single" w:sz="4" w:space="0" w:color="auto"/>
              <w:bottom w:val="nil"/>
              <w:right w:val="single" w:sz="4" w:space="0" w:color="auto"/>
            </w:tcBorders>
            <w:shd w:val="clear" w:color="auto" w:fill="auto"/>
            <w:vAlign w:val="center"/>
            <w:tcPrChange w:id="3923"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493BF3B" w14:textId="77777777" w:rsidR="006E71FA" w:rsidRPr="00DB36CB" w:rsidDel="00FC096F" w:rsidRDefault="006E71FA" w:rsidP="00DD7AE6">
            <w:pPr>
              <w:rPr>
                <w:del w:id="3924" w:author="Shelley Monrad" w:date="2021-01-27T17:01:00Z"/>
                <w:rFonts w:ascii="Arial" w:hAnsi="Arial" w:cs="Arial"/>
                <w:sz w:val="22"/>
                <w:szCs w:val="22"/>
              </w:rPr>
            </w:pPr>
            <w:bookmarkStart w:id="3925" w:name="_Toc62399388"/>
            <w:bookmarkStart w:id="3926" w:name="_Toc62406757"/>
            <w:bookmarkStart w:id="3927" w:name="_Toc62407122"/>
            <w:bookmarkStart w:id="3928" w:name="_Toc62463707"/>
            <w:bookmarkStart w:id="3929" w:name="_Toc62660250"/>
            <w:bookmarkStart w:id="3930" w:name="_Toc63102005"/>
            <w:bookmarkStart w:id="3931" w:name="_Toc63102440"/>
            <w:bookmarkStart w:id="3932" w:name="_Toc63102992"/>
            <w:bookmarkStart w:id="3933" w:name="_Toc63108870"/>
            <w:bookmarkStart w:id="3934" w:name="_Toc63144747"/>
            <w:bookmarkEnd w:id="3925"/>
            <w:bookmarkEnd w:id="3926"/>
            <w:bookmarkEnd w:id="3927"/>
            <w:bookmarkEnd w:id="3928"/>
            <w:bookmarkEnd w:id="3929"/>
            <w:bookmarkEnd w:id="3930"/>
            <w:bookmarkEnd w:id="3931"/>
            <w:bookmarkEnd w:id="3932"/>
            <w:bookmarkEnd w:id="3933"/>
            <w:bookmarkEnd w:id="3934"/>
          </w:p>
        </w:tc>
        <w:tc>
          <w:tcPr>
            <w:tcW w:w="1424" w:type="dxa"/>
            <w:tcBorders>
              <w:left w:val="single" w:sz="4" w:space="0" w:color="auto"/>
            </w:tcBorders>
            <w:shd w:val="clear" w:color="auto" w:fill="auto"/>
            <w:vAlign w:val="center"/>
            <w:tcPrChange w:id="3935" w:author="Nicola Marvin" w:date="2021-02-02T10:55:00Z">
              <w:tcPr>
                <w:tcW w:w="1424" w:type="dxa"/>
                <w:tcBorders>
                  <w:left w:val="single" w:sz="4" w:space="0" w:color="auto"/>
                </w:tcBorders>
                <w:shd w:val="clear" w:color="auto" w:fill="auto"/>
                <w:vAlign w:val="center"/>
              </w:tcPr>
            </w:tcPrChange>
          </w:tcPr>
          <w:p w14:paraId="431C1E17" w14:textId="2B71F531" w:rsidR="006E71FA" w:rsidRPr="00DB36CB" w:rsidDel="00FC096F" w:rsidRDefault="006E71FA" w:rsidP="00DD7AE6">
            <w:pPr>
              <w:rPr>
                <w:del w:id="3936" w:author="Shelley Monrad" w:date="2021-01-27T17:01:00Z"/>
              </w:rPr>
            </w:pPr>
            <w:del w:id="3937" w:author="Shelley Monrad" w:date="2021-01-27T15:41:00Z">
              <w:r w:rsidRPr="00DB36CB" w:rsidDel="00B84C52">
                <w:delText>mg/L</w:delText>
              </w:r>
            </w:del>
            <w:bookmarkStart w:id="3938" w:name="_Toc62399389"/>
            <w:bookmarkStart w:id="3939" w:name="_Toc62406758"/>
            <w:bookmarkStart w:id="3940" w:name="_Toc62407123"/>
            <w:bookmarkStart w:id="3941" w:name="_Toc62463708"/>
            <w:bookmarkStart w:id="3942" w:name="_Toc62660251"/>
            <w:bookmarkStart w:id="3943" w:name="_Toc63102006"/>
            <w:bookmarkStart w:id="3944" w:name="_Toc63102441"/>
            <w:bookmarkStart w:id="3945" w:name="_Toc63102993"/>
            <w:bookmarkStart w:id="3946" w:name="_Toc63108871"/>
            <w:bookmarkStart w:id="3947" w:name="_Toc63144748"/>
            <w:bookmarkEnd w:id="3938"/>
            <w:bookmarkEnd w:id="3939"/>
            <w:bookmarkEnd w:id="3940"/>
            <w:bookmarkEnd w:id="3941"/>
            <w:bookmarkEnd w:id="3942"/>
            <w:bookmarkEnd w:id="3943"/>
            <w:bookmarkEnd w:id="3944"/>
            <w:bookmarkEnd w:id="3945"/>
            <w:bookmarkEnd w:id="3946"/>
            <w:bookmarkEnd w:id="3947"/>
          </w:p>
        </w:tc>
        <w:tc>
          <w:tcPr>
            <w:tcW w:w="2231" w:type="dxa"/>
            <w:gridSpan w:val="2"/>
            <w:shd w:val="clear" w:color="auto" w:fill="auto"/>
            <w:vAlign w:val="center"/>
            <w:tcPrChange w:id="3948" w:author="Nicola Marvin" w:date="2021-02-02T10:55:00Z">
              <w:tcPr>
                <w:tcW w:w="2548" w:type="dxa"/>
                <w:gridSpan w:val="3"/>
                <w:shd w:val="clear" w:color="auto" w:fill="auto"/>
                <w:vAlign w:val="center"/>
              </w:tcPr>
            </w:tcPrChange>
          </w:tcPr>
          <w:p w14:paraId="28BB392A" w14:textId="73BCC22C" w:rsidR="006E71FA" w:rsidRPr="00DB36CB" w:rsidDel="00FC096F" w:rsidRDefault="006E71FA" w:rsidP="00DD7AE6">
            <w:pPr>
              <w:rPr>
                <w:del w:id="3949" w:author="Shelley Monrad" w:date="2021-01-27T17:01:00Z"/>
              </w:rPr>
            </w:pPr>
            <w:del w:id="3950" w:author="Shelley Monrad" w:date="2021-01-27T15:41:00Z">
              <w:r w:rsidRPr="00DB36CB" w:rsidDel="00B84C52">
                <w:delText xml:space="preserve">milligram per litre </w:delText>
              </w:r>
            </w:del>
            <w:bookmarkStart w:id="3951" w:name="_Toc62399390"/>
            <w:bookmarkStart w:id="3952" w:name="_Toc62406759"/>
            <w:bookmarkStart w:id="3953" w:name="_Toc62407124"/>
            <w:bookmarkStart w:id="3954" w:name="_Toc62463709"/>
            <w:bookmarkStart w:id="3955" w:name="_Toc62660252"/>
            <w:bookmarkStart w:id="3956" w:name="_Toc63102007"/>
            <w:bookmarkStart w:id="3957" w:name="_Toc63102442"/>
            <w:bookmarkStart w:id="3958" w:name="_Toc63102994"/>
            <w:bookmarkStart w:id="3959" w:name="_Toc63108872"/>
            <w:bookmarkStart w:id="3960" w:name="_Toc63144749"/>
            <w:bookmarkEnd w:id="3951"/>
            <w:bookmarkEnd w:id="3952"/>
            <w:bookmarkEnd w:id="3953"/>
            <w:bookmarkEnd w:id="3954"/>
            <w:bookmarkEnd w:id="3955"/>
            <w:bookmarkEnd w:id="3956"/>
            <w:bookmarkEnd w:id="3957"/>
            <w:bookmarkEnd w:id="3958"/>
            <w:bookmarkEnd w:id="3959"/>
            <w:bookmarkEnd w:id="3960"/>
          </w:p>
        </w:tc>
        <w:bookmarkStart w:id="3961" w:name="_Toc62399391"/>
        <w:bookmarkStart w:id="3962" w:name="_Toc62406760"/>
        <w:bookmarkStart w:id="3963" w:name="_Toc62407125"/>
        <w:bookmarkStart w:id="3964" w:name="_Toc62463710"/>
        <w:bookmarkStart w:id="3965" w:name="_Toc63102008"/>
        <w:bookmarkStart w:id="3966" w:name="_Toc63102443"/>
        <w:bookmarkStart w:id="3967" w:name="_Toc63102995"/>
        <w:bookmarkStart w:id="3968" w:name="_Toc63108873"/>
        <w:bookmarkStart w:id="3969" w:name="_Toc63144750"/>
        <w:bookmarkEnd w:id="3961"/>
        <w:bookmarkEnd w:id="3962"/>
        <w:bookmarkEnd w:id="3963"/>
        <w:bookmarkEnd w:id="3964"/>
        <w:bookmarkEnd w:id="3965"/>
        <w:bookmarkEnd w:id="3966"/>
        <w:bookmarkEnd w:id="3967"/>
        <w:bookmarkEnd w:id="3968"/>
        <w:bookmarkEnd w:id="3969"/>
      </w:tr>
      <w:tr w:rsidR="00DD7AE6" w:rsidRPr="00DB36CB" w:rsidDel="00FC096F" w14:paraId="13EB87CB" w14:textId="390FC0B5"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970"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3971" w:author="Shelley Monrad" w:date="2021-01-27T17:01:00Z"/>
        </w:trPr>
        <w:tc>
          <w:tcPr>
            <w:tcW w:w="2097" w:type="dxa"/>
            <w:shd w:val="clear" w:color="auto" w:fill="auto"/>
            <w:vAlign w:val="center"/>
            <w:tcPrChange w:id="3972" w:author="Nicola Marvin" w:date="2021-02-02T10:55:00Z">
              <w:tcPr>
                <w:tcW w:w="2283" w:type="dxa"/>
                <w:shd w:val="clear" w:color="auto" w:fill="auto"/>
                <w:vAlign w:val="center"/>
              </w:tcPr>
            </w:tcPrChange>
          </w:tcPr>
          <w:p w14:paraId="01C057F8" w14:textId="02744168" w:rsidR="006E71FA" w:rsidRPr="00DB36CB" w:rsidDel="00FC096F" w:rsidRDefault="006E71FA" w:rsidP="00DD7AE6">
            <w:pPr>
              <w:rPr>
                <w:del w:id="3973" w:author="Shelley Monrad" w:date="2021-01-27T17:01:00Z"/>
              </w:rPr>
            </w:pPr>
            <w:ins w:id="3974" w:author="Nicola Marvin" w:date="2021-01-31T17:44:00Z">
              <w:del w:id="3975" w:author="Shelley Monrad" w:date="2021-02-01T19:39:00Z">
                <w:r w:rsidRPr="00DB36CB" w:rsidDel="00716EE4">
                  <w:delText>CHBDC</w:delText>
                </w:r>
              </w:del>
            </w:ins>
            <w:del w:id="3976" w:author="Shelley Monrad" w:date="2021-02-01T19:39:00Z">
              <w:r w:rsidRPr="00DB36CB" w:rsidDel="00716EE4">
                <w:delText>Br</w:delText>
              </w:r>
              <w:r w:rsidRPr="00DB36CB" w:rsidDel="00716EE4">
                <w:rPr>
                  <w:vertAlign w:val="subscript"/>
                </w:rPr>
                <w:delText>2</w:delText>
              </w:r>
            </w:del>
            <w:bookmarkStart w:id="3977" w:name="_Toc62399392"/>
            <w:bookmarkStart w:id="3978" w:name="_Toc62406761"/>
            <w:bookmarkStart w:id="3979" w:name="_Toc62407126"/>
            <w:bookmarkStart w:id="3980" w:name="_Toc62463711"/>
            <w:bookmarkStart w:id="3981" w:name="_Toc62660254"/>
            <w:bookmarkStart w:id="3982" w:name="_Toc63102009"/>
            <w:bookmarkStart w:id="3983" w:name="_Toc63102444"/>
            <w:bookmarkStart w:id="3984" w:name="_Toc63102996"/>
            <w:bookmarkStart w:id="3985" w:name="_Toc63108874"/>
            <w:bookmarkStart w:id="3986" w:name="_Toc63144751"/>
            <w:bookmarkEnd w:id="3977"/>
            <w:bookmarkEnd w:id="3978"/>
            <w:bookmarkEnd w:id="3979"/>
            <w:bookmarkEnd w:id="3980"/>
            <w:bookmarkEnd w:id="3981"/>
            <w:bookmarkEnd w:id="3982"/>
            <w:bookmarkEnd w:id="3983"/>
            <w:bookmarkEnd w:id="3984"/>
            <w:bookmarkEnd w:id="3985"/>
            <w:bookmarkEnd w:id="3986"/>
          </w:p>
        </w:tc>
        <w:tc>
          <w:tcPr>
            <w:tcW w:w="2824" w:type="dxa"/>
            <w:gridSpan w:val="2"/>
            <w:tcBorders>
              <w:bottom w:val="nil"/>
              <w:right w:val="single" w:sz="4" w:space="0" w:color="auto"/>
            </w:tcBorders>
            <w:shd w:val="clear" w:color="auto" w:fill="auto"/>
            <w:vAlign w:val="center"/>
            <w:tcPrChange w:id="3987" w:author="Nicola Marvin" w:date="2021-02-02T10:55:00Z">
              <w:tcPr>
                <w:tcW w:w="2824" w:type="dxa"/>
                <w:gridSpan w:val="3"/>
                <w:tcBorders>
                  <w:bottom w:val="nil"/>
                  <w:right w:val="single" w:sz="4" w:space="0" w:color="auto"/>
                </w:tcBorders>
                <w:shd w:val="clear" w:color="auto" w:fill="auto"/>
                <w:vAlign w:val="center"/>
              </w:tcPr>
            </w:tcPrChange>
          </w:tcPr>
          <w:p w14:paraId="4AFB696F" w14:textId="2792BC89" w:rsidR="006E71FA" w:rsidRPr="00DB36CB" w:rsidDel="00FC096F" w:rsidRDefault="006E71FA" w:rsidP="00DD7AE6">
            <w:pPr>
              <w:rPr>
                <w:del w:id="3988" w:author="Shelley Monrad" w:date="2021-01-27T17:01:00Z"/>
              </w:rPr>
            </w:pPr>
            <w:ins w:id="3989" w:author="Nicola Marvin" w:date="2021-01-31T17:44:00Z">
              <w:del w:id="3990" w:author="Shelley Monrad" w:date="2021-02-01T19:39:00Z">
                <w:r w:rsidRPr="00DB36CB" w:rsidDel="00716EE4">
                  <w:delText>Central Hawke’s Bay District</w:delText>
                </w:r>
              </w:del>
            </w:ins>
            <w:del w:id="3991" w:author="Shelley Monrad" w:date="2021-02-01T19:39:00Z">
              <w:r w:rsidRPr="00DB36CB" w:rsidDel="00716EE4">
                <w:delText xml:space="preserve">bromine </w:delText>
              </w:r>
            </w:del>
            <w:bookmarkStart w:id="3992" w:name="_Toc62399393"/>
            <w:bookmarkStart w:id="3993" w:name="_Toc62406762"/>
            <w:bookmarkStart w:id="3994" w:name="_Toc62407127"/>
            <w:bookmarkStart w:id="3995" w:name="_Toc62463712"/>
            <w:bookmarkStart w:id="3996" w:name="_Toc62660255"/>
            <w:bookmarkStart w:id="3997" w:name="_Toc63102010"/>
            <w:bookmarkStart w:id="3998" w:name="_Toc63102445"/>
            <w:bookmarkStart w:id="3999" w:name="_Toc63102997"/>
            <w:bookmarkStart w:id="4000" w:name="_Toc63108875"/>
            <w:bookmarkStart w:id="4001" w:name="_Toc63144752"/>
            <w:bookmarkEnd w:id="3992"/>
            <w:bookmarkEnd w:id="3993"/>
            <w:bookmarkEnd w:id="3994"/>
            <w:bookmarkEnd w:id="3995"/>
            <w:bookmarkEnd w:id="3996"/>
            <w:bookmarkEnd w:id="3997"/>
            <w:bookmarkEnd w:id="3998"/>
            <w:bookmarkEnd w:id="3999"/>
            <w:bookmarkEnd w:id="4000"/>
            <w:bookmarkEnd w:id="4001"/>
          </w:p>
        </w:tc>
        <w:tc>
          <w:tcPr>
            <w:tcW w:w="275" w:type="dxa"/>
            <w:tcBorders>
              <w:top w:val="nil"/>
              <w:left w:val="single" w:sz="4" w:space="0" w:color="auto"/>
              <w:bottom w:val="nil"/>
              <w:right w:val="single" w:sz="4" w:space="0" w:color="auto"/>
            </w:tcBorders>
            <w:shd w:val="clear" w:color="auto" w:fill="auto"/>
            <w:vAlign w:val="center"/>
            <w:tcPrChange w:id="4002"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A08A4D7" w14:textId="77777777" w:rsidR="006E71FA" w:rsidRPr="00DB36CB" w:rsidDel="00FC096F" w:rsidRDefault="006E71FA" w:rsidP="00DD7AE6">
            <w:pPr>
              <w:rPr>
                <w:del w:id="4003" w:author="Shelley Monrad" w:date="2021-01-27T17:01:00Z"/>
                <w:rFonts w:ascii="Arial" w:hAnsi="Arial" w:cs="Arial"/>
                <w:sz w:val="22"/>
                <w:szCs w:val="22"/>
              </w:rPr>
            </w:pPr>
            <w:bookmarkStart w:id="4004" w:name="_Toc62399394"/>
            <w:bookmarkStart w:id="4005" w:name="_Toc62406763"/>
            <w:bookmarkStart w:id="4006" w:name="_Toc62407128"/>
            <w:bookmarkStart w:id="4007" w:name="_Toc62463713"/>
            <w:bookmarkStart w:id="4008" w:name="_Toc62660256"/>
            <w:bookmarkStart w:id="4009" w:name="_Toc63102011"/>
            <w:bookmarkStart w:id="4010" w:name="_Toc63102446"/>
            <w:bookmarkStart w:id="4011" w:name="_Toc63102998"/>
            <w:bookmarkStart w:id="4012" w:name="_Toc63108876"/>
            <w:bookmarkStart w:id="4013" w:name="_Toc63144753"/>
            <w:bookmarkEnd w:id="4004"/>
            <w:bookmarkEnd w:id="4005"/>
            <w:bookmarkEnd w:id="4006"/>
            <w:bookmarkEnd w:id="4007"/>
            <w:bookmarkEnd w:id="4008"/>
            <w:bookmarkEnd w:id="4009"/>
            <w:bookmarkEnd w:id="4010"/>
            <w:bookmarkEnd w:id="4011"/>
            <w:bookmarkEnd w:id="4012"/>
            <w:bookmarkEnd w:id="4013"/>
          </w:p>
        </w:tc>
        <w:tc>
          <w:tcPr>
            <w:tcW w:w="1424" w:type="dxa"/>
            <w:tcBorders>
              <w:left w:val="single" w:sz="4" w:space="0" w:color="auto"/>
            </w:tcBorders>
            <w:shd w:val="clear" w:color="auto" w:fill="auto"/>
            <w:vAlign w:val="center"/>
            <w:tcPrChange w:id="4014" w:author="Nicola Marvin" w:date="2021-02-02T10:55:00Z">
              <w:tcPr>
                <w:tcW w:w="1424" w:type="dxa"/>
                <w:tcBorders>
                  <w:left w:val="single" w:sz="4" w:space="0" w:color="auto"/>
                </w:tcBorders>
                <w:shd w:val="clear" w:color="auto" w:fill="auto"/>
                <w:vAlign w:val="center"/>
              </w:tcPr>
            </w:tcPrChange>
          </w:tcPr>
          <w:p w14:paraId="28A88A99" w14:textId="755DC684" w:rsidR="006E71FA" w:rsidRPr="00DB36CB" w:rsidDel="00FC096F" w:rsidRDefault="006E71FA" w:rsidP="00DD7AE6">
            <w:pPr>
              <w:rPr>
                <w:del w:id="4015" w:author="Shelley Monrad" w:date="2021-01-27T17:01:00Z"/>
              </w:rPr>
            </w:pPr>
            <w:del w:id="4016" w:author="Shelley Monrad" w:date="2021-01-27T15:41:00Z">
              <w:r w:rsidRPr="00DB36CB" w:rsidDel="00B84C52">
                <w:delText>mL/L</w:delText>
              </w:r>
            </w:del>
            <w:bookmarkStart w:id="4017" w:name="_Toc62399395"/>
            <w:bookmarkStart w:id="4018" w:name="_Toc62406764"/>
            <w:bookmarkStart w:id="4019" w:name="_Toc62407129"/>
            <w:bookmarkStart w:id="4020" w:name="_Toc62463714"/>
            <w:bookmarkStart w:id="4021" w:name="_Toc62660257"/>
            <w:bookmarkStart w:id="4022" w:name="_Toc63102012"/>
            <w:bookmarkStart w:id="4023" w:name="_Toc63102447"/>
            <w:bookmarkStart w:id="4024" w:name="_Toc63102999"/>
            <w:bookmarkStart w:id="4025" w:name="_Toc63108877"/>
            <w:bookmarkStart w:id="4026" w:name="_Toc63144754"/>
            <w:bookmarkEnd w:id="4017"/>
            <w:bookmarkEnd w:id="4018"/>
            <w:bookmarkEnd w:id="4019"/>
            <w:bookmarkEnd w:id="4020"/>
            <w:bookmarkEnd w:id="4021"/>
            <w:bookmarkEnd w:id="4022"/>
            <w:bookmarkEnd w:id="4023"/>
            <w:bookmarkEnd w:id="4024"/>
            <w:bookmarkEnd w:id="4025"/>
            <w:bookmarkEnd w:id="4026"/>
          </w:p>
        </w:tc>
        <w:tc>
          <w:tcPr>
            <w:tcW w:w="2231" w:type="dxa"/>
            <w:gridSpan w:val="2"/>
            <w:shd w:val="clear" w:color="auto" w:fill="auto"/>
            <w:vAlign w:val="center"/>
            <w:tcPrChange w:id="4027" w:author="Nicola Marvin" w:date="2021-02-02T10:55:00Z">
              <w:tcPr>
                <w:tcW w:w="2548" w:type="dxa"/>
                <w:gridSpan w:val="3"/>
                <w:shd w:val="clear" w:color="auto" w:fill="auto"/>
                <w:vAlign w:val="center"/>
              </w:tcPr>
            </w:tcPrChange>
          </w:tcPr>
          <w:p w14:paraId="64D9D5CA" w14:textId="56A0E428" w:rsidR="006E71FA" w:rsidRPr="00DB36CB" w:rsidDel="00FC096F" w:rsidRDefault="006E71FA" w:rsidP="00DD7AE6">
            <w:pPr>
              <w:rPr>
                <w:del w:id="4028" w:author="Shelley Monrad" w:date="2021-01-27T17:01:00Z"/>
              </w:rPr>
            </w:pPr>
            <w:del w:id="4029" w:author="Shelley Monrad" w:date="2021-01-27T15:41:00Z">
              <w:r w:rsidRPr="00DB36CB" w:rsidDel="00B84C52">
                <w:delText xml:space="preserve">millilitre per litre </w:delText>
              </w:r>
            </w:del>
            <w:bookmarkStart w:id="4030" w:name="_Toc62399396"/>
            <w:bookmarkStart w:id="4031" w:name="_Toc62406765"/>
            <w:bookmarkStart w:id="4032" w:name="_Toc62407130"/>
            <w:bookmarkStart w:id="4033" w:name="_Toc62463715"/>
            <w:bookmarkStart w:id="4034" w:name="_Toc62660258"/>
            <w:bookmarkStart w:id="4035" w:name="_Toc63102013"/>
            <w:bookmarkStart w:id="4036" w:name="_Toc63102448"/>
            <w:bookmarkStart w:id="4037" w:name="_Toc63103000"/>
            <w:bookmarkStart w:id="4038" w:name="_Toc63108878"/>
            <w:bookmarkStart w:id="4039" w:name="_Toc63144755"/>
            <w:bookmarkEnd w:id="4030"/>
            <w:bookmarkEnd w:id="4031"/>
            <w:bookmarkEnd w:id="4032"/>
            <w:bookmarkEnd w:id="4033"/>
            <w:bookmarkEnd w:id="4034"/>
            <w:bookmarkEnd w:id="4035"/>
            <w:bookmarkEnd w:id="4036"/>
            <w:bookmarkEnd w:id="4037"/>
            <w:bookmarkEnd w:id="4038"/>
            <w:bookmarkEnd w:id="4039"/>
          </w:p>
        </w:tc>
        <w:bookmarkStart w:id="4040" w:name="_Toc62399397"/>
        <w:bookmarkStart w:id="4041" w:name="_Toc62406766"/>
        <w:bookmarkStart w:id="4042" w:name="_Toc62407131"/>
        <w:bookmarkStart w:id="4043" w:name="_Toc62463716"/>
        <w:bookmarkStart w:id="4044" w:name="_Toc63102014"/>
        <w:bookmarkStart w:id="4045" w:name="_Toc63102449"/>
        <w:bookmarkStart w:id="4046" w:name="_Toc63103001"/>
        <w:bookmarkStart w:id="4047" w:name="_Toc63108879"/>
        <w:bookmarkStart w:id="4048" w:name="_Toc63144756"/>
        <w:bookmarkEnd w:id="4040"/>
        <w:bookmarkEnd w:id="4041"/>
        <w:bookmarkEnd w:id="4042"/>
        <w:bookmarkEnd w:id="4043"/>
        <w:bookmarkEnd w:id="4044"/>
        <w:bookmarkEnd w:id="4045"/>
        <w:bookmarkEnd w:id="4046"/>
        <w:bookmarkEnd w:id="4047"/>
        <w:bookmarkEnd w:id="4048"/>
      </w:tr>
      <w:tr w:rsidR="00DD7AE6" w:rsidRPr="00DB36CB" w:rsidDel="00FC096F" w14:paraId="0ECDAD6A" w14:textId="194A60CC"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049"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050" w:author="Shelley Monrad" w:date="2021-01-27T17:01:00Z"/>
        </w:trPr>
        <w:tc>
          <w:tcPr>
            <w:tcW w:w="2097" w:type="dxa"/>
            <w:vMerge w:val="restart"/>
            <w:shd w:val="clear" w:color="auto" w:fill="auto"/>
            <w:vAlign w:val="center"/>
            <w:tcPrChange w:id="4051" w:author="Nicola Marvin" w:date="2021-02-02T10:55:00Z">
              <w:tcPr>
                <w:tcW w:w="2283" w:type="dxa"/>
                <w:vMerge w:val="restart"/>
                <w:shd w:val="clear" w:color="auto" w:fill="auto"/>
                <w:vAlign w:val="center"/>
              </w:tcPr>
            </w:tcPrChange>
          </w:tcPr>
          <w:p w14:paraId="6D1227C0" w14:textId="59F65267" w:rsidR="006E71FA" w:rsidRPr="00DB36CB" w:rsidDel="00716EE4" w:rsidRDefault="006E71FA" w:rsidP="00DD7AE6">
            <w:pPr>
              <w:rPr>
                <w:ins w:id="4052" w:author="Nicola Marvin" w:date="2021-01-31T17:44:00Z"/>
                <w:del w:id="4053" w:author="Shelley Monrad" w:date="2021-02-01T19:39:00Z"/>
              </w:rPr>
            </w:pPr>
            <w:del w:id="4054" w:author="Shelley Monrad" w:date="2021-01-27T15:41:00Z">
              <w:r w:rsidRPr="00DB36CB" w:rsidDel="00B84C52">
                <w:delText>CHBDC</w:delText>
              </w:r>
            </w:del>
            <w:bookmarkStart w:id="4055" w:name="_Toc63102015"/>
            <w:bookmarkStart w:id="4056" w:name="_Toc63102450"/>
            <w:bookmarkStart w:id="4057" w:name="_Toc63103002"/>
            <w:bookmarkStart w:id="4058" w:name="_Toc63108880"/>
            <w:bookmarkStart w:id="4059" w:name="_Toc63144757"/>
            <w:bookmarkEnd w:id="4055"/>
            <w:bookmarkEnd w:id="4056"/>
            <w:bookmarkEnd w:id="4057"/>
            <w:bookmarkEnd w:id="4058"/>
            <w:bookmarkEnd w:id="4059"/>
          </w:p>
          <w:p w14:paraId="4DC52F51" w14:textId="52E713DA" w:rsidR="006E71FA" w:rsidRPr="00DB36CB" w:rsidDel="00FC096F" w:rsidRDefault="006E71FA" w:rsidP="00DD7AE6">
            <w:pPr>
              <w:rPr>
                <w:del w:id="4060" w:author="Shelley Monrad" w:date="2021-01-27T17:01:00Z"/>
              </w:rPr>
            </w:pPr>
            <w:bookmarkStart w:id="4061" w:name="_Toc62399398"/>
            <w:bookmarkStart w:id="4062" w:name="_Toc62406767"/>
            <w:bookmarkStart w:id="4063" w:name="_Toc62407132"/>
            <w:bookmarkStart w:id="4064" w:name="_Toc62463717"/>
            <w:bookmarkStart w:id="4065" w:name="_Toc62660260"/>
            <w:bookmarkEnd w:id="4061"/>
            <w:bookmarkEnd w:id="4062"/>
            <w:bookmarkEnd w:id="4063"/>
            <w:bookmarkEnd w:id="4064"/>
            <w:bookmarkEnd w:id="4065"/>
            <w:ins w:id="4066" w:author="Nicola Marvin" w:date="2021-01-31T17:44:00Z">
              <w:del w:id="4067" w:author="Shelley Monrad" w:date="2021-02-01T19:39:00Z">
                <w:r w:rsidRPr="00DB36CB" w:rsidDel="00716EE4">
                  <w:delText>Cl</w:delText>
                </w:r>
                <w:r w:rsidRPr="00DB36CB" w:rsidDel="00716EE4">
                  <w:rPr>
                    <w:vertAlign w:val="subscript"/>
                  </w:rPr>
                  <w:delText>2</w:delText>
                </w:r>
              </w:del>
            </w:ins>
            <w:bookmarkStart w:id="4068" w:name="_Toc63102016"/>
            <w:bookmarkStart w:id="4069" w:name="_Toc63102451"/>
            <w:bookmarkStart w:id="4070" w:name="_Toc63103003"/>
            <w:bookmarkStart w:id="4071" w:name="_Toc63108881"/>
            <w:bookmarkStart w:id="4072" w:name="_Toc63144758"/>
            <w:bookmarkEnd w:id="4068"/>
            <w:bookmarkEnd w:id="4069"/>
            <w:bookmarkEnd w:id="4070"/>
            <w:bookmarkEnd w:id="4071"/>
            <w:bookmarkEnd w:id="4072"/>
          </w:p>
        </w:tc>
        <w:tc>
          <w:tcPr>
            <w:tcW w:w="2824" w:type="dxa"/>
            <w:gridSpan w:val="2"/>
            <w:tcBorders>
              <w:top w:val="nil"/>
              <w:right w:val="single" w:sz="4" w:space="0" w:color="auto"/>
            </w:tcBorders>
            <w:shd w:val="clear" w:color="auto" w:fill="auto"/>
            <w:vAlign w:val="center"/>
            <w:tcPrChange w:id="4073" w:author="Nicola Marvin" w:date="2021-02-02T10:55:00Z">
              <w:tcPr>
                <w:tcW w:w="2824" w:type="dxa"/>
                <w:gridSpan w:val="3"/>
                <w:tcBorders>
                  <w:top w:val="nil"/>
                  <w:right w:val="single" w:sz="4" w:space="0" w:color="auto"/>
                </w:tcBorders>
                <w:shd w:val="clear" w:color="auto" w:fill="auto"/>
                <w:vAlign w:val="center"/>
              </w:tcPr>
            </w:tcPrChange>
          </w:tcPr>
          <w:p w14:paraId="20B51596" w14:textId="72C0652D" w:rsidR="006E71FA" w:rsidRPr="00DB36CB" w:rsidDel="00FC096F" w:rsidRDefault="006E71FA" w:rsidP="00DD7AE6">
            <w:pPr>
              <w:rPr>
                <w:del w:id="4074" w:author="Shelley Monrad" w:date="2021-01-27T17:01:00Z"/>
              </w:rPr>
            </w:pPr>
            <w:ins w:id="4075" w:author="Nicola Marvin" w:date="2021-01-31T17:44:00Z">
              <w:del w:id="4076" w:author="Shelley Monrad" w:date="2021-02-01T19:39:00Z">
                <w:r w:rsidRPr="00DB36CB" w:rsidDel="00716EE4">
                  <w:delText>Council</w:delText>
                </w:r>
              </w:del>
            </w:ins>
            <w:del w:id="4077" w:author="Shelley Monrad" w:date="2021-02-01T19:39:00Z">
              <w:r w:rsidRPr="00DB36CB" w:rsidDel="00716EE4">
                <w:delText>Central Hawke’s Bay District</w:delText>
              </w:r>
            </w:del>
            <w:bookmarkStart w:id="4078" w:name="_Toc62399399"/>
            <w:bookmarkStart w:id="4079" w:name="_Toc62406768"/>
            <w:bookmarkStart w:id="4080" w:name="_Toc62407133"/>
            <w:bookmarkStart w:id="4081" w:name="_Toc62463718"/>
            <w:bookmarkStart w:id="4082" w:name="_Toc62660261"/>
            <w:bookmarkStart w:id="4083" w:name="_Toc63102017"/>
            <w:bookmarkStart w:id="4084" w:name="_Toc63102452"/>
            <w:bookmarkStart w:id="4085" w:name="_Toc63103004"/>
            <w:bookmarkStart w:id="4086" w:name="_Toc63108882"/>
            <w:bookmarkStart w:id="4087" w:name="_Toc63144759"/>
            <w:bookmarkEnd w:id="4078"/>
            <w:bookmarkEnd w:id="4079"/>
            <w:bookmarkEnd w:id="4080"/>
            <w:bookmarkEnd w:id="4081"/>
            <w:bookmarkEnd w:id="4082"/>
            <w:bookmarkEnd w:id="4083"/>
            <w:bookmarkEnd w:id="4084"/>
            <w:bookmarkEnd w:id="4085"/>
            <w:bookmarkEnd w:id="4086"/>
            <w:bookmarkEnd w:id="4087"/>
          </w:p>
        </w:tc>
        <w:tc>
          <w:tcPr>
            <w:tcW w:w="275" w:type="dxa"/>
            <w:tcBorders>
              <w:top w:val="nil"/>
              <w:left w:val="single" w:sz="4" w:space="0" w:color="auto"/>
              <w:bottom w:val="nil"/>
              <w:right w:val="single" w:sz="4" w:space="0" w:color="auto"/>
            </w:tcBorders>
            <w:shd w:val="clear" w:color="auto" w:fill="auto"/>
            <w:vAlign w:val="center"/>
            <w:tcPrChange w:id="4088"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E09E931" w14:textId="77777777" w:rsidR="006E71FA" w:rsidRPr="00DB36CB" w:rsidDel="00FC096F" w:rsidRDefault="006E71FA" w:rsidP="00DD7AE6">
            <w:pPr>
              <w:rPr>
                <w:del w:id="4089" w:author="Shelley Monrad" w:date="2021-01-27T17:01:00Z"/>
                <w:rFonts w:ascii="Arial" w:hAnsi="Arial" w:cs="Arial"/>
                <w:sz w:val="22"/>
                <w:szCs w:val="22"/>
              </w:rPr>
            </w:pPr>
            <w:bookmarkStart w:id="4090" w:name="_Toc62399400"/>
            <w:bookmarkStart w:id="4091" w:name="_Toc62406769"/>
            <w:bookmarkStart w:id="4092" w:name="_Toc62407134"/>
            <w:bookmarkStart w:id="4093" w:name="_Toc62463719"/>
            <w:bookmarkStart w:id="4094" w:name="_Toc62660262"/>
            <w:bookmarkStart w:id="4095" w:name="_Toc63102018"/>
            <w:bookmarkStart w:id="4096" w:name="_Toc63102453"/>
            <w:bookmarkStart w:id="4097" w:name="_Toc63103005"/>
            <w:bookmarkStart w:id="4098" w:name="_Toc63108883"/>
            <w:bookmarkStart w:id="4099" w:name="_Toc63144760"/>
            <w:bookmarkEnd w:id="4090"/>
            <w:bookmarkEnd w:id="4091"/>
            <w:bookmarkEnd w:id="4092"/>
            <w:bookmarkEnd w:id="4093"/>
            <w:bookmarkEnd w:id="4094"/>
            <w:bookmarkEnd w:id="4095"/>
            <w:bookmarkEnd w:id="4096"/>
            <w:bookmarkEnd w:id="4097"/>
            <w:bookmarkEnd w:id="4098"/>
            <w:bookmarkEnd w:id="4099"/>
          </w:p>
        </w:tc>
        <w:tc>
          <w:tcPr>
            <w:tcW w:w="1424" w:type="dxa"/>
            <w:tcBorders>
              <w:left w:val="single" w:sz="4" w:space="0" w:color="auto"/>
            </w:tcBorders>
            <w:shd w:val="clear" w:color="auto" w:fill="auto"/>
            <w:vAlign w:val="center"/>
            <w:tcPrChange w:id="4100" w:author="Nicola Marvin" w:date="2021-02-02T10:55:00Z">
              <w:tcPr>
                <w:tcW w:w="1424" w:type="dxa"/>
                <w:tcBorders>
                  <w:left w:val="single" w:sz="4" w:space="0" w:color="auto"/>
                </w:tcBorders>
                <w:shd w:val="clear" w:color="auto" w:fill="auto"/>
                <w:vAlign w:val="center"/>
              </w:tcPr>
            </w:tcPrChange>
          </w:tcPr>
          <w:p w14:paraId="3D43E481" w14:textId="4DF7933F" w:rsidR="006E71FA" w:rsidRPr="00DB36CB" w:rsidDel="00FC096F" w:rsidRDefault="006E71FA" w:rsidP="00DD7AE6">
            <w:pPr>
              <w:rPr>
                <w:del w:id="4101" w:author="Shelley Monrad" w:date="2021-01-27T17:01:00Z"/>
              </w:rPr>
            </w:pPr>
            <w:del w:id="4102" w:author="Shelley Monrad" w:date="2021-01-27T15:41:00Z">
              <w:r w:rsidRPr="00DB36CB" w:rsidDel="00B84C52">
                <w:delText>mm</w:delText>
              </w:r>
            </w:del>
            <w:bookmarkStart w:id="4103" w:name="_Toc62399401"/>
            <w:bookmarkStart w:id="4104" w:name="_Toc62406770"/>
            <w:bookmarkStart w:id="4105" w:name="_Toc62407135"/>
            <w:bookmarkStart w:id="4106" w:name="_Toc62463720"/>
            <w:bookmarkStart w:id="4107" w:name="_Toc62660263"/>
            <w:bookmarkStart w:id="4108" w:name="_Toc63102019"/>
            <w:bookmarkStart w:id="4109" w:name="_Toc63102454"/>
            <w:bookmarkStart w:id="4110" w:name="_Toc63103006"/>
            <w:bookmarkStart w:id="4111" w:name="_Toc63108884"/>
            <w:bookmarkStart w:id="4112" w:name="_Toc63144761"/>
            <w:bookmarkEnd w:id="4103"/>
            <w:bookmarkEnd w:id="4104"/>
            <w:bookmarkEnd w:id="4105"/>
            <w:bookmarkEnd w:id="4106"/>
            <w:bookmarkEnd w:id="4107"/>
            <w:bookmarkEnd w:id="4108"/>
            <w:bookmarkEnd w:id="4109"/>
            <w:bookmarkEnd w:id="4110"/>
            <w:bookmarkEnd w:id="4111"/>
            <w:bookmarkEnd w:id="4112"/>
          </w:p>
        </w:tc>
        <w:tc>
          <w:tcPr>
            <w:tcW w:w="2231" w:type="dxa"/>
            <w:gridSpan w:val="2"/>
            <w:shd w:val="clear" w:color="auto" w:fill="auto"/>
            <w:vAlign w:val="center"/>
            <w:tcPrChange w:id="4113" w:author="Nicola Marvin" w:date="2021-02-02T10:55:00Z">
              <w:tcPr>
                <w:tcW w:w="2548" w:type="dxa"/>
                <w:gridSpan w:val="3"/>
                <w:shd w:val="clear" w:color="auto" w:fill="auto"/>
                <w:vAlign w:val="center"/>
              </w:tcPr>
            </w:tcPrChange>
          </w:tcPr>
          <w:p w14:paraId="70A1EB52" w14:textId="3D144714" w:rsidR="006E71FA" w:rsidRPr="00DB36CB" w:rsidDel="00FC096F" w:rsidRDefault="006E71FA" w:rsidP="00DD7AE6">
            <w:pPr>
              <w:rPr>
                <w:del w:id="4114" w:author="Shelley Monrad" w:date="2021-01-27T17:01:00Z"/>
              </w:rPr>
            </w:pPr>
            <w:del w:id="4115" w:author="Shelley Monrad" w:date="2021-01-27T15:41:00Z">
              <w:r w:rsidRPr="00DB36CB" w:rsidDel="00B84C52">
                <w:delText>millimetres</w:delText>
              </w:r>
            </w:del>
            <w:bookmarkStart w:id="4116" w:name="_Toc62399402"/>
            <w:bookmarkStart w:id="4117" w:name="_Toc62406771"/>
            <w:bookmarkStart w:id="4118" w:name="_Toc62407136"/>
            <w:bookmarkStart w:id="4119" w:name="_Toc62463721"/>
            <w:bookmarkStart w:id="4120" w:name="_Toc62660264"/>
            <w:bookmarkStart w:id="4121" w:name="_Toc63102020"/>
            <w:bookmarkStart w:id="4122" w:name="_Toc63102455"/>
            <w:bookmarkStart w:id="4123" w:name="_Toc63103007"/>
            <w:bookmarkStart w:id="4124" w:name="_Toc63108885"/>
            <w:bookmarkStart w:id="4125" w:name="_Toc63144762"/>
            <w:bookmarkEnd w:id="4116"/>
            <w:bookmarkEnd w:id="4117"/>
            <w:bookmarkEnd w:id="4118"/>
            <w:bookmarkEnd w:id="4119"/>
            <w:bookmarkEnd w:id="4120"/>
            <w:bookmarkEnd w:id="4121"/>
            <w:bookmarkEnd w:id="4122"/>
            <w:bookmarkEnd w:id="4123"/>
            <w:bookmarkEnd w:id="4124"/>
            <w:bookmarkEnd w:id="4125"/>
          </w:p>
        </w:tc>
        <w:bookmarkStart w:id="4126" w:name="_Toc62399403"/>
        <w:bookmarkStart w:id="4127" w:name="_Toc62406772"/>
        <w:bookmarkStart w:id="4128" w:name="_Toc62407137"/>
        <w:bookmarkStart w:id="4129" w:name="_Toc62463722"/>
        <w:bookmarkStart w:id="4130" w:name="_Toc63102021"/>
        <w:bookmarkStart w:id="4131" w:name="_Toc63102456"/>
        <w:bookmarkStart w:id="4132" w:name="_Toc63103008"/>
        <w:bookmarkStart w:id="4133" w:name="_Toc63108886"/>
        <w:bookmarkStart w:id="4134" w:name="_Toc63144763"/>
        <w:bookmarkEnd w:id="4126"/>
        <w:bookmarkEnd w:id="4127"/>
        <w:bookmarkEnd w:id="4128"/>
        <w:bookmarkEnd w:id="4129"/>
        <w:bookmarkEnd w:id="4130"/>
        <w:bookmarkEnd w:id="4131"/>
        <w:bookmarkEnd w:id="4132"/>
        <w:bookmarkEnd w:id="4133"/>
        <w:bookmarkEnd w:id="4134"/>
      </w:tr>
      <w:tr w:rsidR="00DD7AE6" w:rsidRPr="00DB36CB" w:rsidDel="00FC096F" w14:paraId="59C1B80D" w14:textId="63AC45A5"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135"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136" w:author="Shelley Monrad" w:date="2021-01-27T17:01:00Z"/>
        </w:trPr>
        <w:tc>
          <w:tcPr>
            <w:tcW w:w="2097" w:type="dxa"/>
            <w:vMerge/>
            <w:shd w:val="clear" w:color="auto" w:fill="auto"/>
            <w:vAlign w:val="center"/>
            <w:tcPrChange w:id="4137" w:author="Nicola Marvin" w:date="2021-02-02T10:55:00Z">
              <w:tcPr>
                <w:tcW w:w="2283" w:type="dxa"/>
                <w:vMerge/>
                <w:shd w:val="clear" w:color="auto" w:fill="auto"/>
                <w:vAlign w:val="center"/>
              </w:tcPr>
            </w:tcPrChange>
          </w:tcPr>
          <w:p w14:paraId="03828278" w14:textId="77777777" w:rsidR="006E71FA" w:rsidRPr="00DB36CB" w:rsidDel="00FC096F" w:rsidRDefault="006E71FA" w:rsidP="00DD7AE6">
            <w:pPr>
              <w:rPr>
                <w:del w:id="4138" w:author="Shelley Monrad" w:date="2021-01-27T17:01:00Z"/>
              </w:rPr>
            </w:pPr>
            <w:bookmarkStart w:id="4139" w:name="_Toc62660266"/>
            <w:bookmarkStart w:id="4140" w:name="_Toc63102022"/>
            <w:bookmarkStart w:id="4141" w:name="_Toc63102457"/>
            <w:bookmarkStart w:id="4142" w:name="_Toc63103009"/>
            <w:bookmarkStart w:id="4143" w:name="_Toc63108887"/>
            <w:bookmarkEnd w:id="4139"/>
            <w:bookmarkEnd w:id="4140"/>
            <w:bookmarkEnd w:id="4141"/>
            <w:bookmarkEnd w:id="4142"/>
            <w:bookmarkEnd w:id="4143"/>
          </w:p>
        </w:tc>
        <w:tc>
          <w:tcPr>
            <w:tcW w:w="2824" w:type="dxa"/>
            <w:gridSpan w:val="2"/>
            <w:tcBorders>
              <w:right w:val="single" w:sz="4" w:space="0" w:color="auto"/>
            </w:tcBorders>
            <w:shd w:val="clear" w:color="auto" w:fill="auto"/>
            <w:vAlign w:val="center"/>
            <w:tcPrChange w:id="4144" w:author="Nicola Marvin" w:date="2021-02-02T10:55:00Z">
              <w:tcPr>
                <w:tcW w:w="2824" w:type="dxa"/>
                <w:gridSpan w:val="3"/>
                <w:tcBorders>
                  <w:right w:val="single" w:sz="4" w:space="0" w:color="auto"/>
                </w:tcBorders>
                <w:shd w:val="clear" w:color="auto" w:fill="auto"/>
                <w:vAlign w:val="center"/>
              </w:tcPr>
            </w:tcPrChange>
          </w:tcPr>
          <w:p w14:paraId="40D3E998" w14:textId="1DB879AE" w:rsidR="006E71FA" w:rsidRPr="00DB36CB" w:rsidDel="00FC096F" w:rsidRDefault="006E71FA" w:rsidP="00DD7AE6">
            <w:pPr>
              <w:rPr>
                <w:del w:id="4145" w:author="Shelley Monrad" w:date="2021-01-27T17:01:00Z"/>
              </w:rPr>
            </w:pPr>
            <w:ins w:id="4146" w:author="Nicola Marvin" w:date="2021-01-31T17:44:00Z">
              <w:del w:id="4147" w:author="Shelley Monrad" w:date="2021-02-01T19:39:00Z">
                <w:r w:rsidRPr="00DB36CB" w:rsidDel="00716EE4">
                  <w:delText xml:space="preserve">chlorine </w:delText>
                </w:r>
              </w:del>
            </w:ins>
            <w:del w:id="4148" w:author="Shelley Monrad" w:date="2021-02-01T19:39:00Z">
              <w:r w:rsidRPr="00DB36CB" w:rsidDel="00716EE4">
                <w:delText>Council</w:delText>
              </w:r>
            </w:del>
            <w:bookmarkStart w:id="4149" w:name="_Toc62399405"/>
            <w:bookmarkStart w:id="4150" w:name="_Toc62406774"/>
            <w:bookmarkStart w:id="4151" w:name="_Toc62407139"/>
            <w:bookmarkStart w:id="4152" w:name="_Toc62463724"/>
            <w:bookmarkStart w:id="4153" w:name="_Toc62660267"/>
            <w:bookmarkStart w:id="4154" w:name="_Toc63102023"/>
            <w:bookmarkStart w:id="4155" w:name="_Toc63102458"/>
            <w:bookmarkStart w:id="4156" w:name="_Toc63103010"/>
            <w:bookmarkStart w:id="4157" w:name="_Toc63108888"/>
            <w:bookmarkStart w:id="4158" w:name="_Toc63144764"/>
            <w:bookmarkEnd w:id="4149"/>
            <w:bookmarkEnd w:id="4150"/>
            <w:bookmarkEnd w:id="4151"/>
            <w:bookmarkEnd w:id="4152"/>
            <w:bookmarkEnd w:id="4153"/>
            <w:bookmarkEnd w:id="4154"/>
            <w:bookmarkEnd w:id="4155"/>
            <w:bookmarkEnd w:id="4156"/>
            <w:bookmarkEnd w:id="4157"/>
            <w:bookmarkEnd w:id="4158"/>
          </w:p>
        </w:tc>
        <w:tc>
          <w:tcPr>
            <w:tcW w:w="275" w:type="dxa"/>
            <w:tcBorders>
              <w:top w:val="nil"/>
              <w:left w:val="single" w:sz="4" w:space="0" w:color="auto"/>
              <w:bottom w:val="nil"/>
              <w:right w:val="single" w:sz="4" w:space="0" w:color="auto"/>
            </w:tcBorders>
            <w:shd w:val="clear" w:color="auto" w:fill="auto"/>
            <w:vAlign w:val="center"/>
            <w:tcPrChange w:id="4159"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1CB5484F" w14:textId="77777777" w:rsidR="006E71FA" w:rsidRPr="00DB36CB" w:rsidDel="00FC096F" w:rsidRDefault="006E71FA" w:rsidP="00DD7AE6">
            <w:pPr>
              <w:rPr>
                <w:del w:id="4160" w:author="Shelley Monrad" w:date="2021-01-27T17:01:00Z"/>
                <w:rFonts w:ascii="Arial" w:hAnsi="Arial" w:cs="Arial"/>
                <w:sz w:val="22"/>
                <w:szCs w:val="22"/>
              </w:rPr>
            </w:pPr>
            <w:bookmarkStart w:id="4161" w:name="_Toc62399406"/>
            <w:bookmarkStart w:id="4162" w:name="_Toc62406775"/>
            <w:bookmarkStart w:id="4163" w:name="_Toc62407140"/>
            <w:bookmarkStart w:id="4164" w:name="_Toc62463725"/>
            <w:bookmarkStart w:id="4165" w:name="_Toc62660268"/>
            <w:bookmarkStart w:id="4166" w:name="_Toc63102024"/>
            <w:bookmarkStart w:id="4167" w:name="_Toc63102459"/>
            <w:bookmarkStart w:id="4168" w:name="_Toc63103011"/>
            <w:bookmarkStart w:id="4169" w:name="_Toc63108889"/>
            <w:bookmarkStart w:id="4170" w:name="_Toc63144765"/>
            <w:bookmarkEnd w:id="4161"/>
            <w:bookmarkEnd w:id="4162"/>
            <w:bookmarkEnd w:id="4163"/>
            <w:bookmarkEnd w:id="4164"/>
            <w:bookmarkEnd w:id="4165"/>
            <w:bookmarkEnd w:id="4166"/>
            <w:bookmarkEnd w:id="4167"/>
            <w:bookmarkEnd w:id="4168"/>
            <w:bookmarkEnd w:id="4169"/>
            <w:bookmarkEnd w:id="4170"/>
          </w:p>
        </w:tc>
        <w:tc>
          <w:tcPr>
            <w:tcW w:w="1424" w:type="dxa"/>
            <w:tcBorders>
              <w:left w:val="single" w:sz="4" w:space="0" w:color="auto"/>
            </w:tcBorders>
            <w:shd w:val="clear" w:color="auto" w:fill="auto"/>
            <w:vAlign w:val="center"/>
            <w:tcPrChange w:id="4171" w:author="Nicola Marvin" w:date="2021-02-02T10:55:00Z">
              <w:tcPr>
                <w:tcW w:w="1424" w:type="dxa"/>
                <w:tcBorders>
                  <w:left w:val="single" w:sz="4" w:space="0" w:color="auto"/>
                </w:tcBorders>
                <w:shd w:val="clear" w:color="auto" w:fill="auto"/>
                <w:vAlign w:val="center"/>
              </w:tcPr>
            </w:tcPrChange>
          </w:tcPr>
          <w:p w14:paraId="71A3BB3D" w14:textId="2B9EC800" w:rsidR="006E71FA" w:rsidRPr="00DB36CB" w:rsidDel="00FC096F" w:rsidRDefault="006E71FA" w:rsidP="00DD7AE6">
            <w:pPr>
              <w:rPr>
                <w:del w:id="4172" w:author="Shelley Monrad" w:date="2021-01-27T17:01:00Z"/>
              </w:rPr>
            </w:pPr>
            <w:del w:id="4173" w:author="Shelley Monrad" w:date="2021-01-27T15:41:00Z">
              <w:r w:rsidRPr="00DB36CB" w:rsidDel="00B84C52">
                <w:delText>MSDS</w:delText>
              </w:r>
            </w:del>
            <w:bookmarkStart w:id="4174" w:name="_Toc62399407"/>
            <w:bookmarkStart w:id="4175" w:name="_Toc62406776"/>
            <w:bookmarkStart w:id="4176" w:name="_Toc62407141"/>
            <w:bookmarkStart w:id="4177" w:name="_Toc62463726"/>
            <w:bookmarkStart w:id="4178" w:name="_Toc62660269"/>
            <w:bookmarkStart w:id="4179" w:name="_Toc63102025"/>
            <w:bookmarkStart w:id="4180" w:name="_Toc63102460"/>
            <w:bookmarkStart w:id="4181" w:name="_Toc63103012"/>
            <w:bookmarkStart w:id="4182" w:name="_Toc63108890"/>
            <w:bookmarkStart w:id="4183" w:name="_Toc63144766"/>
            <w:bookmarkEnd w:id="4174"/>
            <w:bookmarkEnd w:id="4175"/>
            <w:bookmarkEnd w:id="4176"/>
            <w:bookmarkEnd w:id="4177"/>
            <w:bookmarkEnd w:id="4178"/>
            <w:bookmarkEnd w:id="4179"/>
            <w:bookmarkEnd w:id="4180"/>
            <w:bookmarkEnd w:id="4181"/>
            <w:bookmarkEnd w:id="4182"/>
            <w:bookmarkEnd w:id="4183"/>
          </w:p>
        </w:tc>
        <w:tc>
          <w:tcPr>
            <w:tcW w:w="2231" w:type="dxa"/>
            <w:gridSpan w:val="2"/>
            <w:shd w:val="clear" w:color="auto" w:fill="auto"/>
            <w:vAlign w:val="center"/>
            <w:tcPrChange w:id="4184" w:author="Nicola Marvin" w:date="2021-02-02T10:55:00Z">
              <w:tcPr>
                <w:tcW w:w="2548" w:type="dxa"/>
                <w:gridSpan w:val="3"/>
                <w:shd w:val="clear" w:color="auto" w:fill="auto"/>
                <w:vAlign w:val="center"/>
              </w:tcPr>
            </w:tcPrChange>
          </w:tcPr>
          <w:p w14:paraId="31530A5F" w14:textId="300ADBCB" w:rsidR="006E71FA" w:rsidRPr="00DB36CB" w:rsidDel="00FC096F" w:rsidRDefault="006E71FA" w:rsidP="00DD7AE6">
            <w:pPr>
              <w:rPr>
                <w:del w:id="4185" w:author="Shelley Monrad" w:date="2021-01-27T17:01:00Z"/>
              </w:rPr>
            </w:pPr>
            <w:del w:id="4186" w:author="Shelley Monrad" w:date="2021-01-27T15:41:00Z">
              <w:r w:rsidRPr="00DB36CB" w:rsidDel="00B84C52">
                <w:delText xml:space="preserve">material safety data sheets </w:delText>
              </w:r>
            </w:del>
            <w:bookmarkStart w:id="4187" w:name="_Toc62399408"/>
            <w:bookmarkStart w:id="4188" w:name="_Toc62406777"/>
            <w:bookmarkStart w:id="4189" w:name="_Toc62407142"/>
            <w:bookmarkStart w:id="4190" w:name="_Toc62463727"/>
            <w:bookmarkStart w:id="4191" w:name="_Toc62660270"/>
            <w:bookmarkStart w:id="4192" w:name="_Toc63102026"/>
            <w:bookmarkStart w:id="4193" w:name="_Toc63102461"/>
            <w:bookmarkStart w:id="4194" w:name="_Toc63103013"/>
            <w:bookmarkStart w:id="4195" w:name="_Toc63108891"/>
            <w:bookmarkStart w:id="4196" w:name="_Toc63144767"/>
            <w:bookmarkEnd w:id="4187"/>
            <w:bookmarkEnd w:id="4188"/>
            <w:bookmarkEnd w:id="4189"/>
            <w:bookmarkEnd w:id="4190"/>
            <w:bookmarkEnd w:id="4191"/>
            <w:bookmarkEnd w:id="4192"/>
            <w:bookmarkEnd w:id="4193"/>
            <w:bookmarkEnd w:id="4194"/>
            <w:bookmarkEnd w:id="4195"/>
            <w:bookmarkEnd w:id="4196"/>
          </w:p>
        </w:tc>
        <w:bookmarkStart w:id="4197" w:name="_Toc62399409"/>
        <w:bookmarkStart w:id="4198" w:name="_Toc62406778"/>
        <w:bookmarkStart w:id="4199" w:name="_Toc62407143"/>
        <w:bookmarkStart w:id="4200" w:name="_Toc62463728"/>
        <w:bookmarkStart w:id="4201" w:name="_Toc63102027"/>
        <w:bookmarkStart w:id="4202" w:name="_Toc63102462"/>
        <w:bookmarkStart w:id="4203" w:name="_Toc63103014"/>
        <w:bookmarkStart w:id="4204" w:name="_Toc63108892"/>
        <w:bookmarkStart w:id="4205" w:name="_Toc63144768"/>
        <w:bookmarkEnd w:id="4197"/>
        <w:bookmarkEnd w:id="4198"/>
        <w:bookmarkEnd w:id="4199"/>
        <w:bookmarkEnd w:id="4200"/>
        <w:bookmarkEnd w:id="4201"/>
        <w:bookmarkEnd w:id="4202"/>
        <w:bookmarkEnd w:id="4203"/>
        <w:bookmarkEnd w:id="4204"/>
        <w:bookmarkEnd w:id="4205"/>
      </w:tr>
      <w:tr w:rsidR="00DD7AE6" w:rsidRPr="00DB36CB" w:rsidDel="00FC096F" w14:paraId="6B42789E" w14:textId="05926BF1"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206"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207" w:author="Shelley Monrad" w:date="2021-01-27T17:01:00Z"/>
        </w:trPr>
        <w:tc>
          <w:tcPr>
            <w:tcW w:w="2097" w:type="dxa"/>
            <w:shd w:val="clear" w:color="auto" w:fill="auto"/>
            <w:vAlign w:val="center"/>
            <w:tcPrChange w:id="4208" w:author="Nicola Marvin" w:date="2021-02-02T10:55:00Z">
              <w:tcPr>
                <w:tcW w:w="2283" w:type="dxa"/>
                <w:shd w:val="clear" w:color="auto" w:fill="auto"/>
                <w:vAlign w:val="center"/>
              </w:tcPr>
            </w:tcPrChange>
          </w:tcPr>
          <w:p w14:paraId="77BEA6E2" w14:textId="7B399B2E" w:rsidR="006E71FA" w:rsidRPr="00DB36CB" w:rsidDel="00FC096F" w:rsidRDefault="006E71FA" w:rsidP="00DD7AE6">
            <w:pPr>
              <w:rPr>
                <w:del w:id="4209" w:author="Shelley Monrad" w:date="2021-01-27T17:01:00Z"/>
              </w:rPr>
            </w:pPr>
            <w:ins w:id="4210" w:author="Nicola Marvin" w:date="2021-01-31T17:44:00Z">
              <w:del w:id="4211" w:author="Shelley Monrad" w:date="2021-02-01T19:39:00Z">
                <w:r w:rsidRPr="00DB36CB" w:rsidDel="00716EE4">
                  <w:delText>CN</w:delText>
                </w:r>
              </w:del>
            </w:ins>
            <w:del w:id="4212" w:author="Shelley Monrad" w:date="2021-02-01T19:39:00Z">
              <w:r w:rsidRPr="00DB36CB" w:rsidDel="00716EE4">
                <w:delText>Cl</w:delText>
              </w:r>
              <w:r w:rsidRPr="00DB36CB" w:rsidDel="00716EE4">
                <w:rPr>
                  <w:vertAlign w:val="subscript"/>
                </w:rPr>
                <w:delText>2</w:delText>
              </w:r>
            </w:del>
            <w:bookmarkStart w:id="4213" w:name="_Toc62399410"/>
            <w:bookmarkStart w:id="4214" w:name="_Toc62406779"/>
            <w:bookmarkStart w:id="4215" w:name="_Toc62407144"/>
            <w:bookmarkStart w:id="4216" w:name="_Toc62463729"/>
            <w:bookmarkStart w:id="4217" w:name="_Toc62660272"/>
            <w:bookmarkStart w:id="4218" w:name="_Toc63102028"/>
            <w:bookmarkStart w:id="4219" w:name="_Toc63102463"/>
            <w:bookmarkStart w:id="4220" w:name="_Toc63103015"/>
            <w:bookmarkStart w:id="4221" w:name="_Toc63108893"/>
            <w:bookmarkStart w:id="4222" w:name="_Toc63144769"/>
            <w:bookmarkEnd w:id="4213"/>
            <w:bookmarkEnd w:id="4214"/>
            <w:bookmarkEnd w:id="4215"/>
            <w:bookmarkEnd w:id="4216"/>
            <w:bookmarkEnd w:id="4217"/>
            <w:bookmarkEnd w:id="4218"/>
            <w:bookmarkEnd w:id="4219"/>
            <w:bookmarkEnd w:id="4220"/>
            <w:bookmarkEnd w:id="4221"/>
            <w:bookmarkEnd w:id="4222"/>
          </w:p>
        </w:tc>
        <w:tc>
          <w:tcPr>
            <w:tcW w:w="2824" w:type="dxa"/>
            <w:gridSpan w:val="2"/>
            <w:tcBorders>
              <w:right w:val="single" w:sz="4" w:space="0" w:color="auto"/>
            </w:tcBorders>
            <w:shd w:val="clear" w:color="auto" w:fill="auto"/>
            <w:vAlign w:val="center"/>
            <w:tcPrChange w:id="4223" w:author="Nicola Marvin" w:date="2021-02-02T10:55:00Z">
              <w:tcPr>
                <w:tcW w:w="2824" w:type="dxa"/>
                <w:gridSpan w:val="3"/>
                <w:tcBorders>
                  <w:right w:val="single" w:sz="4" w:space="0" w:color="auto"/>
                </w:tcBorders>
                <w:shd w:val="clear" w:color="auto" w:fill="auto"/>
                <w:vAlign w:val="center"/>
              </w:tcPr>
            </w:tcPrChange>
          </w:tcPr>
          <w:p w14:paraId="681515F9" w14:textId="0A0C06BF" w:rsidR="006E71FA" w:rsidRPr="00DB36CB" w:rsidDel="00FC096F" w:rsidRDefault="006E71FA" w:rsidP="00DD7AE6">
            <w:pPr>
              <w:rPr>
                <w:del w:id="4224" w:author="Shelley Monrad" w:date="2021-01-27T17:01:00Z"/>
              </w:rPr>
            </w:pPr>
            <w:ins w:id="4225" w:author="Nicola Marvin" w:date="2021-01-31T17:44:00Z">
              <w:del w:id="4226" w:author="Shelley Monrad" w:date="2021-02-01T19:39:00Z">
                <w:r w:rsidRPr="00DB36CB" w:rsidDel="00716EE4">
                  <w:delText xml:space="preserve">cyanide </w:delText>
                </w:r>
              </w:del>
            </w:ins>
            <w:del w:id="4227" w:author="Shelley Monrad" w:date="2021-02-01T19:39:00Z">
              <w:r w:rsidRPr="00DB36CB" w:rsidDel="00716EE4">
                <w:delText xml:space="preserve">chlorine </w:delText>
              </w:r>
            </w:del>
            <w:bookmarkStart w:id="4228" w:name="_Toc62399411"/>
            <w:bookmarkStart w:id="4229" w:name="_Toc62406780"/>
            <w:bookmarkStart w:id="4230" w:name="_Toc62407145"/>
            <w:bookmarkStart w:id="4231" w:name="_Toc62463730"/>
            <w:bookmarkStart w:id="4232" w:name="_Toc62660273"/>
            <w:bookmarkStart w:id="4233" w:name="_Toc63102029"/>
            <w:bookmarkStart w:id="4234" w:name="_Toc63102464"/>
            <w:bookmarkStart w:id="4235" w:name="_Toc63103016"/>
            <w:bookmarkStart w:id="4236" w:name="_Toc63108894"/>
            <w:bookmarkStart w:id="4237" w:name="_Toc63144770"/>
            <w:bookmarkEnd w:id="4228"/>
            <w:bookmarkEnd w:id="4229"/>
            <w:bookmarkEnd w:id="4230"/>
            <w:bookmarkEnd w:id="4231"/>
            <w:bookmarkEnd w:id="4232"/>
            <w:bookmarkEnd w:id="4233"/>
            <w:bookmarkEnd w:id="4234"/>
            <w:bookmarkEnd w:id="4235"/>
            <w:bookmarkEnd w:id="4236"/>
            <w:bookmarkEnd w:id="4237"/>
          </w:p>
        </w:tc>
        <w:tc>
          <w:tcPr>
            <w:tcW w:w="275" w:type="dxa"/>
            <w:tcBorders>
              <w:top w:val="nil"/>
              <w:left w:val="single" w:sz="4" w:space="0" w:color="auto"/>
              <w:bottom w:val="nil"/>
              <w:right w:val="single" w:sz="4" w:space="0" w:color="auto"/>
            </w:tcBorders>
            <w:shd w:val="clear" w:color="auto" w:fill="auto"/>
            <w:vAlign w:val="center"/>
            <w:tcPrChange w:id="4238"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0BF8E4A0" w14:textId="77777777" w:rsidR="006E71FA" w:rsidRPr="00DB36CB" w:rsidDel="00FC096F" w:rsidRDefault="006E71FA" w:rsidP="00DD7AE6">
            <w:pPr>
              <w:rPr>
                <w:del w:id="4239" w:author="Shelley Monrad" w:date="2021-01-27T17:01:00Z"/>
                <w:rFonts w:ascii="Arial" w:hAnsi="Arial" w:cs="Arial"/>
                <w:sz w:val="22"/>
                <w:szCs w:val="22"/>
              </w:rPr>
            </w:pPr>
            <w:bookmarkStart w:id="4240" w:name="_Toc62399412"/>
            <w:bookmarkStart w:id="4241" w:name="_Toc62406781"/>
            <w:bookmarkStart w:id="4242" w:name="_Toc62407146"/>
            <w:bookmarkStart w:id="4243" w:name="_Toc62463731"/>
            <w:bookmarkStart w:id="4244" w:name="_Toc62660274"/>
            <w:bookmarkStart w:id="4245" w:name="_Toc63102030"/>
            <w:bookmarkStart w:id="4246" w:name="_Toc63102465"/>
            <w:bookmarkStart w:id="4247" w:name="_Toc63103017"/>
            <w:bookmarkStart w:id="4248" w:name="_Toc63108895"/>
            <w:bookmarkStart w:id="4249" w:name="_Toc63144771"/>
            <w:bookmarkEnd w:id="4240"/>
            <w:bookmarkEnd w:id="4241"/>
            <w:bookmarkEnd w:id="4242"/>
            <w:bookmarkEnd w:id="4243"/>
            <w:bookmarkEnd w:id="4244"/>
            <w:bookmarkEnd w:id="4245"/>
            <w:bookmarkEnd w:id="4246"/>
            <w:bookmarkEnd w:id="4247"/>
            <w:bookmarkEnd w:id="4248"/>
            <w:bookmarkEnd w:id="4249"/>
          </w:p>
        </w:tc>
        <w:tc>
          <w:tcPr>
            <w:tcW w:w="1424" w:type="dxa"/>
            <w:tcBorders>
              <w:left w:val="single" w:sz="4" w:space="0" w:color="auto"/>
            </w:tcBorders>
            <w:shd w:val="clear" w:color="auto" w:fill="auto"/>
            <w:vAlign w:val="center"/>
            <w:tcPrChange w:id="4250" w:author="Nicola Marvin" w:date="2021-02-02T10:55:00Z">
              <w:tcPr>
                <w:tcW w:w="1424" w:type="dxa"/>
                <w:tcBorders>
                  <w:left w:val="single" w:sz="4" w:space="0" w:color="auto"/>
                </w:tcBorders>
                <w:shd w:val="clear" w:color="auto" w:fill="auto"/>
                <w:vAlign w:val="center"/>
              </w:tcPr>
            </w:tcPrChange>
          </w:tcPr>
          <w:p w14:paraId="66678891" w14:textId="5BE9F077" w:rsidR="006E71FA" w:rsidRPr="00DB36CB" w:rsidDel="00FC096F" w:rsidRDefault="006E71FA" w:rsidP="00DD7AE6">
            <w:pPr>
              <w:rPr>
                <w:del w:id="4251" w:author="Shelley Monrad" w:date="2021-01-27T17:01:00Z"/>
              </w:rPr>
            </w:pPr>
            <w:del w:id="4252" w:author="Shelley Monrad" w:date="2021-01-27T15:41:00Z">
              <w:r w:rsidRPr="00DB36CB" w:rsidDel="00B84C52">
                <w:delText>N</w:delText>
              </w:r>
            </w:del>
            <w:bookmarkStart w:id="4253" w:name="_Toc62399413"/>
            <w:bookmarkStart w:id="4254" w:name="_Toc62406782"/>
            <w:bookmarkStart w:id="4255" w:name="_Toc62407147"/>
            <w:bookmarkStart w:id="4256" w:name="_Toc62463732"/>
            <w:bookmarkStart w:id="4257" w:name="_Toc62660275"/>
            <w:bookmarkStart w:id="4258" w:name="_Toc63102031"/>
            <w:bookmarkStart w:id="4259" w:name="_Toc63102466"/>
            <w:bookmarkStart w:id="4260" w:name="_Toc63103018"/>
            <w:bookmarkStart w:id="4261" w:name="_Toc63108896"/>
            <w:bookmarkStart w:id="4262" w:name="_Toc63144772"/>
            <w:bookmarkEnd w:id="4253"/>
            <w:bookmarkEnd w:id="4254"/>
            <w:bookmarkEnd w:id="4255"/>
            <w:bookmarkEnd w:id="4256"/>
            <w:bookmarkEnd w:id="4257"/>
            <w:bookmarkEnd w:id="4258"/>
            <w:bookmarkEnd w:id="4259"/>
            <w:bookmarkEnd w:id="4260"/>
            <w:bookmarkEnd w:id="4261"/>
            <w:bookmarkEnd w:id="4262"/>
          </w:p>
        </w:tc>
        <w:tc>
          <w:tcPr>
            <w:tcW w:w="2231" w:type="dxa"/>
            <w:gridSpan w:val="2"/>
            <w:shd w:val="clear" w:color="auto" w:fill="auto"/>
            <w:vAlign w:val="center"/>
            <w:tcPrChange w:id="4263" w:author="Nicola Marvin" w:date="2021-02-02T10:55:00Z">
              <w:tcPr>
                <w:tcW w:w="2548" w:type="dxa"/>
                <w:gridSpan w:val="3"/>
                <w:shd w:val="clear" w:color="auto" w:fill="auto"/>
                <w:vAlign w:val="center"/>
              </w:tcPr>
            </w:tcPrChange>
          </w:tcPr>
          <w:p w14:paraId="2CEF1697" w14:textId="0430B705" w:rsidR="006E71FA" w:rsidRPr="00DB36CB" w:rsidDel="00FC096F" w:rsidRDefault="006E71FA" w:rsidP="00DD7AE6">
            <w:pPr>
              <w:rPr>
                <w:del w:id="4264" w:author="Shelley Monrad" w:date="2021-01-27T17:01:00Z"/>
              </w:rPr>
            </w:pPr>
            <w:del w:id="4265" w:author="Shelley Monrad" w:date="2021-01-27T15:41:00Z">
              <w:r w:rsidRPr="00DB36CB" w:rsidDel="00B84C52">
                <w:delText xml:space="preserve">nitrogen </w:delText>
              </w:r>
            </w:del>
            <w:bookmarkStart w:id="4266" w:name="_Toc62399414"/>
            <w:bookmarkStart w:id="4267" w:name="_Toc62406783"/>
            <w:bookmarkStart w:id="4268" w:name="_Toc62407148"/>
            <w:bookmarkStart w:id="4269" w:name="_Toc62463733"/>
            <w:bookmarkStart w:id="4270" w:name="_Toc62660276"/>
            <w:bookmarkStart w:id="4271" w:name="_Toc63102032"/>
            <w:bookmarkStart w:id="4272" w:name="_Toc63102467"/>
            <w:bookmarkStart w:id="4273" w:name="_Toc63103019"/>
            <w:bookmarkStart w:id="4274" w:name="_Toc63108897"/>
            <w:bookmarkStart w:id="4275" w:name="_Toc63144773"/>
            <w:bookmarkEnd w:id="4266"/>
            <w:bookmarkEnd w:id="4267"/>
            <w:bookmarkEnd w:id="4268"/>
            <w:bookmarkEnd w:id="4269"/>
            <w:bookmarkEnd w:id="4270"/>
            <w:bookmarkEnd w:id="4271"/>
            <w:bookmarkEnd w:id="4272"/>
            <w:bookmarkEnd w:id="4273"/>
            <w:bookmarkEnd w:id="4274"/>
            <w:bookmarkEnd w:id="4275"/>
          </w:p>
        </w:tc>
        <w:bookmarkStart w:id="4276" w:name="_Toc62399415"/>
        <w:bookmarkStart w:id="4277" w:name="_Toc62406784"/>
        <w:bookmarkStart w:id="4278" w:name="_Toc62407149"/>
        <w:bookmarkStart w:id="4279" w:name="_Toc62463734"/>
        <w:bookmarkStart w:id="4280" w:name="_Toc63102033"/>
        <w:bookmarkStart w:id="4281" w:name="_Toc63102468"/>
        <w:bookmarkStart w:id="4282" w:name="_Toc63103020"/>
        <w:bookmarkStart w:id="4283" w:name="_Toc63108898"/>
        <w:bookmarkStart w:id="4284" w:name="_Toc63144774"/>
        <w:bookmarkEnd w:id="4276"/>
        <w:bookmarkEnd w:id="4277"/>
        <w:bookmarkEnd w:id="4278"/>
        <w:bookmarkEnd w:id="4279"/>
        <w:bookmarkEnd w:id="4280"/>
        <w:bookmarkEnd w:id="4281"/>
        <w:bookmarkEnd w:id="4282"/>
        <w:bookmarkEnd w:id="4283"/>
        <w:bookmarkEnd w:id="4284"/>
      </w:tr>
      <w:tr w:rsidR="00DD7AE6" w:rsidRPr="00DB36CB" w:rsidDel="00FC096F" w14:paraId="42B3D91F" w14:textId="53F4CC1D"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285"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286" w:author="Shelley Monrad" w:date="2021-01-27T17:01:00Z"/>
        </w:trPr>
        <w:tc>
          <w:tcPr>
            <w:tcW w:w="2097" w:type="dxa"/>
            <w:shd w:val="clear" w:color="auto" w:fill="auto"/>
            <w:vAlign w:val="center"/>
            <w:tcPrChange w:id="4287" w:author="Nicola Marvin" w:date="2021-02-02T10:55:00Z">
              <w:tcPr>
                <w:tcW w:w="2283" w:type="dxa"/>
                <w:shd w:val="clear" w:color="auto" w:fill="auto"/>
                <w:vAlign w:val="center"/>
              </w:tcPr>
            </w:tcPrChange>
          </w:tcPr>
          <w:p w14:paraId="701A3676" w14:textId="7F508953" w:rsidR="006E71FA" w:rsidRPr="00DB36CB" w:rsidDel="00FC096F" w:rsidRDefault="006E71FA" w:rsidP="00DD7AE6">
            <w:pPr>
              <w:rPr>
                <w:del w:id="4288" w:author="Shelley Monrad" w:date="2021-01-27T17:01:00Z"/>
              </w:rPr>
            </w:pPr>
            <w:ins w:id="4289" w:author="Nicola Marvin" w:date="2021-01-31T17:44:00Z">
              <w:del w:id="4290" w:author="Shelley Monrad" w:date="2021-02-01T19:39:00Z">
                <w:r w:rsidRPr="00DB36CB" w:rsidDel="00716EE4">
                  <w:delText>COD</w:delText>
                </w:r>
              </w:del>
            </w:ins>
            <w:del w:id="4291" w:author="Shelley Monrad" w:date="2021-02-01T19:39:00Z">
              <w:r w:rsidRPr="00DB36CB" w:rsidDel="00716EE4">
                <w:delText>CN</w:delText>
              </w:r>
            </w:del>
            <w:bookmarkStart w:id="4292" w:name="_Toc62399416"/>
            <w:bookmarkStart w:id="4293" w:name="_Toc62406785"/>
            <w:bookmarkStart w:id="4294" w:name="_Toc62407150"/>
            <w:bookmarkStart w:id="4295" w:name="_Toc62463735"/>
            <w:bookmarkStart w:id="4296" w:name="_Toc62660278"/>
            <w:bookmarkStart w:id="4297" w:name="_Toc63102034"/>
            <w:bookmarkStart w:id="4298" w:name="_Toc63102469"/>
            <w:bookmarkStart w:id="4299" w:name="_Toc63103021"/>
            <w:bookmarkStart w:id="4300" w:name="_Toc63108899"/>
            <w:bookmarkStart w:id="4301" w:name="_Toc63144775"/>
            <w:bookmarkEnd w:id="4292"/>
            <w:bookmarkEnd w:id="4293"/>
            <w:bookmarkEnd w:id="4294"/>
            <w:bookmarkEnd w:id="4295"/>
            <w:bookmarkEnd w:id="4296"/>
            <w:bookmarkEnd w:id="4297"/>
            <w:bookmarkEnd w:id="4298"/>
            <w:bookmarkEnd w:id="4299"/>
            <w:bookmarkEnd w:id="4300"/>
            <w:bookmarkEnd w:id="4301"/>
          </w:p>
        </w:tc>
        <w:tc>
          <w:tcPr>
            <w:tcW w:w="2824" w:type="dxa"/>
            <w:gridSpan w:val="2"/>
            <w:tcBorders>
              <w:right w:val="single" w:sz="4" w:space="0" w:color="auto"/>
            </w:tcBorders>
            <w:shd w:val="clear" w:color="auto" w:fill="auto"/>
            <w:vAlign w:val="center"/>
            <w:tcPrChange w:id="4302" w:author="Nicola Marvin" w:date="2021-02-02T10:55:00Z">
              <w:tcPr>
                <w:tcW w:w="2824" w:type="dxa"/>
                <w:gridSpan w:val="3"/>
                <w:tcBorders>
                  <w:right w:val="single" w:sz="4" w:space="0" w:color="auto"/>
                </w:tcBorders>
                <w:shd w:val="clear" w:color="auto" w:fill="auto"/>
                <w:vAlign w:val="center"/>
              </w:tcPr>
            </w:tcPrChange>
          </w:tcPr>
          <w:p w14:paraId="38A850D1" w14:textId="532A7B79" w:rsidR="006E71FA" w:rsidRPr="00DB36CB" w:rsidDel="00FC096F" w:rsidRDefault="006E71FA" w:rsidP="00DD7AE6">
            <w:pPr>
              <w:rPr>
                <w:del w:id="4303" w:author="Shelley Monrad" w:date="2021-01-27T17:01:00Z"/>
              </w:rPr>
            </w:pPr>
            <w:ins w:id="4304" w:author="Nicola Marvin" w:date="2021-01-31T17:44:00Z">
              <w:del w:id="4305" w:author="Shelley Monrad" w:date="2021-02-01T19:39:00Z">
                <w:r w:rsidRPr="00DB36CB" w:rsidDel="00716EE4">
                  <w:delText xml:space="preserve">Chemical Oxygen Demand </w:delText>
                </w:r>
              </w:del>
            </w:ins>
            <w:del w:id="4306" w:author="Shelley Monrad" w:date="2021-02-01T19:39:00Z">
              <w:r w:rsidRPr="00DB36CB" w:rsidDel="00716EE4">
                <w:delText xml:space="preserve">cyanide </w:delText>
              </w:r>
            </w:del>
            <w:bookmarkStart w:id="4307" w:name="_Toc62399417"/>
            <w:bookmarkStart w:id="4308" w:name="_Toc62406786"/>
            <w:bookmarkStart w:id="4309" w:name="_Toc62407151"/>
            <w:bookmarkStart w:id="4310" w:name="_Toc62463736"/>
            <w:bookmarkStart w:id="4311" w:name="_Toc62660279"/>
            <w:bookmarkStart w:id="4312" w:name="_Toc63102035"/>
            <w:bookmarkStart w:id="4313" w:name="_Toc63102470"/>
            <w:bookmarkStart w:id="4314" w:name="_Toc63103022"/>
            <w:bookmarkStart w:id="4315" w:name="_Toc63108900"/>
            <w:bookmarkStart w:id="4316" w:name="_Toc63144776"/>
            <w:bookmarkEnd w:id="4307"/>
            <w:bookmarkEnd w:id="4308"/>
            <w:bookmarkEnd w:id="4309"/>
            <w:bookmarkEnd w:id="4310"/>
            <w:bookmarkEnd w:id="4311"/>
            <w:bookmarkEnd w:id="4312"/>
            <w:bookmarkEnd w:id="4313"/>
            <w:bookmarkEnd w:id="4314"/>
            <w:bookmarkEnd w:id="4315"/>
            <w:bookmarkEnd w:id="4316"/>
          </w:p>
        </w:tc>
        <w:tc>
          <w:tcPr>
            <w:tcW w:w="275" w:type="dxa"/>
            <w:tcBorders>
              <w:top w:val="nil"/>
              <w:left w:val="single" w:sz="4" w:space="0" w:color="auto"/>
              <w:bottom w:val="nil"/>
              <w:right w:val="single" w:sz="4" w:space="0" w:color="auto"/>
            </w:tcBorders>
            <w:shd w:val="clear" w:color="auto" w:fill="auto"/>
            <w:vAlign w:val="center"/>
            <w:tcPrChange w:id="4317"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C3136D2" w14:textId="77777777" w:rsidR="006E71FA" w:rsidRPr="00DB36CB" w:rsidDel="00FC096F" w:rsidRDefault="006E71FA" w:rsidP="00DD7AE6">
            <w:pPr>
              <w:rPr>
                <w:del w:id="4318" w:author="Shelley Monrad" w:date="2021-01-27T17:01:00Z"/>
                <w:rFonts w:ascii="Arial" w:hAnsi="Arial" w:cs="Arial"/>
                <w:sz w:val="22"/>
                <w:szCs w:val="22"/>
              </w:rPr>
            </w:pPr>
            <w:bookmarkStart w:id="4319" w:name="_Toc62399418"/>
            <w:bookmarkStart w:id="4320" w:name="_Toc62406787"/>
            <w:bookmarkStart w:id="4321" w:name="_Toc62407152"/>
            <w:bookmarkStart w:id="4322" w:name="_Toc62463737"/>
            <w:bookmarkStart w:id="4323" w:name="_Toc62660280"/>
            <w:bookmarkStart w:id="4324" w:name="_Toc63102036"/>
            <w:bookmarkStart w:id="4325" w:name="_Toc63102471"/>
            <w:bookmarkStart w:id="4326" w:name="_Toc63103023"/>
            <w:bookmarkStart w:id="4327" w:name="_Toc63108901"/>
            <w:bookmarkStart w:id="4328" w:name="_Toc63144777"/>
            <w:bookmarkEnd w:id="4319"/>
            <w:bookmarkEnd w:id="4320"/>
            <w:bookmarkEnd w:id="4321"/>
            <w:bookmarkEnd w:id="4322"/>
            <w:bookmarkEnd w:id="4323"/>
            <w:bookmarkEnd w:id="4324"/>
            <w:bookmarkEnd w:id="4325"/>
            <w:bookmarkEnd w:id="4326"/>
            <w:bookmarkEnd w:id="4327"/>
            <w:bookmarkEnd w:id="4328"/>
          </w:p>
        </w:tc>
        <w:tc>
          <w:tcPr>
            <w:tcW w:w="1424" w:type="dxa"/>
            <w:tcBorders>
              <w:left w:val="single" w:sz="4" w:space="0" w:color="auto"/>
            </w:tcBorders>
            <w:shd w:val="clear" w:color="auto" w:fill="auto"/>
            <w:vAlign w:val="center"/>
            <w:tcPrChange w:id="4329" w:author="Nicola Marvin" w:date="2021-02-02T10:55:00Z">
              <w:tcPr>
                <w:tcW w:w="1424" w:type="dxa"/>
                <w:tcBorders>
                  <w:left w:val="single" w:sz="4" w:space="0" w:color="auto"/>
                </w:tcBorders>
                <w:shd w:val="clear" w:color="auto" w:fill="auto"/>
                <w:vAlign w:val="center"/>
              </w:tcPr>
            </w:tcPrChange>
          </w:tcPr>
          <w:p w14:paraId="7710E868" w14:textId="27DF6BF1" w:rsidR="006E71FA" w:rsidRPr="00DB36CB" w:rsidDel="00FC096F" w:rsidRDefault="006E71FA" w:rsidP="00DD7AE6">
            <w:pPr>
              <w:rPr>
                <w:del w:id="4330" w:author="Shelley Monrad" w:date="2021-01-27T17:01:00Z"/>
              </w:rPr>
            </w:pPr>
            <w:del w:id="4331" w:author="Shelley Monrad" w:date="2021-01-27T15:41:00Z">
              <w:r w:rsidRPr="00DB36CB" w:rsidDel="00B84C52">
                <w:delText>NH</w:delText>
              </w:r>
              <w:r w:rsidRPr="00DB36CB" w:rsidDel="00B84C52">
                <w:rPr>
                  <w:vertAlign w:val="subscript"/>
                </w:rPr>
                <w:delText>3</w:delText>
              </w:r>
            </w:del>
            <w:bookmarkStart w:id="4332" w:name="_Toc62399419"/>
            <w:bookmarkStart w:id="4333" w:name="_Toc62406788"/>
            <w:bookmarkStart w:id="4334" w:name="_Toc62407153"/>
            <w:bookmarkStart w:id="4335" w:name="_Toc62463738"/>
            <w:bookmarkStart w:id="4336" w:name="_Toc62660281"/>
            <w:bookmarkStart w:id="4337" w:name="_Toc63102037"/>
            <w:bookmarkStart w:id="4338" w:name="_Toc63102472"/>
            <w:bookmarkStart w:id="4339" w:name="_Toc63103024"/>
            <w:bookmarkStart w:id="4340" w:name="_Toc63108902"/>
            <w:bookmarkStart w:id="4341" w:name="_Toc63144778"/>
            <w:bookmarkEnd w:id="4332"/>
            <w:bookmarkEnd w:id="4333"/>
            <w:bookmarkEnd w:id="4334"/>
            <w:bookmarkEnd w:id="4335"/>
            <w:bookmarkEnd w:id="4336"/>
            <w:bookmarkEnd w:id="4337"/>
            <w:bookmarkEnd w:id="4338"/>
            <w:bookmarkEnd w:id="4339"/>
            <w:bookmarkEnd w:id="4340"/>
            <w:bookmarkEnd w:id="4341"/>
          </w:p>
        </w:tc>
        <w:tc>
          <w:tcPr>
            <w:tcW w:w="2231" w:type="dxa"/>
            <w:gridSpan w:val="2"/>
            <w:tcBorders>
              <w:bottom w:val="single" w:sz="4" w:space="0" w:color="auto"/>
            </w:tcBorders>
            <w:shd w:val="clear" w:color="auto" w:fill="auto"/>
            <w:vAlign w:val="center"/>
            <w:tcPrChange w:id="4342" w:author="Nicola Marvin" w:date="2021-02-02T10:55:00Z">
              <w:tcPr>
                <w:tcW w:w="2548" w:type="dxa"/>
                <w:gridSpan w:val="3"/>
                <w:tcBorders>
                  <w:bottom w:val="single" w:sz="4" w:space="0" w:color="auto"/>
                </w:tcBorders>
                <w:shd w:val="clear" w:color="auto" w:fill="auto"/>
                <w:vAlign w:val="center"/>
              </w:tcPr>
            </w:tcPrChange>
          </w:tcPr>
          <w:p w14:paraId="5EB0E0FB" w14:textId="00486CB5" w:rsidR="006E71FA" w:rsidRPr="00DB36CB" w:rsidDel="00FC096F" w:rsidRDefault="006E71FA" w:rsidP="00DD7AE6">
            <w:pPr>
              <w:rPr>
                <w:del w:id="4343" w:author="Shelley Monrad" w:date="2021-01-27T17:01:00Z"/>
              </w:rPr>
            </w:pPr>
            <w:del w:id="4344" w:author="Shelley Monrad" w:date="2021-01-27T15:41:00Z">
              <w:r w:rsidRPr="00DB36CB" w:rsidDel="00B84C52">
                <w:delText xml:space="preserve">ammonia </w:delText>
              </w:r>
            </w:del>
            <w:bookmarkStart w:id="4345" w:name="_Toc62399420"/>
            <w:bookmarkStart w:id="4346" w:name="_Toc62406789"/>
            <w:bookmarkStart w:id="4347" w:name="_Toc62407154"/>
            <w:bookmarkStart w:id="4348" w:name="_Toc62463739"/>
            <w:bookmarkStart w:id="4349" w:name="_Toc62660282"/>
            <w:bookmarkStart w:id="4350" w:name="_Toc63102038"/>
            <w:bookmarkStart w:id="4351" w:name="_Toc63102473"/>
            <w:bookmarkStart w:id="4352" w:name="_Toc63103025"/>
            <w:bookmarkStart w:id="4353" w:name="_Toc63108903"/>
            <w:bookmarkStart w:id="4354" w:name="_Toc63144779"/>
            <w:bookmarkEnd w:id="4345"/>
            <w:bookmarkEnd w:id="4346"/>
            <w:bookmarkEnd w:id="4347"/>
            <w:bookmarkEnd w:id="4348"/>
            <w:bookmarkEnd w:id="4349"/>
            <w:bookmarkEnd w:id="4350"/>
            <w:bookmarkEnd w:id="4351"/>
            <w:bookmarkEnd w:id="4352"/>
            <w:bookmarkEnd w:id="4353"/>
            <w:bookmarkEnd w:id="4354"/>
          </w:p>
        </w:tc>
        <w:bookmarkStart w:id="4355" w:name="_Toc62399421"/>
        <w:bookmarkStart w:id="4356" w:name="_Toc62406790"/>
        <w:bookmarkStart w:id="4357" w:name="_Toc62407155"/>
        <w:bookmarkStart w:id="4358" w:name="_Toc62463740"/>
        <w:bookmarkStart w:id="4359" w:name="_Toc63102039"/>
        <w:bookmarkStart w:id="4360" w:name="_Toc63102474"/>
        <w:bookmarkStart w:id="4361" w:name="_Toc63103026"/>
        <w:bookmarkStart w:id="4362" w:name="_Toc63108904"/>
        <w:bookmarkStart w:id="4363" w:name="_Toc63144780"/>
        <w:bookmarkEnd w:id="4355"/>
        <w:bookmarkEnd w:id="4356"/>
        <w:bookmarkEnd w:id="4357"/>
        <w:bookmarkEnd w:id="4358"/>
        <w:bookmarkEnd w:id="4359"/>
        <w:bookmarkEnd w:id="4360"/>
        <w:bookmarkEnd w:id="4361"/>
        <w:bookmarkEnd w:id="4362"/>
        <w:bookmarkEnd w:id="4363"/>
      </w:tr>
      <w:tr w:rsidR="00DD7AE6" w:rsidRPr="00DB36CB" w:rsidDel="00FC096F" w14:paraId="427B0329" w14:textId="72F40016"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364"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365" w:author="Shelley Monrad" w:date="2021-01-27T17:01:00Z"/>
        </w:trPr>
        <w:tc>
          <w:tcPr>
            <w:tcW w:w="2097" w:type="dxa"/>
            <w:shd w:val="clear" w:color="auto" w:fill="auto"/>
            <w:vAlign w:val="center"/>
            <w:tcPrChange w:id="4366" w:author="Nicola Marvin" w:date="2021-02-02T10:55:00Z">
              <w:tcPr>
                <w:tcW w:w="2283" w:type="dxa"/>
                <w:shd w:val="clear" w:color="auto" w:fill="auto"/>
                <w:vAlign w:val="center"/>
              </w:tcPr>
            </w:tcPrChange>
          </w:tcPr>
          <w:p w14:paraId="089D4F3C" w14:textId="5ADACD2C" w:rsidR="006E71FA" w:rsidRPr="00DB36CB" w:rsidDel="00FC096F" w:rsidRDefault="006E71FA" w:rsidP="00DD7AE6">
            <w:pPr>
              <w:rPr>
                <w:del w:id="4367" w:author="Shelley Monrad" w:date="2021-01-27T17:01:00Z"/>
              </w:rPr>
            </w:pPr>
            <w:ins w:id="4368" w:author="Nicola Marvin" w:date="2021-01-31T17:44:00Z">
              <w:del w:id="4369" w:author="Shelley Monrad" w:date="2021-02-01T19:39:00Z">
                <w:r w:rsidRPr="00DB36CB" w:rsidDel="00716EE4">
                  <w:delText>DAF</w:delText>
                </w:r>
              </w:del>
            </w:ins>
            <w:del w:id="4370" w:author="Shelley Monrad" w:date="2021-02-01T19:39:00Z">
              <w:r w:rsidRPr="00DB36CB" w:rsidDel="00716EE4">
                <w:delText>COD</w:delText>
              </w:r>
            </w:del>
            <w:bookmarkStart w:id="4371" w:name="_Toc62399422"/>
            <w:bookmarkStart w:id="4372" w:name="_Toc62406791"/>
            <w:bookmarkStart w:id="4373" w:name="_Toc62407156"/>
            <w:bookmarkStart w:id="4374" w:name="_Toc62463741"/>
            <w:bookmarkStart w:id="4375" w:name="_Toc62660284"/>
            <w:bookmarkStart w:id="4376" w:name="_Toc63102040"/>
            <w:bookmarkStart w:id="4377" w:name="_Toc63102475"/>
            <w:bookmarkStart w:id="4378" w:name="_Toc63103027"/>
            <w:bookmarkStart w:id="4379" w:name="_Toc63108905"/>
            <w:bookmarkStart w:id="4380" w:name="_Toc63144781"/>
            <w:bookmarkEnd w:id="4371"/>
            <w:bookmarkEnd w:id="4372"/>
            <w:bookmarkEnd w:id="4373"/>
            <w:bookmarkEnd w:id="4374"/>
            <w:bookmarkEnd w:id="4375"/>
            <w:bookmarkEnd w:id="4376"/>
            <w:bookmarkEnd w:id="4377"/>
            <w:bookmarkEnd w:id="4378"/>
            <w:bookmarkEnd w:id="4379"/>
            <w:bookmarkEnd w:id="4380"/>
          </w:p>
        </w:tc>
        <w:tc>
          <w:tcPr>
            <w:tcW w:w="2824" w:type="dxa"/>
            <w:gridSpan w:val="2"/>
            <w:tcBorders>
              <w:right w:val="single" w:sz="4" w:space="0" w:color="auto"/>
            </w:tcBorders>
            <w:shd w:val="clear" w:color="auto" w:fill="auto"/>
            <w:vAlign w:val="center"/>
            <w:tcPrChange w:id="4381" w:author="Nicola Marvin" w:date="2021-02-02T10:55:00Z">
              <w:tcPr>
                <w:tcW w:w="2824" w:type="dxa"/>
                <w:gridSpan w:val="3"/>
                <w:tcBorders>
                  <w:right w:val="single" w:sz="4" w:space="0" w:color="auto"/>
                </w:tcBorders>
                <w:shd w:val="clear" w:color="auto" w:fill="auto"/>
                <w:vAlign w:val="center"/>
              </w:tcPr>
            </w:tcPrChange>
          </w:tcPr>
          <w:p w14:paraId="15F56387" w14:textId="5E63DE44" w:rsidR="006E71FA" w:rsidRPr="00DB36CB" w:rsidDel="00FC096F" w:rsidRDefault="006E71FA" w:rsidP="00DD7AE6">
            <w:pPr>
              <w:rPr>
                <w:del w:id="4382" w:author="Shelley Monrad" w:date="2021-01-27T17:01:00Z"/>
              </w:rPr>
            </w:pPr>
            <w:ins w:id="4383" w:author="Nicola Marvin" w:date="2021-01-31T17:44:00Z">
              <w:del w:id="4384" w:author="Shelley Monrad" w:date="2021-02-01T19:39:00Z">
                <w:r w:rsidRPr="00DB36CB" w:rsidDel="00716EE4">
                  <w:delText xml:space="preserve">dissolved air floatation </w:delText>
                </w:r>
              </w:del>
            </w:ins>
            <w:del w:id="4385" w:author="Shelley Monrad" w:date="2021-02-01T19:39:00Z">
              <w:r w:rsidRPr="00DB36CB" w:rsidDel="00716EE4">
                <w:delText xml:space="preserve">Chemical Oxygen Demand </w:delText>
              </w:r>
            </w:del>
            <w:bookmarkStart w:id="4386" w:name="_Toc62399423"/>
            <w:bookmarkStart w:id="4387" w:name="_Toc62406792"/>
            <w:bookmarkStart w:id="4388" w:name="_Toc62407157"/>
            <w:bookmarkStart w:id="4389" w:name="_Toc62463742"/>
            <w:bookmarkStart w:id="4390" w:name="_Toc62660285"/>
            <w:bookmarkStart w:id="4391" w:name="_Toc63102041"/>
            <w:bookmarkStart w:id="4392" w:name="_Toc63102476"/>
            <w:bookmarkStart w:id="4393" w:name="_Toc63103028"/>
            <w:bookmarkStart w:id="4394" w:name="_Toc63108906"/>
            <w:bookmarkStart w:id="4395" w:name="_Toc63144782"/>
            <w:bookmarkEnd w:id="4386"/>
            <w:bookmarkEnd w:id="4387"/>
            <w:bookmarkEnd w:id="4388"/>
            <w:bookmarkEnd w:id="4389"/>
            <w:bookmarkEnd w:id="4390"/>
            <w:bookmarkEnd w:id="4391"/>
            <w:bookmarkEnd w:id="4392"/>
            <w:bookmarkEnd w:id="4393"/>
            <w:bookmarkEnd w:id="4394"/>
            <w:bookmarkEnd w:id="4395"/>
          </w:p>
        </w:tc>
        <w:tc>
          <w:tcPr>
            <w:tcW w:w="275" w:type="dxa"/>
            <w:tcBorders>
              <w:top w:val="nil"/>
              <w:left w:val="single" w:sz="4" w:space="0" w:color="auto"/>
              <w:bottom w:val="nil"/>
              <w:right w:val="single" w:sz="4" w:space="0" w:color="auto"/>
            </w:tcBorders>
            <w:shd w:val="clear" w:color="auto" w:fill="auto"/>
            <w:vAlign w:val="center"/>
            <w:tcPrChange w:id="4396"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01F7E466" w14:textId="77777777" w:rsidR="006E71FA" w:rsidRPr="00DB36CB" w:rsidDel="00FC096F" w:rsidRDefault="006E71FA" w:rsidP="00DD7AE6">
            <w:pPr>
              <w:rPr>
                <w:del w:id="4397" w:author="Shelley Monrad" w:date="2021-01-27T17:01:00Z"/>
                <w:rFonts w:ascii="Arial" w:hAnsi="Arial" w:cs="Arial"/>
                <w:sz w:val="22"/>
                <w:szCs w:val="22"/>
              </w:rPr>
            </w:pPr>
            <w:bookmarkStart w:id="4398" w:name="_Toc62399424"/>
            <w:bookmarkStart w:id="4399" w:name="_Toc62406793"/>
            <w:bookmarkStart w:id="4400" w:name="_Toc62407158"/>
            <w:bookmarkStart w:id="4401" w:name="_Toc62463743"/>
            <w:bookmarkStart w:id="4402" w:name="_Toc62660286"/>
            <w:bookmarkStart w:id="4403" w:name="_Toc63102042"/>
            <w:bookmarkStart w:id="4404" w:name="_Toc63102477"/>
            <w:bookmarkStart w:id="4405" w:name="_Toc63103029"/>
            <w:bookmarkStart w:id="4406" w:name="_Toc63108907"/>
            <w:bookmarkStart w:id="4407" w:name="_Toc63144783"/>
            <w:bookmarkEnd w:id="4398"/>
            <w:bookmarkEnd w:id="4399"/>
            <w:bookmarkEnd w:id="4400"/>
            <w:bookmarkEnd w:id="4401"/>
            <w:bookmarkEnd w:id="4402"/>
            <w:bookmarkEnd w:id="4403"/>
            <w:bookmarkEnd w:id="4404"/>
            <w:bookmarkEnd w:id="4405"/>
            <w:bookmarkEnd w:id="4406"/>
            <w:bookmarkEnd w:id="4407"/>
          </w:p>
        </w:tc>
        <w:tc>
          <w:tcPr>
            <w:tcW w:w="1424" w:type="dxa"/>
            <w:tcBorders>
              <w:left w:val="single" w:sz="4" w:space="0" w:color="auto"/>
            </w:tcBorders>
            <w:shd w:val="clear" w:color="auto" w:fill="auto"/>
            <w:vAlign w:val="center"/>
            <w:tcPrChange w:id="4408" w:author="Nicola Marvin" w:date="2021-02-02T10:55:00Z">
              <w:tcPr>
                <w:tcW w:w="1424" w:type="dxa"/>
                <w:tcBorders>
                  <w:left w:val="single" w:sz="4" w:space="0" w:color="auto"/>
                </w:tcBorders>
                <w:shd w:val="clear" w:color="auto" w:fill="auto"/>
                <w:vAlign w:val="center"/>
              </w:tcPr>
            </w:tcPrChange>
          </w:tcPr>
          <w:p w14:paraId="1E01D2EE" w14:textId="7F4F8293" w:rsidR="006E71FA" w:rsidRPr="00DB36CB" w:rsidDel="00FC096F" w:rsidRDefault="006E71FA" w:rsidP="00DD7AE6">
            <w:pPr>
              <w:rPr>
                <w:del w:id="4409" w:author="Shelley Monrad" w:date="2021-01-27T17:01:00Z"/>
              </w:rPr>
            </w:pPr>
            <w:del w:id="4410" w:author="Shelley Monrad" w:date="2021-01-27T15:41:00Z">
              <w:r w:rsidRPr="00DB36CB" w:rsidDel="00B84C52">
                <w:delText>NH</w:delText>
              </w:r>
              <w:r w:rsidRPr="00DB36CB" w:rsidDel="00B84C52">
                <w:rPr>
                  <w:vertAlign w:val="subscript"/>
                </w:rPr>
                <w:delText>3</w:delText>
              </w:r>
              <w:r w:rsidRPr="00DB36CB" w:rsidDel="00B84C52">
                <w:delText>-N</w:delText>
              </w:r>
            </w:del>
            <w:bookmarkStart w:id="4411" w:name="_Toc62399425"/>
            <w:bookmarkStart w:id="4412" w:name="_Toc62406794"/>
            <w:bookmarkStart w:id="4413" w:name="_Toc62407159"/>
            <w:bookmarkStart w:id="4414" w:name="_Toc62463744"/>
            <w:bookmarkStart w:id="4415" w:name="_Toc62660287"/>
            <w:bookmarkStart w:id="4416" w:name="_Toc63102043"/>
            <w:bookmarkStart w:id="4417" w:name="_Toc63102478"/>
            <w:bookmarkStart w:id="4418" w:name="_Toc63103030"/>
            <w:bookmarkStart w:id="4419" w:name="_Toc63108908"/>
            <w:bookmarkStart w:id="4420" w:name="_Toc63144784"/>
            <w:bookmarkEnd w:id="4411"/>
            <w:bookmarkEnd w:id="4412"/>
            <w:bookmarkEnd w:id="4413"/>
            <w:bookmarkEnd w:id="4414"/>
            <w:bookmarkEnd w:id="4415"/>
            <w:bookmarkEnd w:id="4416"/>
            <w:bookmarkEnd w:id="4417"/>
            <w:bookmarkEnd w:id="4418"/>
            <w:bookmarkEnd w:id="4419"/>
            <w:bookmarkEnd w:id="4420"/>
          </w:p>
        </w:tc>
        <w:tc>
          <w:tcPr>
            <w:tcW w:w="2231" w:type="dxa"/>
            <w:gridSpan w:val="2"/>
            <w:tcBorders>
              <w:bottom w:val="single" w:sz="4" w:space="0" w:color="auto"/>
            </w:tcBorders>
            <w:shd w:val="clear" w:color="auto" w:fill="auto"/>
            <w:vAlign w:val="center"/>
            <w:tcPrChange w:id="4421" w:author="Nicola Marvin" w:date="2021-02-02T10:55:00Z">
              <w:tcPr>
                <w:tcW w:w="2548" w:type="dxa"/>
                <w:gridSpan w:val="3"/>
                <w:tcBorders>
                  <w:bottom w:val="single" w:sz="4" w:space="0" w:color="auto"/>
                </w:tcBorders>
                <w:shd w:val="clear" w:color="auto" w:fill="auto"/>
                <w:vAlign w:val="center"/>
              </w:tcPr>
            </w:tcPrChange>
          </w:tcPr>
          <w:p w14:paraId="4705BEF1" w14:textId="18AF78E4" w:rsidR="006E71FA" w:rsidRPr="00DB36CB" w:rsidDel="00FC096F" w:rsidRDefault="006E71FA" w:rsidP="00DD7AE6">
            <w:pPr>
              <w:rPr>
                <w:del w:id="4422" w:author="Shelley Monrad" w:date="2021-01-27T17:01:00Z"/>
              </w:rPr>
            </w:pPr>
            <w:del w:id="4423" w:author="Shelley Monrad" w:date="2021-01-27T15:41:00Z">
              <w:r w:rsidRPr="00DB36CB" w:rsidDel="00B84C52">
                <w:delText xml:space="preserve">ammoniacal nitrogen </w:delText>
              </w:r>
            </w:del>
            <w:bookmarkStart w:id="4424" w:name="_Toc62399426"/>
            <w:bookmarkStart w:id="4425" w:name="_Toc62406795"/>
            <w:bookmarkStart w:id="4426" w:name="_Toc62407160"/>
            <w:bookmarkStart w:id="4427" w:name="_Toc62463745"/>
            <w:bookmarkStart w:id="4428" w:name="_Toc62660288"/>
            <w:bookmarkStart w:id="4429" w:name="_Toc63102044"/>
            <w:bookmarkStart w:id="4430" w:name="_Toc63102479"/>
            <w:bookmarkStart w:id="4431" w:name="_Toc63103031"/>
            <w:bookmarkStart w:id="4432" w:name="_Toc63108909"/>
            <w:bookmarkStart w:id="4433" w:name="_Toc63144785"/>
            <w:bookmarkEnd w:id="4424"/>
            <w:bookmarkEnd w:id="4425"/>
            <w:bookmarkEnd w:id="4426"/>
            <w:bookmarkEnd w:id="4427"/>
            <w:bookmarkEnd w:id="4428"/>
            <w:bookmarkEnd w:id="4429"/>
            <w:bookmarkEnd w:id="4430"/>
            <w:bookmarkEnd w:id="4431"/>
            <w:bookmarkEnd w:id="4432"/>
            <w:bookmarkEnd w:id="4433"/>
          </w:p>
        </w:tc>
        <w:bookmarkStart w:id="4434" w:name="_Toc62399427"/>
        <w:bookmarkStart w:id="4435" w:name="_Toc62406796"/>
        <w:bookmarkStart w:id="4436" w:name="_Toc62407161"/>
        <w:bookmarkStart w:id="4437" w:name="_Toc62463746"/>
        <w:bookmarkStart w:id="4438" w:name="_Toc63102045"/>
        <w:bookmarkStart w:id="4439" w:name="_Toc63102480"/>
        <w:bookmarkStart w:id="4440" w:name="_Toc63103032"/>
        <w:bookmarkStart w:id="4441" w:name="_Toc63108910"/>
        <w:bookmarkStart w:id="4442" w:name="_Toc63144786"/>
        <w:bookmarkEnd w:id="4434"/>
        <w:bookmarkEnd w:id="4435"/>
        <w:bookmarkEnd w:id="4436"/>
        <w:bookmarkEnd w:id="4437"/>
        <w:bookmarkEnd w:id="4438"/>
        <w:bookmarkEnd w:id="4439"/>
        <w:bookmarkEnd w:id="4440"/>
        <w:bookmarkEnd w:id="4441"/>
        <w:bookmarkEnd w:id="4442"/>
      </w:tr>
      <w:tr w:rsidR="00DD7AE6" w:rsidRPr="00DB36CB" w:rsidDel="00FC096F" w14:paraId="755B4B33" w14:textId="31A5E3D7"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443"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444" w:author="Shelley Monrad" w:date="2021-01-27T17:01:00Z"/>
        </w:trPr>
        <w:tc>
          <w:tcPr>
            <w:tcW w:w="2097" w:type="dxa"/>
            <w:shd w:val="clear" w:color="auto" w:fill="auto"/>
            <w:vAlign w:val="center"/>
            <w:tcPrChange w:id="4445" w:author="Nicola Marvin" w:date="2021-02-02T10:55:00Z">
              <w:tcPr>
                <w:tcW w:w="2283" w:type="dxa"/>
                <w:shd w:val="clear" w:color="auto" w:fill="auto"/>
                <w:vAlign w:val="center"/>
              </w:tcPr>
            </w:tcPrChange>
          </w:tcPr>
          <w:p w14:paraId="04350D0C" w14:textId="2BAA5308" w:rsidR="006E71FA" w:rsidRPr="00DB36CB" w:rsidDel="00FC096F" w:rsidRDefault="006E71FA" w:rsidP="00DD7AE6">
            <w:pPr>
              <w:rPr>
                <w:del w:id="4446" w:author="Shelley Monrad" w:date="2021-01-27T17:01:00Z"/>
              </w:rPr>
            </w:pPr>
            <w:ins w:id="4447" w:author="Nicola Marvin" w:date="2021-01-31T17:44:00Z">
              <w:del w:id="4448" w:author="Shelley Monrad" w:date="2021-02-01T19:39:00Z">
                <w:r w:rsidRPr="00DB36CB" w:rsidDel="00716EE4">
                  <w:delText>DP</w:delText>
                </w:r>
              </w:del>
            </w:ins>
            <w:del w:id="4449" w:author="Shelley Monrad" w:date="2021-02-01T19:39:00Z">
              <w:r w:rsidRPr="00DB36CB" w:rsidDel="00716EE4">
                <w:delText>DAF</w:delText>
              </w:r>
            </w:del>
            <w:bookmarkStart w:id="4450" w:name="_Toc62399428"/>
            <w:bookmarkStart w:id="4451" w:name="_Toc62406797"/>
            <w:bookmarkStart w:id="4452" w:name="_Toc62407162"/>
            <w:bookmarkStart w:id="4453" w:name="_Toc62463747"/>
            <w:bookmarkStart w:id="4454" w:name="_Toc62660290"/>
            <w:bookmarkStart w:id="4455" w:name="_Toc63102046"/>
            <w:bookmarkStart w:id="4456" w:name="_Toc63102481"/>
            <w:bookmarkStart w:id="4457" w:name="_Toc63103033"/>
            <w:bookmarkStart w:id="4458" w:name="_Toc63108911"/>
            <w:bookmarkStart w:id="4459" w:name="_Toc63144787"/>
            <w:bookmarkEnd w:id="4450"/>
            <w:bookmarkEnd w:id="4451"/>
            <w:bookmarkEnd w:id="4452"/>
            <w:bookmarkEnd w:id="4453"/>
            <w:bookmarkEnd w:id="4454"/>
            <w:bookmarkEnd w:id="4455"/>
            <w:bookmarkEnd w:id="4456"/>
            <w:bookmarkEnd w:id="4457"/>
            <w:bookmarkEnd w:id="4458"/>
            <w:bookmarkEnd w:id="4459"/>
          </w:p>
        </w:tc>
        <w:tc>
          <w:tcPr>
            <w:tcW w:w="2824" w:type="dxa"/>
            <w:gridSpan w:val="2"/>
            <w:tcBorders>
              <w:right w:val="single" w:sz="4" w:space="0" w:color="auto"/>
            </w:tcBorders>
            <w:shd w:val="clear" w:color="auto" w:fill="auto"/>
            <w:vAlign w:val="center"/>
            <w:tcPrChange w:id="4460" w:author="Nicola Marvin" w:date="2021-02-02T10:55:00Z">
              <w:tcPr>
                <w:tcW w:w="2824" w:type="dxa"/>
                <w:gridSpan w:val="3"/>
                <w:tcBorders>
                  <w:right w:val="single" w:sz="4" w:space="0" w:color="auto"/>
                </w:tcBorders>
                <w:shd w:val="clear" w:color="auto" w:fill="auto"/>
                <w:vAlign w:val="center"/>
              </w:tcPr>
            </w:tcPrChange>
          </w:tcPr>
          <w:p w14:paraId="02422DF9" w14:textId="25C79698" w:rsidR="006E71FA" w:rsidRPr="00DB36CB" w:rsidDel="00FC096F" w:rsidRDefault="006E71FA" w:rsidP="00DD7AE6">
            <w:pPr>
              <w:rPr>
                <w:del w:id="4461" w:author="Shelley Monrad" w:date="2021-01-27T17:01:00Z"/>
              </w:rPr>
            </w:pPr>
            <w:ins w:id="4462" w:author="Nicola Marvin" w:date="2021-01-31T17:44:00Z">
              <w:del w:id="4463" w:author="Shelley Monrad" w:date="2021-02-01T19:39:00Z">
                <w:r w:rsidRPr="00DB36CB" w:rsidDel="00716EE4">
                  <w:delText xml:space="preserve">deposited plan </w:delText>
                </w:r>
              </w:del>
            </w:ins>
            <w:del w:id="4464" w:author="Shelley Monrad" w:date="2021-02-01T19:39:00Z">
              <w:r w:rsidRPr="00DB36CB" w:rsidDel="00716EE4">
                <w:delText xml:space="preserve">dissolved air floatation </w:delText>
              </w:r>
            </w:del>
            <w:bookmarkStart w:id="4465" w:name="_Toc62399429"/>
            <w:bookmarkStart w:id="4466" w:name="_Toc62406798"/>
            <w:bookmarkStart w:id="4467" w:name="_Toc62407163"/>
            <w:bookmarkStart w:id="4468" w:name="_Toc62463748"/>
            <w:bookmarkStart w:id="4469" w:name="_Toc62660291"/>
            <w:bookmarkStart w:id="4470" w:name="_Toc63102047"/>
            <w:bookmarkStart w:id="4471" w:name="_Toc63102482"/>
            <w:bookmarkStart w:id="4472" w:name="_Toc63103034"/>
            <w:bookmarkStart w:id="4473" w:name="_Toc63108912"/>
            <w:bookmarkStart w:id="4474" w:name="_Toc63144788"/>
            <w:bookmarkEnd w:id="4465"/>
            <w:bookmarkEnd w:id="4466"/>
            <w:bookmarkEnd w:id="4467"/>
            <w:bookmarkEnd w:id="4468"/>
            <w:bookmarkEnd w:id="4469"/>
            <w:bookmarkEnd w:id="4470"/>
            <w:bookmarkEnd w:id="4471"/>
            <w:bookmarkEnd w:id="4472"/>
            <w:bookmarkEnd w:id="4473"/>
            <w:bookmarkEnd w:id="4474"/>
          </w:p>
        </w:tc>
        <w:tc>
          <w:tcPr>
            <w:tcW w:w="275" w:type="dxa"/>
            <w:tcBorders>
              <w:top w:val="nil"/>
              <w:left w:val="single" w:sz="4" w:space="0" w:color="auto"/>
              <w:bottom w:val="nil"/>
              <w:right w:val="single" w:sz="4" w:space="0" w:color="auto"/>
            </w:tcBorders>
            <w:shd w:val="clear" w:color="auto" w:fill="auto"/>
            <w:vAlign w:val="center"/>
            <w:tcPrChange w:id="4475"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3FEA6E2B" w14:textId="77777777" w:rsidR="006E71FA" w:rsidRPr="00DB36CB" w:rsidDel="00FC096F" w:rsidRDefault="006E71FA" w:rsidP="00DD7AE6">
            <w:pPr>
              <w:rPr>
                <w:del w:id="4476" w:author="Shelley Monrad" w:date="2021-01-27T17:01:00Z"/>
                <w:rFonts w:ascii="Arial" w:hAnsi="Arial" w:cs="Arial"/>
                <w:sz w:val="22"/>
                <w:szCs w:val="22"/>
              </w:rPr>
            </w:pPr>
            <w:bookmarkStart w:id="4477" w:name="_Toc62399430"/>
            <w:bookmarkStart w:id="4478" w:name="_Toc62406799"/>
            <w:bookmarkStart w:id="4479" w:name="_Toc62407164"/>
            <w:bookmarkStart w:id="4480" w:name="_Toc62463749"/>
            <w:bookmarkStart w:id="4481" w:name="_Toc62660292"/>
            <w:bookmarkStart w:id="4482" w:name="_Toc63102048"/>
            <w:bookmarkStart w:id="4483" w:name="_Toc63102483"/>
            <w:bookmarkStart w:id="4484" w:name="_Toc63103035"/>
            <w:bookmarkStart w:id="4485" w:name="_Toc63108913"/>
            <w:bookmarkStart w:id="4486" w:name="_Toc63144789"/>
            <w:bookmarkEnd w:id="4477"/>
            <w:bookmarkEnd w:id="4478"/>
            <w:bookmarkEnd w:id="4479"/>
            <w:bookmarkEnd w:id="4480"/>
            <w:bookmarkEnd w:id="4481"/>
            <w:bookmarkEnd w:id="4482"/>
            <w:bookmarkEnd w:id="4483"/>
            <w:bookmarkEnd w:id="4484"/>
            <w:bookmarkEnd w:id="4485"/>
            <w:bookmarkEnd w:id="4486"/>
          </w:p>
        </w:tc>
        <w:tc>
          <w:tcPr>
            <w:tcW w:w="1424" w:type="dxa"/>
            <w:tcBorders>
              <w:left w:val="single" w:sz="4" w:space="0" w:color="auto"/>
            </w:tcBorders>
            <w:shd w:val="clear" w:color="auto" w:fill="auto"/>
            <w:vAlign w:val="center"/>
            <w:tcPrChange w:id="4487" w:author="Nicola Marvin" w:date="2021-02-02T10:55:00Z">
              <w:tcPr>
                <w:tcW w:w="1424" w:type="dxa"/>
                <w:tcBorders>
                  <w:left w:val="single" w:sz="4" w:space="0" w:color="auto"/>
                </w:tcBorders>
                <w:shd w:val="clear" w:color="auto" w:fill="auto"/>
                <w:vAlign w:val="center"/>
              </w:tcPr>
            </w:tcPrChange>
          </w:tcPr>
          <w:p w14:paraId="1F9130C1" w14:textId="60373E2E" w:rsidR="006E71FA" w:rsidRPr="00DB36CB" w:rsidDel="00FC096F" w:rsidRDefault="006E71FA" w:rsidP="00DD7AE6">
            <w:pPr>
              <w:rPr>
                <w:del w:id="4488" w:author="Shelley Monrad" w:date="2021-01-27T17:01:00Z"/>
              </w:rPr>
            </w:pPr>
            <w:del w:id="4489" w:author="Shelley Monrad" w:date="2021-01-27T15:41:00Z">
              <w:r w:rsidRPr="00DB36CB" w:rsidDel="00B84C52">
                <w:delText>P</w:delText>
              </w:r>
            </w:del>
            <w:bookmarkStart w:id="4490" w:name="_Toc62399431"/>
            <w:bookmarkStart w:id="4491" w:name="_Toc62406800"/>
            <w:bookmarkStart w:id="4492" w:name="_Toc62407165"/>
            <w:bookmarkStart w:id="4493" w:name="_Toc62463750"/>
            <w:bookmarkStart w:id="4494" w:name="_Toc62660293"/>
            <w:bookmarkStart w:id="4495" w:name="_Toc63102049"/>
            <w:bookmarkStart w:id="4496" w:name="_Toc63102484"/>
            <w:bookmarkStart w:id="4497" w:name="_Toc63103036"/>
            <w:bookmarkStart w:id="4498" w:name="_Toc63108914"/>
            <w:bookmarkStart w:id="4499" w:name="_Toc63144790"/>
            <w:bookmarkEnd w:id="4490"/>
            <w:bookmarkEnd w:id="4491"/>
            <w:bookmarkEnd w:id="4492"/>
            <w:bookmarkEnd w:id="4493"/>
            <w:bookmarkEnd w:id="4494"/>
            <w:bookmarkEnd w:id="4495"/>
            <w:bookmarkEnd w:id="4496"/>
            <w:bookmarkEnd w:id="4497"/>
            <w:bookmarkEnd w:id="4498"/>
            <w:bookmarkEnd w:id="4499"/>
          </w:p>
        </w:tc>
        <w:tc>
          <w:tcPr>
            <w:tcW w:w="2231" w:type="dxa"/>
            <w:gridSpan w:val="2"/>
            <w:tcBorders>
              <w:top w:val="single" w:sz="4" w:space="0" w:color="auto"/>
              <w:bottom w:val="single" w:sz="4" w:space="0" w:color="auto"/>
            </w:tcBorders>
            <w:shd w:val="clear" w:color="auto" w:fill="auto"/>
            <w:vAlign w:val="center"/>
            <w:tcPrChange w:id="4500" w:author="Nicola Marvin" w:date="2021-02-02T10:55:00Z">
              <w:tcPr>
                <w:tcW w:w="2548" w:type="dxa"/>
                <w:gridSpan w:val="3"/>
                <w:tcBorders>
                  <w:top w:val="single" w:sz="4" w:space="0" w:color="auto"/>
                  <w:bottom w:val="single" w:sz="4" w:space="0" w:color="auto"/>
                </w:tcBorders>
                <w:shd w:val="clear" w:color="auto" w:fill="auto"/>
                <w:vAlign w:val="center"/>
              </w:tcPr>
            </w:tcPrChange>
          </w:tcPr>
          <w:p w14:paraId="20083162" w14:textId="635C1FA7" w:rsidR="006E71FA" w:rsidRPr="00DB36CB" w:rsidDel="00FC096F" w:rsidRDefault="006E71FA" w:rsidP="00DD7AE6">
            <w:pPr>
              <w:rPr>
                <w:del w:id="4501" w:author="Shelley Monrad" w:date="2021-01-27T17:01:00Z"/>
              </w:rPr>
            </w:pPr>
            <w:del w:id="4502" w:author="Shelley Monrad" w:date="2021-01-27T15:41:00Z">
              <w:r w:rsidRPr="00DB36CB" w:rsidDel="00B84C52">
                <w:delText xml:space="preserve">phosphorus </w:delText>
              </w:r>
            </w:del>
            <w:bookmarkStart w:id="4503" w:name="_Toc62399432"/>
            <w:bookmarkStart w:id="4504" w:name="_Toc62406801"/>
            <w:bookmarkStart w:id="4505" w:name="_Toc62407166"/>
            <w:bookmarkStart w:id="4506" w:name="_Toc62463751"/>
            <w:bookmarkStart w:id="4507" w:name="_Toc62660294"/>
            <w:bookmarkStart w:id="4508" w:name="_Toc63102050"/>
            <w:bookmarkStart w:id="4509" w:name="_Toc63102485"/>
            <w:bookmarkStart w:id="4510" w:name="_Toc63103037"/>
            <w:bookmarkStart w:id="4511" w:name="_Toc63108915"/>
            <w:bookmarkStart w:id="4512" w:name="_Toc63144791"/>
            <w:bookmarkEnd w:id="4503"/>
            <w:bookmarkEnd w:id="4504"/>
            <w:bookmarkEnd w:id="4505"/>
            <w:bookmarkEnd w:id="4506"/>
            <w:bookmarkEnd w:id="4507"/>
            <w:bookmarkEnd w:id="4508"/>
            <w:bookmarkEnd w:id="4509"/>
            <w:bookmarkEnd w:id="4510"/>
            <w:bookmarkEnd w:id="4511"/>
            <w:bookmarkEnd w:id="4512"/>
          </w:p>
        </w:tc>
        <w:bookmarkStart w:id="4513" w:name="_Toc62399433"/>
        <w:bookmarkStart w:id="4514" w:name="_Toc62406802"/>
        <w:bookmarkStart w:id="4515" w:name="_Toc62407167"/>
        <w:bookmarkStart w:id="4516" w:name="_Toc62463752"/>
        <w:bookmarkStart w:id="4517" w:name="_Toc63102051"/>
        <w:bookmarkStart w:id="4518" w:name="_Toc63102486"/>
        <w:bookmarkStart w:id="4519" w:name="_Toc63103038"/>
        <w:bookmarkStart w:id="4520" w:name="_Toc63108916"/>
        <w:bookmarkStart w:id="4521" w:name="_Toc63144792"/>
        <w:bookmarkEnd w:id="4513"/>
        <w:bookmarkEnd w:id="4514"/>
        <w:bookmarkEnd w:id="4515"/>
        <w:bookmarkEnd w:id="4516"/>
        <w:bookmarkEnd w:id="4517"/>
        <w:bookmarkEnd w:id="4518"/>
        <w:bookmarkEnd w:id="4519"/>
        <w:bookmarkEnd w:id="4520"/>
        <w:bookmarkEnd w:id="4521"/>
      </w:tr>
      <w:tr w:rsidR="00DD7AE6" w:rsidRPr="00DB36CB" w:rsidDel="00FC096F" w14:paraId="0B13860C" w14:textId="629DC773"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522"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523" w:author="Shelley Monrad" w:date="2021-01-27T17:01:00Z"/>
        </w:trPr>
        <w:tc>
          <w:tcPr>
            <w:tcW w:w="2097" w:type="dxa"/>
            <w:shd w:val="clear" w:color="auto" w:fill="auto"/>
            <w:vAlign w:val="center"/>
            <w:tcPrChange w:id="4524" w:author="Nicola Marvin" w:date="2021-02-02T10:55:00Z">
              <w:tcPr>
                <w:tcW w:w="2283" w:type="dxa"/>
                <w:shd w:val="clear" w:color="auto" w:fill="auto"/>
                <w:vAlign w:val="center"/>
              </w:tcPr>
            </w:tcPrChange>
          </w:tcPr>
          <w:p w14:paraId="4A60D21F" w14:textId="34E2931C" w:rsidR="006E71FA" w:rsidRPr="00DB36CB" w:rsidDel="00FC096F" w:rsidRDefault="006E71FA" w:rsidP="00DD7AE6">
            <w:pPr>
              <w:rPr>
                <w:del w:id="4525" w:author="Shelley Monrad" w:date="2021-01-27T17:01:00Z"/>
              </w:rPr>
            </w:pPr>
            <w:ins w:id="4526" w:author="Nicola Marvin" w:date="2021-01-31T17:44:00Z">
              <w:del w:id="4527" w:author="Shelley Monrad" w:date="2021-02-01T19:39:00Z">
                <w:r w:rsidRPr="00DB36CB" w:rsidDel="00716EE4">
                  <w:delText>DS</w:delText>
                </w:r>
              </w:del>
            </w:ins>
            <w:del w:id="4528" w:author="Shelley Monrad" w:date="2021-02-01T19:39:00Z">
              <w:r w:rsidRPr="00DB36CB" w:rsidDel="00716EE4">
                <w:delText>DP</w:delText>
              </w:r>
            </w:del>
            <w:bookmarkStart w:id="4529" w:name="_Toc62399434"/>
            <w:bookmarkStart w:id="4530" w:name="_Toc62406803"/>
            <w:bookmarkStart w:id="4531" w:name="_Toc62407168"/>
            <w:bookmarkStart w:id="4532" w:name="_Toc62463753"/>
            <w:bookmarkStart w:id="4533" w:name="_Toc62660296"/>
            <w:bookmarkStart w:id="4534" w:name="_Toc63102052"/>
            <w:bookmarkStart w:id="4535" w:name="_Toc63102487"/>
            <w:bookmarkStart w:id="4536" w:name="_Toc63103039"/>
            <w:bookmarkStart w:id="4537" w:name="_Toc63108917"/>
            <w:bookmarkStart w:id="4538" w:name="_Toc63144793"/>
            <w:bookmarkEnd w:id="4529"/>
            <w:bookmarkEnd w:id="4530"/>
            <w:bookmarkEnd w:id="4531"/>
            <w:bookmarkEnd w:id="4532"/>
            <w:bookmarkEnd w:id="4533"/>
            <w:bookmarkEnd w:id="4534"/>
            <w:bookmarkEnd w:id="4535"/>
            <w:bookmarkEnd w:id="4536"/>
            <w:bookmarkEnd w:id="4537"/>
            <w:bookmarkEnd w:id="4538"/>
          </w:p>
        </w:tc>
        <w:tc>
          <w:tcPr>
            <w:tcW w:w="2824" w:type="dxa"/>
            <w:gridSpan w:val="2"/>
            <w:tcBorders>
              <w:right w:val="single" w:sz="4" w:space="0" w:color="auto"/>
            </w:tcBorders>
            <w:shd w:val="clear" w:color="auto" w:fill="auto"/>
            <w:vAlign w:val="center"/>
            <w:tcPrChange w:id="4539" w:author="Nicola Marvin" w:date="2021-02-02T10:55:00Z">
              <w:tcPr>
                <w:tcW w:w="2824" w:type="dxa"/>
                <w:gridSpan w:val="3"/>
                <w:tcBorders>
                  <w:right w:val="single" w:sz="4" w:space="0" w:color="auto"/>
                </w:tcBorders>
                <w:shd w:val="clear" w:color="auto" w:fill="auto"/>
                <w:vAlign w:val="center"/>
              </w:tcPr>
            </w:tcPrChange>
          </w:tcPr>
          <w:p w14:paraId="7F69CCFE" w14:textId="6DA30BA4" w:rsidR="006E71FA" w:rsidRPr="00DB36CB" w:rsidDel="00FC096F" w:rsidRDefault="006E71FA" w:rsidP="00DD7AE6">
            <w:pPr>
              <w:rPr>
                <w:del w:id="4540" w:author="Shelley Monrad" w:date="2021-01-27T17:01:00Z"/>
              </w:rPr>
            </w:pPr>
            <w:ins w:id="4541" w:author="Nicola Marvin" w:date="2021-01-31T17:44:00Z">
              <w:del w:id="4542" w:author="Shelley Monrad" w:date="2021-02-01T19:39:00Z">
                <w:r w:rsidRPr="00DB36CB" w:rsidDel="00716EE4">
                  <w:delText xml:space="preserve">dry solids </w:delText>
                </w:r>
              </w:del>
            </w:ins>
            <w:del w:id="4543" w:author="Shelley Monrad" w:date="2021-02-01T19:39:00Z">
              <w:r w:rsidRPr="00DB36CB" w:rsidDel="00716EE4">
                <w:delText xml:space="preserve">deposited plan </w:delText>
              </w:r>
            </w:del>
            <w:bookmarkStart w:id="4544" w:name="_Toc62399435"/>
            <w:bookmarkStart w:id="4545" w:name="_Toc62406804"/>
            <w:bookmarkStart w:id="4546" w:name="_Toc62407169"/>
            <w:bookmarkStart w:id="4547" w:name="_Toc62463754"/>
            <w:bookmarkStart w:id="4548" w:name="_Toc62660297"/>
            <w:bookmarkStart w:id="4549" w:name="_Toc63102053"/>
            <w:bookmarkStart w:id="4550" w:name="_Toc63102488"/>
            <w:bookmarkStart w:id="4551" w:name="_Toc63103040"/>
            <w:bookmarkStart w:id="4552" w:name="_Toc63108918"/>
            <w:bookmarkStart w:id="4553" w:name="_Toc63144794"/>
            <w:bookmarkEnd w:id="4544"/>
            <w:bookmarkEnd w:id="4545"/>
            <w:bookmarkEnd w:id="4546"/>
            <w:bookmarkEnd w:id="4547"/>
            <w:bookmarkEnd w:id="4548"/>
            <w:bookmarkEnd w:id="4549"/>
            <w:bookmarkEnd w:id="4550"/>
            <w:bookmarkEnd w:id="4551"/>
            <w:bookmarkEnd w:id="4552"/>
            <w:bookmarkEnd w:id="4553"/>
          </w:p>
        </w:tc>
        <w:tc>
          <w:tcPr>
            <w:tcW w:w="275" w:type="dxa"/>
            <w:tcBorders>
              <w:top w:val="nil"/>
              <w:left w:val="single" w:sz="4" w:space="0" w:color="auto"/>
              <w:bottom w:val="nil"/>
              <w:right w:val="single" w:sz="4" w:space="0" w:color="auto"/>
            </w:tcBorders>
            <w:shd w:val="clear" w:color="auto" w:fill="auto"/>
            <w:vAlign w:val="center"/>
            <w:tcPrChange w:id="4554"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18EA3565" w14:textId="77777777" w:rsidR="006E71FA" w:rsidRPr="00DB36CB" w:rsidDel="00FC096F" w:rsidRDefault="006E71FA" w:rsidP="00DD7AE6">
            <w:pPr>
              <w:rPr>
                <w:del w:id="4555" w:author="Shelley Monrad" w:date="2021-01-27T17:01:00Z"/>
                <w:rFonts w:ascii="Arial" w:hAnsi="Arial" w:cs="Arial"/>
                <w:sz w:val="22"/>
                <w:szCs w:val="22"/>
              </w:rPr>
            </w:pPr>
            <w:bookmarkStart w:id="4556" w:name="_Toc62399436"/>
            <w:bookmarkStart w:id="4557" w:name="_Toc62406805"/>
            <w:bookmarkStart w:id="4558" w:name="_Toc62407170"/>
            <w:bookmarkStart w:id="4559" w:name="_Toc62463755"/>
            <w:bookmarkStart w:id="4560" w:name="_Toc62660298"/>
            <w:bookmarkStart w:id="4561" w:name="_Toc63102054"/>
            <w:bookmarkStart w:id="4562" w:name="_Toc63102489"/>
            <w:bookmarkStart w:id="4563" w:name="_Toc63103041"/>
            <w:bookmarkStart w:id="4564" w:name="_Toc63108919"/>
            <w:bookmarkStart w:id="4565" w:name="_Toc63144795"/>
            <w:bookmarkEnd w:id="4556"/>
            <w:bookmarkEnd w:id="4557"/>
            <w:bookmarkEnd w:id="4558"/>
            <w:bookmarkEnd w:id="4559"/>
            <w:bookmarkEnd w:id="4560"/>
            <w:bookmarkEnd w:id="4561"/>
            <w:bookmarkEnd w:id="4562"/>
            <w:bookmarkEnd w:id="4563"/>
            <w:bookmarkEnd w:id="4564"/>
            <w:bookmarkEnd w:id="4565"/>
          </w:p>
        </w:tc>
        <w:tc>
          <w:tcPr>
            <w:tcW w:w="1424" w:type="dxa"/>
            <w:vMerge w:val="restart"/>
            <w:tcBorders>
              <w:left w:val="single" w:sz="4" w:space="0" w:color="auto"/>
            </w:tcBorders>
            <w:shd w:val="clear" w:color="auto" w:fill="auto"/>
            <w:vAlign w:val="center"/>
            <w:tcPrChange w:id="4566" w:author="Nicola Marvin" w:date="2021-02-02T10:55:00Z">
              <w:tcPr>
                <w:tcW w:w="1424" w:type="dxa"/>
                <w:vMerge w:val="restart"/>
                <w:tcBorders>
                  <w:left w:val="single" w:sz="4" w:space="0" w:color="auto"/>
                </w:tcBorders>
                <w:shd w:val="clear" w:color="auto" w:fill="auto"/>
                <w:vAlign w:val="center"/>
              </w:tcPr>
            </w:tcPrChange>
          </w:tcPr>
          <w:p w14:paraId="6C0F26C0" w14:textId="758D1931" w:rsidR="006E71FA" w:rsidRPr="00DB36CB" w:rsidDel="00FC096F" w:rsidRDefault="006E71FA" w:rsidP="00DD7AE6">
            <w:pPr>
              <w:rPr>
                <w:del w:id="4567" w:author="Shelley Monrad" w:date="2021-01-27T17:01:00Z"/>
              </w:rPr>
            </w:pPr>
            <w:del w:id="4568" w:author="Shelley Monrad" w:date="2021-01-27T15:41:00Z">
              <w:r w:rsidRPr="00DB36CB" w:rsidDel="00B84C52">
                <w:delText>PAHs</w:delText>
              </w:r>
            </w:del>
            <w:bookmarkStart w:id="4569" w:name="_Toc62399437"/>
            <w:bookmarkStart w:id="4570" w:name="_Toc62406806"/>
            <w:bookmarkStart w:id="4571" w:name="_Toc62407171"/>
            <w:bookmarkStart w:id="4572" w:name="_Toc62463756"/>
            <w:bookmarkStart w:id="4573" w:name="_Toc62660299"/>
            <w:bookmarkStart w:id="4574" w:name="_Toc63102055"/>
            <w:bookmarkStart w:id="4575" w:name="_Toc63102490"/>
            <w:bookmarkStart w:id="4576" w:name="_Toc63103042"/>
            <w:bookmarkStart w:id="4577" w:name="_Toc63108920"/>
            <w:bookmarkStart w:id="4578" w:name="_Toc63144796"/>
            <w:bookmarkEnd w:id="4569"/>
            <w:bookmarkEnd w:id="4570"/>
            <w:bookmarkEnd w:id="4571"/>
            <w:bookmarkEnd w:id="4572"/>
            <w:bookmarkEnd w:id="4573"/>
            <w:bookmarkEnd w:id="4574"/>
            <w:bookmarkEnd w:id="4575"/>
            <w:bookmarkEnd w:id="4576"/>
            <w:bookmarkEnd w:id="4577"/>
            <w:bookmarkEnd w:id="4578"/>
          </w:p>
        </w:tc>
        <w:tc>
          <w:tcPr>
            <w:tcW w:w="2231" w:type="dxa"/>
            <w:gridSpan w:val="2"/>
            <w:tcBorders>
              <w:bottom w:val="nil"/>
            </w:tcBorders>
            <w:shd w:val="clear" w:color="auto" w:fill="auto"/>
            <w:vAlign w:val="center"/>
            <w:tcPrChange w:id="4579" w:author="Nicola Marvin" w:date="2021-02-02T10:55:00Z">
              <w:tcPr>
                <w:tcW w:w="2548" w:type="dxa"/>
                <w:gridSpan w:val="3"/>
                <w:tcBorders>
                  <w:bottom w:val="nil"/>
                </w:tcBorders>
                <w:shd w:val="clear" w:color="auto" w:fill="auto"/>
                <w:vAlign w:val="center"/>
              </w:tcPr>
            </w:tcPrChange>
          </w:tcPr>
          <w:p w14:paraId="1C4E8365" w14:textId="3D440553" w:rsidR="006E71FA" w:rsidRPr="00DB36CB" w:rsidDel="00FC096F" w:rsidRDefault="006E71FA" w:rsidP="00DD7AE6">
            <w:pPr>
              <w:rPr>
                <w:del w:id="4580" w:author="Shelley Monrad" w:date="2021-01-27T17:01:00Z"/>
              </w:rPr>
            </w:pPr>
            <w:del w:id="4581" w:author="Shelley Monrad" w:date="2021-01-27T15:41:00Z">
              <w:r w:rsidRPr="00DB36CB" w:rsidDel="00B84C52">
                <w:delText>polycyclic (or polynuclear)</w:delText>
              </w:r>
            </w:del>
            <w:bookmarkStart w:id="4582" w:name="_Toc62399438"/>
            <w:bookmarkStart w:id="4583" w:name="_Toc62406807"/>
            <w:bookmarkStart w:id="4584" w:name="_Toc62407172"/>
            <w:bookmarkStart w:id="4585" w:name="_Toc62463757"/>
            <w:bookmarkStart w:id="4586" w:name="_Toc62660300"/>
            <w:bookmarkStart w:id="4587" w:name="_Toc63102056"/>
            <w:bookmarkStart w:id="4588" w:name="_Toc63102491"/>
            <w:bookmarkStart w:id="4589" w:name="_Toc63103043"/>
            <w:bookmarkStart w:id="4590" w:name="_Toc63108921"/>
            <w:bookmarkStart w:id="4591" w:name="_Toc63144797"/>
            <w:bookmarkEnd w:id="4582"/>
            <w:bookmarkEnd w:id="4583"/>
            <w:bookmarkEnd w:id="4584"/>
            <w:bookmarkEnd w:id="4585"/>
            <w:bookmarkEnd w:id="4586"/>
            <w:bookmarkEnd w:id="4587"/>
            <w:bookmarkEnd w:id="4588"/>
            <w:bookmarkEnd w:id="4589"/>
            <w:bookmarkEnd w:id="4590"/>
            <w:bookmarkEnd w:id="4591"/>
          </w:p>
        </w:tc>
        <w:bookmarkStart w:id="4592" w:name="_Toc62399439"/>
        <w:bookmarkStart w:id="4593" w:name="_Toc62406808"/>
        <w:bookmarkStart w:id="4594" w:name="_Toc62407173"/>
        <w:bookmarkStart w:id="4595" w:name="_Toc62463758"/>
        <w:bookmarkStart w:id="4596" w:name="_Toc63102057"/>
        <w:bookmarkStart w:id="4597" w:name="_Toc63102492"/>
        <w:bookmarkStart w:id="4598" w:name="_Toc63103044"/>
        <w:bookmarkStart w:id="4599" w:name="_Toc63108922"/>
        <w:bookmarkStart w:id="4600" w:name="_Toc63144798"/>
        <w:bookmarkEnd w:id="4592"/>
        <w:bookmarkEnd w:id="4593"/>
        <w:bookmarkEnd w:id="4594"/>
        <w:bookmarkEnd w:id="4595"/>
        <w:bookmarkEnd w:id="4596"/>
        <w:bookmarkEnd w:id="4597"/>
        <w:bookmarkEnd w:id="4598"/>
        <w:bookmarkEnd w:id="4599"/>
        <w:bookmarkEnd w:id="4600"/>
      </w:tr>
      <w:tr w:rsidR="00DD7AE6" w:rsidRPr="00DB36CB" w:rsidDel="00FC096F" w14:paraId="23ABE31D" w14:textId="4A58066A"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601"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602" w:author="Shelley Monrad" w:date="2021-01-27T17:01:00Z"/>
        </w:trPr>
        <w:tc>
          <w:tcPr>
            <w:tcW w:w="2097" w:type="dxa"/>
            <w:shd w:val="clear" w:color="auto" w:fill="auto"/>
            <w:vAlign w:val="center"/>
            <w:tcPrChange w:id="4603" w:author="Nicola Marvin" w:date="2021-02-02T10:55:00Z">
              <w:tcPr>
                <w:tcW w:w="2283" w:type="dxa"/>
                <w:shd w:val="clear" w:color="auto" w:fill="auto"/>
                <w:vAlign w:val="center"/>
              </w:tcPr>
            </w:tcPrChange>
          </w:tcPr>
          <w:p w14:paraId="070A315C" w14:textId="111B0C8B" w:rsidR="006E71FA" w:rsidRPr="00DB36CB" w:rsidDel="00FC096F" w:rsidRDefault="006E71FA" w:rsidP="00DD7AE6">
            <w:pPr>
              <w:rPr>
                <w:del w:id="4604" w:author="Shelley Monrad" w:date="2021-01-27T17:01:00Z"/>
              </w:rPr>
            </w:pPr>
            <w:ins w:id="4605" w:author="Nicola Marvin" w:date="2021-01-31T17:44:00Z">
              <w:del w:id="4606" w:author="Shelley Monrad" w:date="2021-02-01T19:39:00Z">
                <w:r w:rsidRPr="00DB36CB" w:rsidDel="00716EE4">
                  <w:delText>F</w:delText>
                </w:r>
              </w:del>
            </w:ins>
            <w:del w:id="4607" w:author="Shelley Monrad" w:date="2021-02-01T19:39:00Z">
              <w:r w:rsidRPr="00DB36CB" w:rsidDel="00716EE4">
                <w:delText>DS</w:delText>
              </w:r>
            </w:del>
            <w:bookmarkStart w:id="4608" w:name="_Toc62399440"/>
            <w:bookmarkStart w:id="4609" w:name="_Toc62406809"/>
            <w:bookmarkStart w:id="4610" w:name="_Toc62407174"/>
            <w:bookmarkStart w:id="4611" w:name="_Toc62463759"/>
            <w:bookmarkStart w:id="4612" w:name="_Toc62660302"/>
            <w:bookmarkStart w:id="4613" w:name="_Toc63102058"/>
            <w:bookmarkStart w:id="4614" w:name="_Toc63102493"/>
            <w:bookmarkStart w:id="4615" w:name="_Toc63103045"/>
            <w:bookmarkStart w:id="4616" w:name="_Toc63108923"/>
            <w:bookmarkStart w:id="4617" w:name="_Toc63144799"/>
            <w:bookmarkEnd w:id="4608"/>
            <w:bookmarkEnd w:id="4609"/>
            <w:bookmarkEnd w:id="4610"/>
            <w:bookmarkEnd w:id="4611"/>
            <w:bookmarkEnd w:id="4612"/>
            <w:bookmarkEnd w:id="4613"/>
            <w:bookmarkEnd w:id="4614"/>
            <w:bookmarkEnd w:id="4615"/>
            <w:bookmarkEnd w:id="4616"/>
            <w:bookmarkEnd w:id="4617"/>
          </w:p>
        </w:tc>
        <w:tc>
          <w:tcPr>
            <w:tcW w:w="2824" w:type="dxa"/>
            <w:gridSpan w:val="2"/>
            <w:tcBorders>
              <w:right w:val="single" w:sz="4" w:space="0" w:color="auto"/>
            </w:tcBorders>
            <w:shd w:val="clear" w:color="auto" w:fill="auto"/>
            <w:vAlign w:val="center"/>
            <w:tcPrChange w:id="4618" w:author="Nicola Marvin" w:date="2021-02-02T10:55:00Z">
              <w:tcPr>
                <w:tcW w:w="2824" w:type="dxa"/>
                <w:gridSpan w:val="3"/>
                <w:tcBorders>
                  <w:right w:val="single" w:sz="4" w:space="0" w:color="auto"/>
                </w:tcBorders>
                <w:shd w:val="clear" w:color="auto" w:fill="auto"/>
                <w:vAlign w:val="center"/>
              </w:tcPr>
            </w:tcPrChange>
          </w:tcPr>
          <w:p w14:paraId="2D145656" w14:textId="71FFE56C" w:rsidR="006E71FA" w:rsidRPr="00DB36CB" w:rsidDel="00FC096F" w:rsidRDefault="006E71FA" w:rsidP="00DD7AE6">
            <w:pPr>
              <w:rPr>
                <w:del w:id="4619" w:author="Shelley Monrad" w:date="2021-01-27T17:01:00Z"/>
              </w:rPr>
            </w:pPr>
            <w:ins w:id="4620" w:author="Nicola Marvin" w:date="2021-01-31T17:44:00Z">
              <w:del w:id="4621" w:author="Shelley Monrad" w:date="2021-02-01T19:39:00Z">
                <w:r w:rsidRPr="00DB36CB" w:rsidDel="00716EE4">
                  <w:delText xml:space="preserve">fluoride </w:delText>
                </w:r>
              </w:del>
            </w:ins>
            <w:del w:id="4622" w:author="Shelley Monrad" w:date="2021-02-01T19:39:00Z">
              <w:r w:rsidRPr="00DB36CB" w:rsidDel="00716EE4">
                <w:delText xml:space="preserve">dry solids </w:delText>
              </w:r>
            </w:del>
            <w:bookmarkStart w:id="4623" w:name="_Toc62399441"/>
            <w:bookmarkStart w:id="4624" w:name="_Toc62406810"/>
            <w:bookmarkStart w:id="4625" w:name="_Toc62407175"/>
            <w:bookmarkStart w:id="4626" w:name="_Toc62463760"/>
            <w:bookmarkStart w:id="4627" w:name="_Toc62660303"/>
            <w:bookmarkStart w:id="4628" w:name="_Toc63102059"/>
            <w:bookmarkStart w:id="4629" w:name="_Toc63102494"/>
            <w:bookmarkStart w:id="4630" w:name="_Toc63103046"/>
            <w:bookmarkStart w:id="4631" w:name="_Toc63108924"/>
            <w:bookmarkStart w:id="4632" w:name="_Toc63144800"/>
            <w:bookmarkEnd w:id="4623"/>
            <w:bookmarkEnd w:id="4624"/>
            <w:bookmarkEnd w:id="4625"/>
            <w:bookmarkEnd w:id="4626"/>
            <w:bookmarkEnd w:id="4627"/>
            <w:bookmarkEnd w:id="4628"/>
            <w:bookmarkEnd w:id="4629"/>
            <w:bookmarkEnd w:id="4630"/>
            <w:bookmarkEnd w:id="4631"/>
            <w:bookmarkEnd w:id="4632"/>
          </w:p>
        </w:tc>
        <w:tc>
          <w:tcPr>
            <w:tcW w:w="275" w:type="dxa"/>
            <w:tcBorders>
              <w:top w:val="nil"/>
              <w:left w:val="single" w:sz="4" w:space="0" w:color="auto"/>
              <w:bottom w:val="nil"/>
              <w:right w:val="single" w:sz="4" w:space="0" w:color="auto"/>
            </w:tcBorders>
            <w:shd w:val="clear" w:color="auto" w:fill="auto"/>
            <w:vAlign w:val="center"/>
            <w:tcPrChange w:id="4633"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0040F8C3" w14:textId="77777777" w:rsidR="006E71FA" w:rsidRPr="00DB36CB" w:rsidDel="00FC096F" w:rsidRDefault="006E71FA" w:rsidP="00DD7AE6">
            <w:pPr>
              <w:rPr>
                <w:del w:id="4634" w:author="Shelley Monrad" w:date="2021-01-27T17:01:00Z"/>
                <w:rFonts w:ascii="Arial" w:hAnsi="Arial" w:cs="Arial"/>
                <w:sz w:val="22"/>
                <w:szCs w:val="22"/>
              </w:rPr>
            </w:pPr>
            <w:bookmarkStart w:id="4635" w:name="_Toc62399442"/>
            <w:bookmarkStart w:id="4636" w:name="_Toc62406811"/>
            <w:bookmarkStart w:id="4637" w:name="_Toc62407176"/>
            <w:bookmarkStart w:id="4638" w:name="_Toc62463761"/>
            <w:bookmarkStart w:id="4639" w:name="_Toc62660304"/>
            <w:bookmarkStart w:id="4640" w:name="_Toc63102060"/>
            <w:bookmarkStart w:id="4641" w:name="_Toc63102495"/>
            <w:bookmarkStart w:id="4642" w:name="_Toc63103047"/>
            <w:bookmarkStart w:id="4643" w:name="_Toc63108925"/>
            <w:bookmarkStart w:id="4644" w:name="_Toc63144801"/>
            <w:bookmarkEnd w:id="4635"/>
            <w:bookmarkEnd w:id="4636"/>
            <w:bookmarkEnd w:id="4637"/>
            <w:bookmarkEnd w:id="4638"/>
            <w:bookmarkEnd w:id="4639"/>
            <w:bookmarkEnd w:id="4640"/>
            <w:bookmarkEnd w:id="4641"/>
            <w:bookmarkEnd w:id="4642"/>
            <w:bookmarkEnd w:id="4643"/>
            <w:bookmarkEnd w:id="4644"/>
          </w:p>
        </w:tc>
        <w:tc>
          <w:tcPr>
            <w:tcW w:w="1424" w:type="dxa"/>
            <w:vMerge/>
            <w:tcBorders>
              <w:left w:val="single" w:sz="4" w:space="0" w:color="auto"/>
            </w:tcBorders>
            <w:shd w:val="clear" w:color="auto" w:fill="auto"/>
            <w:vAlign w:val="center"/>
            <w:tcPrChange w:id="4645" w:author="Nicola Marvin" w:date="2021-02-02T10:55:00Z">
              <w:tcPr>
                <w:tcW w:w="1424" w:type="dxa"/>
                <w:vMerge/>
                <w:tcBorders>
                  <w:left w:val="single" w:sz="4" w:space="0" w:color="auto"/>
                </w:tcBorders>
                <w:shd w:val="clear" w:color="auto" w:fill="auto"/>
                <w:vAlign w:val="center"/>
              </w:tcPr>
            </w:tcPrChange>
          </w:tcPr>
          <w:p w14:paraId="57940A4F" w14:textId="77777777" w:rsidR="006E71FA" w:rsidRPr="00DB36CB" w:rsidDel="00FC096F" w:rsidRDefault="006E71FA" w:rsidP="00DD7AE6">
            <w:pPr>
              <w:rPr>
                <w:del w:id="4646" w:author="Shelley Monrad" w:date="2021-01-27T17:01:00Z"/>
              </w:rPr>
            </w:pPr>
            <w:bookmarkStart w:id="4647" w:name="_Toc62399443"/>
            <w:bookmarkStart w:id="4648" w:name="_Toc62406812"/>
            <w:bookmarkStart w:id="4649" w:name="_Toc62407177"/>
            <w:bookmarkStart w:id="4650" w:name="_Toc62463762"/>
            <w:bookmarkStart w:id="4651" w:name="_Toc62660305"/>
            <w:bookmarkStart w:id="4652" w:name="_Toc63102061"/>
            <w:bookmarkStart w:id="4653" w:name="_Toc63102496"/>
            <w:bookmarkStart w:id="4654" w:name="_Toc63103048"/>
            <w:bookmarkStart w:id="4655" w:name="_Toc63108926"/>
            <w:bookmarkEnd w:id="4647"/>
            <w:bookmarkEnd w:id="4648"/>
            <w:bookmarkEnd w:id="4649"/>
            <w:bookmarkEnd w:id="4650"/>
            <w:bookmarkEnd w:id="4651"/>
            <w:bookmarkEnd w:id="4652"/>
            <w:bookmarkEnd w:id="4653"/>
            <w:bookmarkEnd w:id="4654"/>
            <w:bookmarkEnd w:id="4655"/>
          </w:p>
        </w:tc>
        <w:tc>
          <w:tcPr>
            <w:tcW w:w="2231" w:type="dxa"/>
            <w:gridSpan w:val="2"/>
            <w:tcBorders>
              <w:top w:val="nil"/>
            </w:tcBorders>
            <w:shd w:val="clear" w:color="auto" w:fill="auto"/>
            <w:vAlign w:val="center"/>
            <w:tcPrChange w:id="4656" w:author="Nicola Marvin" w:date="2021-02-02T10:55:00Z">
              <w:tcPr>
                <w:tcW w:w="2548" w:type="dxa"/>
                <w:gridSpan w:val="3"/>
                <w:tcBorders>
                  <w:top w:val="nil"/>
                </w:tcBorders>
                <w:shd w:val="clear" w:color="auto" w:fill="auto"/>
                <w:vAlign w:val="center"/>
              </w:tcPr>
            </w:tcPrChange>
          </w:tcPr>
          <w:p w14:paraId="655C5EC0" w14:textId="373D6D70" w:rsidR="006E71FA" w:rsidRPr="00DB36CB" w:rsidDel="00FC096F" w:rsidRDefault="006E71FA" w:rsidP="00DD7AE6">
            <w:pPr>
              <w:rPr>
                <w:del w:id="4657" w:author="Shelley Monrad" w:date="2021-01-27T17:01:00Z"/>
              </w:rPr>
            </w:pPr>
            <w:del w:id="4658" w:author="Shelley Monrad" w:date="2021-01-27T15:41:00Z">
              <w:r w:rsidRPr="00DB36CB" w:rsidDel="00B84C52">
                <w:delText xml:space="preserve">aromatic hydrocarbons </w:delText>
              </w:r>
            </w:del>
            <w:bookmarkStart w:id="4659" w:name="_Toc62399444"/>
            <w:bookmarkStart w:id="4660" w:name="_Toc62406813"/>
            <w:bookmarkStart w:id="4661" w:name="_Toc62407178"/>
            <w:bookmarkStart w:id="4662" w:name="_Toc62463763"/>
            <w:bookmarkStart w:id="4663" w:name="_Toc62660306"/>
            <w:bookmarkStart w:id="4664" w:name="_Toc63102062"/>
            <w:bookmarkStart w:id="4665" w:name="_Toc63102497"/>
            <w:bookmarkStart w:id="4666" w:name="_Toc63103049"/>
            <w:bookmarkStart w:id="4667" w:name="_Toc63108927"/>
            <w:bookmarkStart w:id="4668" w:name="_Toc63144802"/>
            <w:bookmarkEnd w:id="4659"/>
            <w:bookmarkEnd w:id="4660"/>
            <w:bookmarkEnd w:id="4661"/>
            <w:bookmarkEnd w:id="4662"/>
            <w:bookmarkEnd w:id="4663"/>
            <w:bookmarkEnd w:id="4664"/>
            <w:bookmarkEnd w:id="4665"/>
            <w:bookmarkEnd w:id="4666"/>
            <w:bookmarkEnd w:id="4667"/>
            <w:bookmarkEnd w:id="4668"/>
          </w:p>
        </w:tc>
        <w:bookmarkStart w:id="4669" w:name="_Toc62399445"/>
        <w:bookmarkStart w:id="4670" w:name="_Toc62406814"/>
        <w:bookmarkStart w:id="4671" w:name="_Toc62407179"/>
        <w:bookmarkStart w:id="4672" w:name="_Toc62463764"/>
        <w:bookmarkStart w:id="4673" w:name="_Toc63102063"/>
        <w:bookmarkStart w:id="4674" w:name="_Toc63102498"/>
        <w:bookmarkStart w:id="4675" w:name="_Toc63103050"/>
        <w:bookmarkStart w:id="4676" w:name="_Toc63108928"/>
        <w:bookmarkStart w:id="4677" w:name="_Toc63144803"/>
        <w:bookmarkEnd w:id="4669"/>
        <w:bookmarkEnd w:id="4670"/>
        <w:bookmarkEnd w:id="4671"/>
        <w:bookmarkEnd w:id="4672"/>
        <w:bookmarkEnd w:id="4673"/>
        <w:bookmarkEnd w:id="4674"/>
        <w:bookmarkEnd w:id="4675"/>
        <w:bookmarkEnd w:id="4676"/>
        <w:bookmarkEnd w:id="4677"/>
      </w:tr>
      <w:tr w:rsidR="00DD7AE6" w:rsidRPr="00DB36CB" w:rsidDel="00FC096F" w14:paraId="2186C0DA" w14:textId="7C51AE7E"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678"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679" w:author="Shelley Monrad" w:date="2021-01-27T17:01:00Z"/>
        </w:trPr>
        <w:tc>
          <w:tcPr>
            <w:tcW w:w="2097" w:type="dxa"/>
            <w:shd w:val="clear" w:color="auto" w:fill="auto"/>
            <w:vAlign w:val="center"/>
            <w:tcPrChange w:id="4680" w:author="Nicola Marvin" w:date="2021-02-02T10:55:00Z">
              <w:tcPr>
                <w:tcW w:w="2283" w:type="dxa"/>
                <w:shd w:val="clear" w:color="auto" w:fill="auto"/>
                <w:vAlign w:val="center"/>
              </w:tcPr>
            </w:tcPrChange>
          </w:tcPr>
          <w:p w14:paraId="14349093" w14:textId="2752AB50" w:rsidR="006E71FA" w:rsidRPr="00DB36CB" w:rsidDel="00FC096F" w:rsidRDefault="006E71FA" w:rsidP="00DD7AE6">
            <w:pPr>
              <w:rPr>
                <w:del w:id="4681" w:author="Shelley Monrad" w:date="2021-01-27T17:01:00Z"/>
              </w:rPr>
            </w:pPr>
            <w:ins w:id="4682" w:author="Nicola Marvin" w:date="2021-01-31T17:44:00Z">
              <w:del w:id="4683" w:author="Shelley Monrad" w:date="2021-02-01T19:39:00Z">
                <w:r w:rsidRPr="00DB36CB" w:rsidDel="00716EE4">
                  <w:delText>FOGs</w:delText>
                </w:r>
              </w:del>
            </w:ins>
            <w:del w:id="4684" w:author="Shelley Monrad" w:date="2021-02-01T19:39:00Z">
              <w:r w:rsidRPr="00DB36CB" w:rsidDel="00716EE4">
                <w:delText>F</w:delText>
              </w:r>
            </w:del>
            <w:bookmarkStart w:id="4685" w:name="_Toc62399446"/>
            <w:bookmarkStart w:id="4686" w:name="_Toc62406815"/>
            <w:bookmarkStart w:id="4687" w:name="_Toc62407180"/>
            <w:bookmarkStart w:id="4688" w:name="_Toc62463765"/>
            <w:bookmarkStart w:id="4689" w:name="_Toc62660308"/>
            <w:bookmarkStart w:id="4690" w:name="_Toc63102064"/>
            <w:bookmarkStart w:id="4691" w:name="_Toc63102499"/>
            <w:bookmarkStart w:id="4692" w:name="_Toc63103051"/>
            <w:bookmarkStart w:id="4693" w:name="_Toc63108929"/>
            <w:bookmarkStart w:id="4694" w:name="_Toc63144804"/>
            <w:bookmarkEnd w:id="4685"/>
            <w:bookmarkEnd w:id="4686"/>
            <w:bookmarkEnd w:id="4687"/>
            <w:bookmarkEnd w:id="4688"/>
            <w:bookmarkEnd w:id="4689"/>
            <w:bookmarkEnd w:id="4690"/>
            <w:bookmarkEnd w:id="4691"/>
            <w:bookmarkEnd w:id="4692"/>
            <w:bookmarkEnd w:id="4693"/>
            <w:bookmarkEnd w:id="4694"/>
          </w:p>
        </w:tc>
        <w:tc>
          <w:tcPr>
            <w:tcW w:w="2824" w:type="dxa"/>
            <w:gridSpan w:val="2"/>
            <w:tcBorders>
              <w:right w:val="single" w:sz="4" w:space="0" w:color="auto"/>
            </w:tcBorders>
            <w:shd w:val="clear" w:color="auto" w:fill="auto"/>
            <w:vAlign w:val="center"/>
            <w:tcPrChange w:id="4695" w:author="Nicola Marvin" w:date="2021-02-02T10:55:00Z">
              <w:tcPr>
                <w:tcW w:w="2824" w:type="dxa"/>
                <w:gridSpan w:val="3"/>
                <w:tcBorders>
                  <w:right w:val="single" w:sz="4" w:space="0" w:color="auto"/>
                </w:tcBorders>
                <w:shd w:val="clear" w:color="auto" w:fill="auto"/>
                <w:vAlign w:val="center"/>
              </w:tcPr>
            </w:tcPrChange>
          </w:tcPr>
          <w:p w14:paraId="3F9B245B" w14:textId="4BB636CB" w:rsidR="006E71FA" w:rsidRPr="00DB36CB" w:rsidDel="00FC096F" w:rsidRDefault="006E71FA" w:rsidP="00DD7AE6">
            <w:pPr>
              <w:rPr>
                <w:del w:id="4696" w:author="Shelley Monrad" w:date="2021-01-27T17:01:00Z"/>
              </w:rPr>
            </w:pPr>
            <w:ins w:id="4697" w:author="Nicola Marvin" w:date="2021-01-31T17:44:00Z">
              <w:del w:id="4698" w:author="Shelley Monrad" w:date="2021-02-01T19:39:00Z">
                <w:r w:rsidRPr="00DB36CB" w:rsidDel="00716EE4">
                  <w:delText xml:space="preserve">Fats, oils and greases </w:delText>
                </w:r>
              </w:del>
            </w:ins>
            <w:del w:id="4699" w:author="Shelley Monrad" w:date="2021-02-01T19:39:00Z">
              <w:r w:rsidRPr="00DB36CB" w:rsidDel="00716EE4">
                <w:delText xml:space="preserve">fluoride </w:delText>
              </w:r>
            </w:del>
            <w:bookmarkStart w:id="4700" w:name="_Toc62399447"/>
            <w:bookmarkStart w:id="4701" w:name="_Toc62406816"/>
            <w:bookmarkStart w:id="4702" w:name="_Toc62407181"/>
            <w:bookmarkStart w:id="4703" w:name="_Toc62463766"/>
            <w:bookmarkStart w:id="4704" w:name="_Toc62660309"/>
            <w:bookmarkStart w:id="4705" w:name="_Toc63102065"/>
            <w:bookmarkStart w:id="4706" w:name="_Toc63102500"/>
            <w:bookmarkStart w:id="4707" w:name="_Toc63103052"/>
            <w:bookmarkStart w:id="4708" w:name="_Toc63108930"/>
            <w:bookmarkStart w:id="4709" w:name="_Toc63144805"/>
            <w:bookmarkEnd w:id="4700"/>
            <w:bookmarkEnd w:id="4701"/>
            <w:bookmarkEnd w:id="4702"/>
            <w:bookmarkEnd w:id="4703"/>
            <w:bookmarkEnd w:id="4704"/>
            <w:bookmarkEnd w:id="4705"/>
            <w:bookmarkEnd w:id="4706"/>
            <w:bookmarkEnd w:id="4707"/>
            <w:bookmarkEnd w:id="4708"/>
            <w:bookmarkEnd w:id="4709"/>
          </w:p>
        </w:tc>
        <w:tc>
          <w:tcPr>
            <w:tcW w:w="275" w:type="dxa"/>
            <w:tcBorders>
              <w:top w:val="nil"/>
              <w:left w:val="single" w:sz="4" w:space="0" w:color="auto"/>
              <w:bottom w:val="nil"/>
              <w:right w:val="single" w:sz="4" w:space="0" w:color="auto"/>
            </w:tcBorders>
            <w:shd w:val="clear" w:color="auto" w:fill="auto"/>
            <w:vAlign w:val="center"/>
            <w:tcPrChange w:id="4710"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3DCE7F71" w14:textId="77777777" w:rsidR="006E71FA" w:rsidRPr="00DB36CB" w:rsidDel="00FC096F" w:rsidRDefault="006E71FA" w:rsidP="00DD7AE6">
            <w:pPr>
              <w:rPr>
                <w:del w:id="4711" w:author="Shelley Monrad" w:date="2021-01-27T17:01:00Z"/>
                <w:rFonts w:ascii="Arial" w:hAnsi="Arial" w:cs="Arial"/>
                <w:sz w:val="22"/>
                <w:szCs w:val="22"/>
              </w:rPr>
            </w:pPr>
            <w:bookmarkStart w:id="4712" w:name="_Toc62399448"/>
            <w:bookmarkStart w:id="4713" w:name="_Toc62406817"/>
            <w:bookmarkStart w:id="4714" w:name="_Toc62407182"/>
            <w:bookmarkStart w:id="4715" w:name="_Toc62463767"/>
            <w:bookmarkStart w:id="4716" w:name="_Toc62660310"/>
            <w:bookmarkStart w:id="4717" w:name="_Toc63102066"/>
            <w:bookmarkStart w:id="4718" w:name="_Toc63102501"/>
            <w:bookmarkStart w:id="4719" w:name="_Toc63103053"/>
            <w:bookmarkStart w:id="4720" w:name="_Toc63108931"/>
            <w:bookmarkStart w:id="4721" w:name="_Toc63144806"/>
            <w:bookmarkEnd w:id="4712"/>
            <w:bookmarkEnd w:id="4713"/>
            <w:bookmarkEnd w:id="4714"/>
            <w:bookmarkEnd w:id="4715"/>
            <w:bookmarkEnd w:id="4716"/>
            <w:bookmarkEnd w:id="4717"/>
            <w:bookmarkEnd w:id="4718"/>
            <w:bookmarkEnd w:id="4719"/>
            <w:bookmarkEnd w:id="4720"/>
            <w:bookmarkEnd w:id="4721"/>
          </w:p>
        </w:tc>
        <w:tc>
          <w:tcPr>
            <w:tcW w:w="1424" w:type="dxa"/>
            <w:tcBorders>
              <w:left w:val="single" w:sz="4" w:space="0" w:color="auto"/>
            </w:tcBorders>
            <w:shd w:val="clear" w:color="auto" w:fill="auto"/>
            <w:vAlign w:val="center"/>
            <w:tcPrChange w:id="4722" w:author="Nicola Marvin" w:date="2021-02-02T10:55:00Z">
              <w:tcPr>
                <w:tcW w:w="1424" w:type="dxa"/>
                <w:tcBorders>
                  <w:left w:val="single" w:sz="4" w:space="0" w:color="auto"/>
                </w:tcBorders>
                <w:shd w:val="clear" w:color="auto" w:fill="auto"/>
                <w:vAlign w:val="center"/>
              </w:tcPr>
            </w:tcPrChange>
          </w:tcPr>
          <w:p w14:paraId="35FBD75C" w14:textId="3E2C15E7" w:rsidR="006E71FA" w:rsidRPr="00DB36CB" w:rsidDel="00FC096F" w:rsidRDefault="006E71FA" w:rsidP="00DD7AE6">
            <w:pPr>
              <w:rPr>
                <w:del w:id="4723" w:author="Shelley Monrad" w:date="2021-01-27T17:01:00Z"/>
              </w:rPr>
            </w:pPr>
            <w:del w:id="4724" w:author="Shelley Monrad" w:date="2021-01-27T15:41:00Z">
              <w:r w:rsidRPr="00DB36CB" w:rsidDel="00B84C52">
                <w:delText>PBBs</w:delText>
              </w:r>
            </w:del>
            <w:bookmarkStart w:id="4725" w:name="_Toc62399449"/>
            <w:bookmarkStart w:id="4726" w:name="_Toc62406818"/>
            <w:bookmarkStart w:id="4727" w:name="_Toc62407183"/>
            <w:bookmarkStart w:id="4728" w:name="_Toc62463768"/>
            <w:bookmarkStart w:id="4729" w:name="_Toc62660311"/>
            <w:bookmarkStart w:id="4730" w:name="_Toc63102067"/>
            <w:bookmarkStart w:id="4731" w:name="_Toc63102502"/>
            <w:bookmarkStart w:id="4732" w:name="_Toc63103054"/>
            <w:bookmarkStart w:id="4733" w:name="_Toc63108932"/>
            <w:bookmarkStart w:id="4734" w:name="_Toc63144807"/>
            <w:bookmarkEnd w:id="4725"/>
            <w:bookmarkEnd w:id="4726"/>
            <w:bookmarkEnd w:id="4727"/>
            <w:bookmarkEnd w:id="4728"/>
            <w:bookmarkEnd w:id="4729"/>
            <w:bookmarkEnd w:id="4730"/>
            <w:bookmarkEnd w:id="4731"/>
            <w:bookmarkEnd w:id="4732"/>
            <w:bookmarkEnd w:id="4733"/>
            <w:bookmarkEnd w:id="4734"/>
          </w:p>
        </w:tc>
        <w:tc>
          <w:tcPr>
            <w:tcW w:w="2231" w:type="dxa"/>
            <w:gridSpan w:val="2"/>
            <w:shd w:val="clear" w:color="auto" w:fill="auto"/>
            <w:vAlign w:val="center"/>
            <w:tcPrChange w:id="4735" w:author="Nicola Marvin" w:date="2021-02-02T10:55:00Z">
              <w:tcPr>
                <w:tcW w:w="2548" w:type="dxa"/>
                <w:gridSpan w:val="3"/>
                <w:shd w:val="clear" w:color="auto" w:fill="auto"/>
                <w:vAlign w:val="center"/>
              </w:tcPr>
            </w:tcPrChange>
          </w:tcPr>
          <w:p w14:paraId="1981BEF0" w14:textId="3DCEB615" w:rsidR="006E71FA" w:rsidRPr="00DB36CB" w:rsidDel="00FC096F" w:rsidRDefault="006E71FA" w:rsidP="00DD7AE6">
            <w:pPr>
              <w:rPr>
                <w:del w:id="4736" w:author="Shelley Monrad" w:date="2021-01-27T17:01:00Z"/>
              </w:rPr>
            </w:pPr>
            <w:del w:id="4737" w:author="Shelley Monrad" w:date="2021-01-27T15:41:00Z">
              <w:r w:rsidRPr="00DB36CB" w:rsidDel="00B84C52">
                <w:delText xml:space="preserve">polybrominated biphenyls </w:delText>
              </w:r>
            </w:del>
            <w:bookmarkStart w:id="4738" w:name="_Toc62399450"/>
            <w:bookmarkStart w:id="4739" w:name="_Toc62406819"/>
            <w:bookmarkStart w:id="4740" w:name="_Toc62407184"/>
            <w:bookmarkStart w:id="4741" w:name="_Toc62463769"/>
            <w:bookmarkStart w:id="4742" w:name="_Toc62660312"/>
            <w:bookmarkStart w:id="4743" w:name="_Toc63102068"/>
            <w:bookmarkStart w:id="4744" w:name="_Toc63102503"/>
            <w:bookmarkStart w:id="4745" w:name="_Toc63103055"/>
            <w:bookmarkStart w:id="4746" w:name="_Toc63108933"/>
            <w:bookmarkStart w:id="4747" w:name="_Toc63144808"/>
            <w:bookmarkEnd w:id="4738"/>
            <w:bookmarkEnd w:id="4739"/>
            <w:bookmarkEnd w:id="4740"/>
            <w:bookmarkEnd w:id="4741"/>
            <w:bookmarkEnd w:id="4742"/>
            <w:bookmarkEnd w:id="4743"/>
            <w:bookmarkEnd w:id="4744"/>
            <w:bookmarkEnd w:id="4745"/>
            <w:bookmarkEnd w:id="4746"/>
            <w:bookmarkEnd w:id="4747"/>
          </w:p>
        </w:tc>
        <w:bookmarkStart w:id="4748" w:name="_Toc62399451"/>
        <w:bookmarkStart w:id="4749" w:name="_Toc62406820"/>
        <w:bookmarkStart w:id="4750" w:name="_Toc62407185"/>
        <w:bookmarkStart w:id="4751" w:name="_Toc62463770"/>
        <w:bookmarkStart w:id="4752" w:name="_Toc63102069"/>
        <w:bookmarkStart w:id="4753" w:name="_Toc63102504"/>
        <w:bookmarkStart w:id="4754" w:name="_Toc63103056"/>
        <w:bookmarkStart w:id="4755" w:name="_Toc63108934"/>
        <w:bookmarkStart w:id="4756" w:name="_Toc63144809"/>
        <w:bookmarkEnd w:id="4748"/>
        <w:bookmarkEnd w:id="4749"/>
        <w:bookmarkEnd w:id="4750"/>
        <w:bookmarkEnd w:id="4751"/>
        <w:bookmarkEnd w:id="4752"/>
        <w:bookmarkEnd w:id="4753"/>
        <w:bookmarkEnd w:id="4754"/>
        <w:bookmarkEnd w:id="4755"/>
        <w:bookmarkEnd w:id="4756"/>
      </w:tr>
      <w:tr w:rsidR="00DD7AE6" w:rsidRPr="00DB36CB" w:rsidDel="00FC096F" w14:paraId="7B588A35" w14:textId="3AD7FC09"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757"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758" w:author="Shelley Monrad" w:date="2021-01-27T17:01:00Z"/>
        </w:trPr>
        <w:tc>
          <w:tcPr>
            <w:tcW w:w="2097" w:type="dxa"/>
            <w:shd w:val="clear" w:color="auto" w:fill="auto"/>
            <w:vAlign w:val="center"/>
            <w:tcPrChange w:id="4759" w:author="Nicola Marvin" w:date="2021-02-02T10:55:00Z">
              <w:tcPr>
                <w:tcW w:w="2283" w:type="dxa"/>
                <w:shd w:val="clear" w:color="auto" w:fill="auto"/>
                <w:vAlign w:val="center"/>
              </w:tcPr>
            </w:tcPrChange>
          </w:tcPr>
          <w:p w14:paraId="49A11F7F" w14:textId="5105D82A" w:rsidR="006E71FA" w:rsidRPr="00DB36CB" w:rsidDel="00FC096F" w:rsidRDefault="006E71FA" w:rsidP="00DD7AE6">
            <w:pPr>
              <w:rPr>
                <w:del w:id="4760" w:author="Shelley Monrad" w:date="2021-01-27T17:01:00Z"/>
              </w:rPr>
            </w:pPr>
            <w:ins w:id="4761" w:author="Nicola Marvin" w:date="2021-01-31T17:44:00Z">
              <w:del w:id="4762" w:author="Shelley Monrad" w:date="2021-02-01T19:39:00Z">
                <w:r w:rsidRPr="00DB36CB" w:rsidDel="00716EE4">
                  <w:delText>g/m</w:delText>
                </w:r>
                <w:r w:rsidRPr="00DB36CB" w:rsidDel="00716EE4">
                  <w:rPr>
                    <w:vertAlign w:val="superscript"/>
                  </w:rPr>
                  <w:delText>3</w:delText>
                </w:r>
              </w:del>
            </w:ins>
            <w:del w:id="4763" w:author="Shelley Monrad" w:date="2021-02-01T19:39:00Z">
              <w:r w:rsidRPr="00DB36CB" w:rsidDel="00716EE4">
                <w:delText>FOGs</w:delText>
              </w:r>
            </w:del>
            <w:bookmarkStart w:id="4764" w:name="_Toc62399452"/>
            <w:bookmarkStart w:id="4765" w:name="_Toc62406821"/>
            <w:bookmarkStart w:id="4766" w:name="_Toc62407186"/>
            <w:bookmarkStart w:id="4767" w:name="_Toc62463771"/>
            <w:bookmarkStart w:id="4768" w:name="_Toc62660314"/>
            <w:bookmarkStart w:id="4769" w:name="_Toc63102070"/>
            <w:bookmarkStart w:id="4770" w:name="_Toc63102505"/>
            <w:bookmarkStart w:id="4771" w:name="_Toc63103057"/>
            <w:bookmarkStart w:id="4772" w:name="_Toc63108935"/>
            <w:bookmarkStart w:id="4773" w:name="_Toc63144810"/>
            <w:bookmarkEnd w:id="4764"/>
            <w:bookmarkEnd w:id="4765"/>
            <w:bookmarkEnd w:id="4766"/>
            <w:bookmarkEnd w:id="4767"/>
            <w:bookmarkEnd w:id="4768"/>
            <w:bookmarkEnd w:id="4769"/>
            <w:bookmarkEnd w:id="4770"/>
            <w:bookmarkEnd w:id="4771"/>
            <w:bookmarkEnd w:id="4772"/>
            <w:bookmarkEnd w:id="4773"/>
          </w:p>
        </w:tc>
        <w:tc>
          <w:tcPr>
            <w:tcW w:w="2824" w:type="dxa"/>
            <w:gridSpan w:val="2"/>
            <w:tcBorders>
              <w:right w:val="single" w:sz="4" w:space="0" w:color="auto"/>
            </w:tcBorders>
            <w:shd w:val="clear" w:color="auto" w:fill="auto"/>
            <w:vAlign w:val="center"/>
            <w:tcPrChange w:id="4774" w:author="Nicola Marvin" w:date="2021-02-02T10:55:00Z">
              <w:tcPr>
                <w:tcW w:w="2824" w:type="dxa"/>
                <w:gridSpan w:val="3"/>
                <w:tcBorders>
                  <w:right w:val="single" w:sz="4" w:space="0" w:color="auto"/>
                </w:tcBorders>
                <w:shd w:val="clear" w:color="auto" w:fill="auto"/>
                <w:vAlign w:val="center"/>
              </w:tcPr>
            </w:tcPrChange>
          </w:tcPr>
          <w:p w14:paraId="45421CBC" w14:textId="1EB920C2" w:rsidR="006E71FA" w:rsidRPr="00DB36CB" w:rsidDel="00FC096F" w:rsidRDefault="006E71FA" w:rsidP="00DD7AE6">
            <w:pPr>
              <w:rPr>
                <w:del w:id="4775" w:author="Shelley Monrad" w:date="2021-01-27T17:01:00Z"/>
              </w:rPr>
            </w:pPr>
            <w:ins w:id="4776" w:author="Nicola Marvin" w:date="2021-01-31T17:44:00Z">
              <w:del w:id="4777" w:author="Shelley Monrad" w:date="2021-02-01T19:39:00Z">
                <w:r w:rsidRPr="00DB36CB" w:rsidDel="00716EE4">
                  <w:delText xml:space="preserve">grams per cubic metre </w:delText>
                </w:r>
              </w:del>
            </w:ins>
            <w:del w:id="4778" w:author="Shelley Monrad" w:date="2021-02-01T19:39:00Z">
              <w:r w:rsidRPr="00DB36CB" w:rsidDel="00716EE4">
                <w:delText xml:space="preserve">Fats, oils and greases </w:delText>
              </w:r>
            </w:del>
            <w:bookmarkStart w:id="4779" w:name="_Toc62399453"/>
            <w:bookmarkStart w:id="4780" w:name="_Toc62406822"/>
            <w:bookmarkStart w:id="4781" w:name="_Toc62407187"/>
            <w:bookmarkStart w:id="4782" w:name="_Toc62463772"/>
            <w:bookmarkStart w:id="4783" w:name="_Toc62660315"/>
            <w:bookmarkStart w:id="4784" w:name="_Toc63102071"/>
            <w:bookmarkStart w:id="4785" w:name="_Toc63102506"/>
            <w:bookmarkStart w:id="4786" w:name="_Toc63103058"/>
            <w:bookmarkStart w:id="4787" w:name="_Toc63108936"/>
            <w:bookmarkStart w:id="4788" w:name="_Toc63144811"/>
            <w:bookmarkEnd w:id="4779"/>
            <w:bookmarkEnd w:id="4780"/>
            <w:bookmarkEnd w:id="4781"/>
            <w:bookmarkEnd w:id="4782"/>
            <w:bookmarkEnd w:id="4783"/>
            <w:bookmarkEnd w:id="4784"/>
            <w:bookmarkEnd w:id="4785"/>
            <w:bookmarkEnd w:id="4786"/>
            <w:bookmarkEnd w:id="4787"/>
            <w:bookmarkEnd w:id="4788"/>
          </w:p>
        </w:tc>
        <w:tc>
          <w:tcPr>
            <w:tcW w:w="275" w:type="dxa"/>
            <w:tcBorders>
              <w:top w:val="nil"/>
              <w:left w:val="single" w:sz="4" w:space="0" w:color="auto"/>
              <w:bottom w:val="nil"/>
              <w:right w:val="single" w:sz="4" w:space="0" w:color="auto"/>
            </w:tcBorders>
            <w:shd w:val="clear" w:color="auto" w:fill="auto"/>
            <w:vAlign w:val="center"/>
            <w:tcPrChange w:id="4789"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14552AB9" w14:textId="77777777" w:rsidR="006E71FA" w:rsidRPr="00DB36CB" w:rsidDel="00FC096F" w:rsidRDefault="006E71FA" w:rsidP="00DD7AE6">
            <w:pPr>
              <w:rPr>
                <w:del w:id="4790" w:author="Shelley Monrad" w:date="2021-01-27T17:01:00Z"/>
                <w:rFonts w:ascii="Arial" w:hAnsi="Arial" w:cs="Arial"/>
                <w:sz w:val="22"/>
                <w:szCs w:val="22"/>
              </w:rPr>
            </w:pPr>
            <w:bookmarkStart w:id="4791" w:name="_Toc62399454"/>
            <w:bookmarkStart w:id="4792" w:name="_Toc62406823"/>
            <w:bookmarkStart w:id="4793" w:name="_Toc62407188"/>
            <w:bookmarkStart w:id="4794" w:name="_Toc62463773"/>
            <w:bookmarkStart w:id="4795" w:name="_Toc62660316"/>
            <w:bookmarkStart w:id="4796" w:name="_Toc63102072"/>
            <w:bookmarkStart w:id="4797" w:name="_Toc63102507"/>
            <w:bookmarkStart w:id="4798" w:name="_Toc63103059"/>
            <w:bookmarkStart w:id="4799" w:name="_Toc63108937"/>
            <w:bookmarkStart w:id="4800" w:name="_Toc63144812"/>
            <w:bookmarkEnd w:id="4791"/>
            <w:bookmarkEnd w:id="4792"/>
            <w:bookmarkEnd w:id="4793"/>
            <w:bookmarkEnd w:id="4794"/>
            <w:bookmarkEnd w:id="4795"/>
            <w:bookmarkEnd w:id="4796"/>
            <w:bookmarkEnd w:id="4797"/>
            <w:bookmarkEnd w:id="4798"/>
            <w:bookmarkEnd w:id="4799"/>
            <w:bookmarkEnd w:id="4800"/>
          </w:p>
        </w:tc>
        <w:tc>
          <w:tcPr>
            <w:tcW w:w="1424" w:type="dxa"/>
            <w:tcBorders>
              <w:left w:val="single" w:sz="4" w:space="0" w:color="auto"/>
            </w:tcBorders>
            <w:shd w:val="clear" w:color="auto" w:fill="auto"/>
            <w:vAlign w:val="center"/>
            <w:tcPrChange w:id="4801" w:author="Nicola Marvin" w:date="2021-02-02T10:55:00Z">
              <w:tcPr>
                <w:tcW w:w="1424" w:type="dxa"/>
                <w:tcBorders>
                  <w:left w:val="single" w:sz="4" w:space="0" w:color="auto"/>
                </w:tcBorders>
                <w:shd w:val="clear" w:color="auto" w:fill="auto"/>
                <w:vAlign w:val="center"/>
              </w:tcPr>
            </w:tcPrChange>
          </w:tcPr>
          <w:p w14:paraId="2254A731" w14:textId="2FBEAD66" w:rsidR="006E71FA" w:rsidRPr="00DB36CB" w:rsidDel="00FC096F" w:rsidRDefault="006E71FA" w:rsidP="00DD7AE6">
            <w:pPr>
              <w:rPr>
                <w:del w:id="4802" w:author="Shelley Monrad" w:date="2021-01-27T17:01:00Z"/>
              </w:rPr>
            </w:pPr>
            <w:del w:id="4803" w:author="Shelley Monrad" w:date="2021-01-27T15:41:00Z">
              <w:r w:rsidRPr="00DB36CB" w:rsidDel="00B84C52">
                <w:delText>PCBs</w:delText>
              </w:r>
            </w:del>
            <w:bookmarkStart w:id="4804" w:name="_Toc62399455"/>
            <w:bookmarkStart w:id="4805" w:name="_Toc62406824"/>
            <w:bookmarkStart w:id="4806" w:name="_Toc62407189"/>
            <w:bookmarkStart w:id="4807" w:name="_Toc62463774"/>
            <w:bookmarkStart w:id="4808" w:name="_Toc62660317"/>
            <w:bookmarkStart w:id="4809" w:name="_Toc63102073"/>
            <w:bookmarkStart w:id="4810" w:name="_Toc63102508"/>
            <w:bookmarkStart w:id="4811" w:name="_Toc63103060"/>
            <w:bookmarkStart w:id="4812" w:name="_Toc63108938"/>
            <w:bookmarkStart w:id="4813" w:name="_Toc63144813"/>
            <w:bookmarkEnd w:id="4804"/>
            <w:bookmarkEnd w:id="4805"/>
            <w:bookmarkEnd w:id="4806"/>
            <w:bookmarkEnd w:id="4807"/>
            <w:bookmarkEnd w:id="4808"/>
            <w:bookmarkEnd w:id="4809"/>
            <w:bookmarkEnd w:id="4810"/>
            <w:bookmarkEnd w:id="4811"/>
            <w:bookmarkEnd w:id="4812"/>
            <w:bookmarkEnd w:id="4813"/>
          </w:p>
        </w:tc>
        <w:tc>
          <w:tcPr>
            <w:tcW w:w="2231" w:type="dxa"/>
            <w:gridSpan w:val="2"/>
            <w:shd w:val="clear" w:color="auto" w:fill="auto"/>
            <w:vAlign w:val="center"/>
            <w:tcPrChange w:id="4814" w:author="Nicola Marvin" w:date="2021-02-02T10:55:00Z">
              <w:tcPr>
                <w:tcW w:w="2548" w:type="dxa"/>
                <w:gridSpan w:val="3"/>
                <w:shd w:val="clear" w:color="auto" w:fill="auto"/>
                <w:vAlign w:val="center"/>
              </w:tcPr>
            </w:tcPrChange>
          </w:tcPr>
          <w:p w14:paraId="249ECE2E" w14:textId="20DBEA77" w:rsidR="006E71FA" w:rsidRPr="00DB36CB" w:rsidDel="00FC096F" w:rsidRDefault="006E71FA" w:rsidP="00DD7AE6">
            <w:pPr>
              <w:rPr>
                <w:del w:id="4815" w:author="Shelley Monrad" w:date="2021-01-27T17:01:00Z"/>
              </w:rPr>
            </w:pPr>
            <w:del w:id="4816" w:author="Shelley Monrad" w:date="2021-01-27T15:41:00Z">
              <w:r w:rsidRPr="00DB36CB" w:rsidDel="00B84C52">
                <w:delText xml:space="preserve">polychlorinated biphenyls </w:delText>
              </w:r>
            </w:del>
            <w:bookmarkStart w:id="4817" w:name="_Toc62399456"/>
            <w:bookmarkStart w:id="4818" w:name="_Toc62406825"/>
            <w:bookmarkStart w:id="4819" w:name="_Toc62407190"/>
            <w:bookmarkStart w:id="4820" w:name="_Toc62463775"/>
            <w:bookmarkStart w:id="4821" w:name="_Toc62660318"/>
            <w:bookmarkStart w:id="4822" w:name="_Toc63102074"/>
            <w:bookmarkStart w:id="4823" w:name="_Toc63102509"/>
            <w:bookmarkStart w:id="4824" w:name="_Toc63103061"/>
            <w:bookmarkStart w:id="4825" w:name="_Toc63108939"/>
            <w:bookmarkStart w:id="4826" w:name="_Toc63144814"/>
            <w:bookmarkEnd w:id="4817"/>
            <w:bookmarkEnd w:id="4818"/>
            <w:bookmarkEnd w:id="4819"/>
            <w:bookmarkEnd w:id="4820"/>
            <w:bookmarkEnd w:id="4821"/>
            <w:bookmarkEnd w:id="4822"/>
            <w:bookmarkEnd w:id="4823"/>
            <w:bookmarkEnd w:id="4824"/>
            <w:bookmarkEnd w:id="4825"/>
            <w:bookmarkEnd w:id="4826"/>
          </w:p>
        </w:tc>
        <w:bookmarkStart w:id="4827" w:name="_Toc62399457"/>
        <w:bookmarkStart w:id="4828" w:name="_Toc62406826"/>
        <w:bookmarkStart w:id="4829" w:name="_Toc62407191"/>
        <w:bookmarkStart w:id="4830" w:name="_Toc62463776"/>
        <w:bookmarkStart w:id="4831" w:name="_Toc63102075"/>
        <w:bookmarkStart w:id="4832" w:name="_Toc63102510"/>
        <w:bookmarkStart w:id="4833" w:name="_Toc63103062"/>
        <w:bookmarkStart w:id="4834" w:name="_Toc63108940"/>
        <w:bookmarkStart w:id="4835" w:name="_Toc63144815"/>
        <w:bookmarkEnd w:id="4827"/>
        <w:bookmarkEnd w:id="4828"/>
        <w:bookmarkEnd w:id="4829"/>
        <w:bookmarkEnd w:id="4830"/>
        <w:bookmarkEnd w:id="4831"/>
        <w:bookmarkEnd w:id="4832"/>
        <w:bookmarkEnd w:id="4833"/>
        <w:bookmarkEnd w:id="4834"/>
        <w:bookmarkEnd w:id="4835"/>
      </w:tr>
      <w:tr w:rsidR="00DD7AE6" w:rsidRPr="00DB36CB" w:rsidDel="00FC096F" w14:paraId="603D84B3" w14:textId="370C48E3"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36"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837" w:author="Shelley Monrad" w:date="2021-01-27T17:01:00Z"/>
        </w:trPr>
        <w:tc>
          <w:tcPr>
            <w:tcW w:w="2097" w:type="dxa"/>
            <w:shd w:val="clear" w:color="auto" w:fill="auto"/>
            <w:vAlign w:val="center"/>
            <w:tcPrChange w:id="4838" w:author="Nicola Marvin" w:date="2021-02-02T10:55:00Z">
              <w:tcPr>
                <w:tcW w:w="2283" w:type="dxa"/>
                <w:shd w:val="clear" w:color="auto" w:fill="auto"/>
                <w:vAlign w:val="center"/>
              </w:tcPr>
            </w:tcPrChange>
          </w:tcPr>
          <w:p w14:paraId="0EBB08BF" w14:textId="1FEBB732" w:rsidR="006E71FA" w:rsidRPr="00DB36CB" w:rsidDel="00FC096F" w:rsidRDefault="006E71FA" w:rsidP="00DD7AE6">
            <w:pPr>
              <w:rPr>
                <w:del w:id="4839" w:author="Shelley Monrad" w:date="2021-01-27T17:01:00Z"/>
              </w:rPr>
            </w:pPr>
            <w:ins w:id="4840" w:author="Nicola Marvin" w:date="2021-01-31T17:44:00Z">
              <w:del w:id="4841" w:author="Shelley Monrad" w:date="2021-02-01T19:39:00Z">
                <w:r w:rsidRPr="00DB36CB" w:rsidDel="00716EE4">
                  <w:delText>GST</w:delText>
                </w:r>
              </w:del>
            </w:ins>
            <w:del w:id="4842" w:author="Shelley Monrad" w:date="2021-02-01T19:39:00Z">
              <w:r w:rsidRPr="00DB36CB" w:rsidDel="00716EE4">
                <w:delText>g/m</w:delText>
              </w:r>
              <w:r w:rsidRPr="00DB36CB" w:rsidDel="00716EE4">
                <w:rPr>
                  <w:vertAlign w:val="superscript"/>
                </w:rPr>
                <w:delText>3</w:delText>
              </w:r>
            </w:del>
            <w:bookmarkStart w:id="4843" w:name="_Toc62399458"/>
            <w:bookmarkStart w:id="4844" w:name="_Toc62406827"/>
            <w:bookmarkStart w:id="4845" w:name="_Toc62407192"/>
            <w:bookmarkStart w:id="4846" w:name="_Toc62463777"/>
            <w:bookmarkStart w:id="4847" w:name="_Toc62660320"/>
            <w:bookmarkStart w:id="4848" w:name="_Toc63102076"/>
            <w:bookmarkStart w:id="4849" w:name="_Toc63102511"/>
            <w:bookmarkStart w:id="4850" w:name="_Toc63103063"/>
            <w:bookmarkStart w:id="4851" w:name="_Toc63108941"/>
            <w:bookmarkStart w:id="4852" w:name="_Toc63144816"/>
            <w:bookmarkEnd w:id="4843"/>
            <w:bookmarkEnd w:id="4844"/>
            <w:bookmarkEnd w:id="4845"/>
            <w:bookmarkEnd w:id="4846"/>
            <w:bookmarkEnd w:id="4847"/>
            <w:bookmarkEnd w:id="4848"/>
            <w:bookmarkEnd w:id="4849"/>
            <w:bookmarkEnd w:id="4850"/>
            <w:bookmarkEnd w:id="4851"/>
            <w:bookmarkEnd w:id="4852"/>
          </w:p>
        </w:tc>
        <w:tc>
          <w:tcPr>
            <w:tcW w:w="2824" w:type="dxa"/>
            <w:gridSpan w:val="2"/>
            <w:tcBorders>
              <w:right w:val="single" w:sz="4" w:space="0" w:color="auto"/>
            </w:tcBorders>
            <w:shd w:val="clear" w:color="auto" w:fill="auto"/>
            <w:vAlign w:val="center"/>
            <w:tcPrChange w:id="4853" w:author="Nicola Marvin" w:date="2021-02-02T10:55:00Z">
              <w:tcPr>
                <w:tcW w:w="2824" w:type="dxa"/>
                <w:gridSpan w:val="3"/>
                <w:tcBorders>
                  <w:right w:val="single" w:sz="4" w:space="0" w:color="auto"/>
                </w:tcBorders>
                <w:shd w:val="clear" w:color="auto" w:fill="auto"/>
                <w:vAlign w:val="center"/>
              </w:tcPr>
            </w:tcPrChange>
          </w:tcPr>
          <w:p w14:paraId="384B33AC" w14:textId="5D49E87F" w:rsidR="006E71FA" w:rsidRPr="00DB36CB" w:rsidDel="00FC096F" w:rsidRDefault="006E71FA" w:rsidP="00DD7AE6">
            <w:pPr>
              <w:rPr>
                <w:del w:id="4854" w:author="Shelley Monrad" w:date="2021-01-27T17:01:00Z"/>
              </w:rPr>
            </w:pPr>
            <w:ins w:id="4855" w:author="Nicola Marvin" w:date="2021-01-31T17:44:00Z">
              <w:del w:id="4856" w:author="Shelley Monrad" w:date="2021-02-01T19:39:00Z">
                <w:r w:rsidRPr="00DB36CB" w:rsidDel="00716EE4">
                  <w:delText xml:space="preserve">goods and services tax </w:delText>
                </w:r>
              </w:del>
            </w:ins>
            <w:del w:id="4857" w:author="Shelley Monrad" w:date="2021-02-01T19:39:00Z">
              <w:r w:rsidRPr="00DB36CB" w:rsidDel="00716EE4">
                <w:delText xml:space="preserve">grams per cubic metre </w:delText>
              </w:r>
            </w:del>
            <w:bookmarkStart w:id="4858" w:name="_Toc62399459"/>
            <w:bookmarkStart w:id="4859" w:name="_Toc62406828"/>
            <w:bookmarkStart w:id="4860" w:name="_Toc62407193"/>
            <w:bookmarkStart w:id="4861" w:name="_Toc62463778"/>
            <w:bookmarkStart w:id="4862" w:name="_Toc62660321"/>
            <w:bookmarkStart w:id="4863" w:name="_Toc63102077"/>
            <w:bookmarkStart w:id="4864" w:name="_Toc63102512"/>
            <w:bookmarkStart w:id="4865" w:name="_Toc63103064"/>
            <w:bookmarkStart w:id="4866" w:name="_Toc63108942"/>
            <w:bookmarkStart w:id="4867" w:name="_Toc63144817"/>
            <w:bookmarkEnd w:id="4858"/>
            <w:bookmarkEnd w:id="4859"/>
            <w:bookmarkEnd w:id="4860"/>
            <w:bookmarkEnd w:id="4861"/>
            <w:bookmarkEnd w:id="4862"/>
            <w:bookmarkEnd w:id="4863"/>
            <w:bookmarkEnd w:id="4864"/>
            <w:bookmarkEnd w:id="4865"/>
            <w:bookmarkEnd w:id="4866"/>
            <w:bookmarkEnd w:id="4867"/>
          </w:p>
        </w:tc>
        <w:tc>
          <w:tcPr>
            <w:tcW w:w="275" w:type="dxa"/>
            <w:tcBorders>
              <w:top w:val="nil"/>
              <w:left w:val="single" w:sz="4" w:space="0" w:color="auto"/>
              <w:bottom w:val="nil"/>
              <w:right w:val="single" w:sz="4" w:space="0" w:color="auto"/>
            </w:tcBorders>
            <w:shd w:val="clear" w:color="auto" w:fill="auto"/>
            <w:vAlign w:val="center"/>
            <w:tcPrChange w:id="4868"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380A0E60" w14:textId="77777777" w:rsidR="006E71FA" w:rsidRPr="00DB36CB" w:rsidDel="00FC096F" w:rsidRDefault="006E71FA" w:rsidP="00DD7AE6">
            <w:pPr>
              <w:rPr>
                <w:del w:id="4869" w:author="Shelley Monrad" w:date="2021-01-27T17:01:00Z"/>
                <w:rFonts w:ascii="Arial" w:hAnsi="Arial" w:cs="Arial"/>
                <w:sz w:val="22"/>
                <w:szCs w:val="22"/>
              </w:rPr>
            </w:pPr>
            <w:bookmarkStart w:id="4870" w:name="_Toc62399460"/>
            <w:bookmarkStart w:id="4871" w:name="_Toc62406829"/>
            <w:bookmarkStart w:id="4872" w:name="_Toc62407194"/>
            <w:bookmarkStart w:id="4873" w:name="_Toc62463779"/>
            <w:bookmarkStart w:id="4874" w:name="_Toc62660322"/>
            <w:bookmarkStart w:id="4875" w:name="_Toc63102078"/>
            <w:bookmarkStart w:id="4876" w:name="_Toc63102513"/>
            <w:bookmarkStart w:id="4877" w:name="_Toc63103065"/>
            <w:bookmarkStart w:id="4878" w:name="_Toc63108943"/>
            <w:bookmarkStart w:id="4879" w:name="_Toc63144818"/>
            <w:bookmarkEnd w:id="4870"/>
            <w:bookmarkEnd w:id="4871"/>
            <w:bookmarkEnd w:id="4872"/>
            <w:bookmarkEnd w:id="4873"/>
            <w:bookmarkEnd w:id="4874"/>
            <w:bookmarkEnd w:id="4875"/>
            <w:bookmarkEnd w:id="4876"/>
            <w:bookmarkEnd w:id="4877"/>
            <w:bookmarkEnd w:id="4878"/>
            <w:bookmarkEnd w:id="4879"/>
          </w:p>
        </w:tc>
        <w:tc>
          <w:tcPr>
            <w:tcW w:w="1424" w:type="dxa"/>
            <w:tcBorders>
              <w:left w:val="single" w:sz="4" w:space="0" w:color="auto"/>
            </w:tcBorders>
            <w:shd w:val="clear" w:color="auto" w:fill="auto"/>
            <w:vAlign w:val="center"/>
            <w:tcPrChange w:id="4880" w:author="Nicola Marvin" w:date="2021-02-02T10:55:00Z">
              <w:tcPr>
                <w:tcW w:w="1424" w:type="dxa"/>
                <w:tcBorders>
                  <w:left w:val="single" w:sz="4" w:space="0" w:color="auto"/>
                </w:tcBorders>
                <w:shd w:val="clear" w:color="auto" w:fill="auto"/>
                <w:vAlign w:val="center"/>
              </w:tcPr>
            </w:tcPrChange>
          </w:tcPr>
          <w:p w14:paraId="74D637E3" w14:textId="6AB7E363" w:rsidR="006E71FA" w:rsidRPr="00DB36CB" w:rsidDel="00FC096F" w:rsidRDefault="006E71FA" w:rsidP="00DD7AE6">
            <w:pPr>
              <w:rPr>
                <w:del w:id="4881" w:author="Shelley Monrad" w:date="2021-01-27T17:01:00Z"/>
              </w:rPr>
            </w:pPr>
            <w:del w:id="4882" w:author="Shelley Monrad" w:date="2021-01-27T15:41:00Z">
              <w:r w:rsidRPr="00DB36CB" w:rsidDel="00B84C52">
                <w:delText>pH</w:delText>
              </w:r>
            </w:del>
            <w:bookmarkStart w:id="4883" w:name="_Toc62399461"/>
            <w:bookmarkStart w:id="4884" w:name="_Toc62406830"/>
            <w:bookmarkStart w:id="4885" w:name="_Toc62407195"/>
            <w:bookmarkStart w:id="4886" w:name="_Toc62463780"/>
            <w:bookmarkStart w:id="4887" w:name="_Toc62660323"/>
            <w:bookmarkStart w:id="4888" w:name="_Toc63102079"/>
            <w:bookmarkStart w:id="4889" w:name="_Toc63102514"/>
            <w:bookmarkStart w:id="4890" w:name="_Toc63103066"/>
            <w:bookmarkStart w:id="4891" w:name="_Toc63108944"/>
            <w:bookmarkStart w:id="4892" w:name="_Toc63144819"/>
            <w:bookmarkEnd w:id="4883"/>
            <w:bookmarkEnd w:id="4884"/>
            <w:bookmarkEnd w:id="4885"/>
            <w:bookmarkEnd w:id="4886"/>
            <w:bookmarkEnd w:id="4887"/>
            <w:bookmarkEnd w:id="4888"/>
            <w:bookmarkEnd w:id="4889"/>
            <w:bookmarkEnd w:id="4890"/>
            <w:bookmarkEnd w:id="4891"/>
            <w:bookmarkEnd w:id="4892"/>
          </w:p>
        </w:tc>
        <w:tc>
          <w:tcPr>
            <w:tcW w:w="2231" w:type="dxa"/>
            <w:gridSpan w:val="2"/>
            <w:shd w:val="clear" w:color="auto" w:fill="auto"/>
            <w:vAlign w:val="center"/>
            <w:tcPrChange w:id="4893" w:author="Nicola Marvin" w:date="2021-02-02T10:55:00Z">
              <w:tcPr>
                <w:tcW w:w="2548" w:type="dxa"/>
                <w:gridSpan w:val="3"/>
                <w:shd w:val="clear" w:color="auto" w:fill="auto"/>
                <w:vAlign w:val="center"/>
              </w:tcPr>
            </w:tcPrChange>
          </w:tcPr>
          <w:p w14:paraId="592AF673" w14:textId="67776704" w:rsidR="006E71FA" w:rsidRPr="00DB36CB" w:rsidDel="00FC096F" w:rsidRDefault="006E71FA" w:rsidP="00DD7AE6">
            <w:pPr>
              <w:rPr>
                <w:del w:id="4894" w:author="Shelley Monrad" w:date="2021-01-27T17:01:00Z"/>
              </w:rPr>
            </w:pPr>
            <w:del w:id="4895" w:author="Shelley Monrad" w:date="2021-01-27T15:41:00Z">
              <w:r w:rsidRPr="00DB36CB" w:rsidDel="00B84C52">
                <w:delText xml:space="preserve">measure of acidity / alkalinity </w:delText>
              </w:r>
            </w:del>
            <w:bookmarkStart w:id="4896" w:name="_Toc62399462"/>
            <w:bookmarkStart w:id="4897" w:name="_Toc62406831"/>
            <w:bookmarkStart w:id="4898" w:name="_Toc62407196"/>
            <w:bookmarkStart w:id="4899" w:name="_Toc62463781"/>
            <w:bookmarkStart w:id="4900" w:name="_Toc62660324"/>
            <w:bookmarkStart w:id="4901" w:name="_Toc63102080"/>
            <w:bookmarkStart w:id="4902" w:name="_Toc63102515"/>
            <w:bookmarkStart w:id="4903" w:name="_Toc63103067"/>
            <w:bookmarkStart w:id="4904" w:name="_Toc63108945"/>
            <w:bookmarkStart w:id="4905" w:name="_Toc63144820"/>
            <w:bookmarkEnd w:id="4896"/>
            <w:bookmarkEnd w:id="4897"/>
            <w:bookmarkEnd w:id="4898"/>
            <w:bookmarkEnd w:id="4899"/>
            <w:bookmarkEnd w:id="4900"/>
            <w:bookmarkEnd w:id="4901"/>
            <w:bookmarkEnd w:id="4902"/>
            <w:bookmarkEnd w:id="4903"/>
            <w:bookmarkEnd w:id="4904"/>
            <w:bookmarkEnd w:id="4905"/>
          </w:p>
        </w:tc>
        <w:bookmarkStart w:id="4906" w:name="_Toc62399463"/>
        <w:bookmarkStart w:id="4907" w:name="_Toc62406832"/>
        <w:bookmarkStart w:id="4908" w:name="_Toc62407197"/>
        <w:bookmarkStart w:id="4909" w:name="_Toc62463782"/>
        <w:bookmarkStart w:id="4910" w:name="_Toc63102081"/>
        <w:bookmarkStart w:id="4911" w:name="_Toc63102516"/>
        <w:bookmarkStart w:id="4912" w:name="_Toc63103068"/>
        <w:bookmarkStart w:id="4913" w:name="_Toc63108946"/>
        <w:bookmarkStart w:id="4914" w:name="_Toc63144821"/>
        <w:bookmarkEnd w:id="4906"/>
        <w:bookmarkEnd w:id="4907"/>
        <w:bookmarkEnd w:id="4908"/>
        <w:bookmarkEnd w:id="4909"/>
        <w:bookmarkEnd w:id="4910"/>
        <w:bookmarkEnd w:id="4911"/>
        <w:bookmarkEnd w:id="4912"/>
        <w:bookmarkEnd w:id="4913"/>
        <w:bookmarkEnd w:id="4914"/>
      </w:tr>
      <w:tr w:rsidR="00DD7AE6" w:rsidRPr="00DB36CB" w:rsidDel="00FC096F" w14:paraId="1754D5E5" w14:textId="2667CC22"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15"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916" w:author="Shelley Monrad" w:date="2021-01-27T17:01:00Z"/>
        </w:trPr>
        <w:tc>
          <w:tcPr>
            <w:tcW w:w="2097" w:type="dxa"/>
            <w:shd w:val="clear" w:color="auto" w:fill="auto"/>
            <w:vAlign w:val="center"/>
            <w:tcPrChange w:id="4917" w:author="Nicola Marvin" w:date="2021-02-02T10:55:00Z">
              <w:tcPr>
                <w:tcW w:w="2283" w:type="dxa"/>
                <w:shd w:val="clear" w:color="auto" w:fill="auto"/>
                <w:vAlign w:val="center"/>
              </w:tcPr>
            </w:tcPrChange>
          </w:tcPr>
          <w:p w14:paraId="3318A896" w14:textId="023852B4" w:rsidR="006E71FA" w:rsidRPr="00DB36CB" w:rsidDel="00FC096F" w:rsidRDefault="006E71FA" w:rsidP="00DD7AE6">
            <w:pPr>
              <w:rPr>
                <w:del w:id="4918" w:author="Shelley Monrad" w:date="2021-01-27T17:01:00Z"/>
              </w:rPr>
            </w:pPr>
            <w:ins w:id="4919" w:author="Nicola Marvin" w:date="2021-01-31T17:44:00Z">
              <w:del w:id="4920" w:author="Shelley Monrad" w:date="2021-02-01T19:39:00Z">
                <w:r w:rsidRPr="00DB36CB" w:rsidDel="00716EE4">
                  <w:delText>H</w:delText>
                </w:r>
                <w:r w:rsidRPr="00DB36CB" w:rsidDel="00716EE4">
                  <w:rPr>
                    <w:vertAlign w:val="subscript"/>
                  </w:rPr>
                  <w:delText>2</w:delText>
                </w:r>
                <w:r w:rsidRPr="00DB36CB" w:rsidDel="00716EE4">
                  <w:delText>S</w:delText>
                </w:r>
              </w:del>
            </w:ins>
            <w:del w:id="4921" w:author="Shelley Monrad" w:date="2021-02-01T19:39:00Z">
              <w:r w:rsidRPr="00DB36CB" w:rsidDel="00716EE4">
                <w:delText>GST</w:delText>
              </w:r>
            </w:del>
            <w:bookmarkStart w:id="4922" w:name="_Toc62399464"/>
            <w:bookmarkStart w:id="4923" w:name="_Toc62406833"/>
            <w:bookmarkStart w:id="4924" w:name="_Toc62407198"/>
            <w:bookmarkStart w:id="4925" w:name="_Toc62463783"/>
            <w:bookmarkStart w:id="4926" w:name="_Toc62660326"/>
            <w:bookmarkStart w:id="4927" w:name="_Toc63102082"/>
            <w:bookmarkStart w:id="4928" w:name="_Toc63102517"/>
            <w:bookmarkStart w:id="4929" w:name="_Toc63103069"/>
            <w:bookmarkStart w:id="4930" w:name="_Toc63108947"/>
            <w:bookmarkStart w:id="4931" w:name="_Toc63144822"/>
            <w:bookmarkEnd w:id="4922"/>
            <w:bookmarkEnd w:id="4923"/>
            <w:bookmarkEnd w:id="4924"/>
            <w:bookmarkEnd w:id="4925"/>
            <w:bookmarkEnd w:id="4926"/>
            <w:bookmarkEnd w:id="4927"/>
            <w:bookmarkEnd w:id="4928"/>
            <w:bookmarkEnd w:id="4929"/>
            <w:bookmarkEnd w:id="4930"/>
            <w:bookmarkEnd w:id="4931"/>
          </w:p>
        </w:tc>
        <w:tc>
          <w:tcPr>
            <w:tcW w:w="2824" w:type="dxa"/>
            <w:gridSpan w:val="2"/>
            <w:tcBorders>
              <w:bottom w:val="single" w:sz="4" w:space="0" w:color="auto"/>
              <w:right w:val="single" w:sz="4" w:space="0" w:color="auto"/>
            </w:tcBorders>
            <w:shd w:val="clear" w:color="auto" w:fill="auto"/>
            <w:vAlign w:val="center"/>
            <w:tcPrChange w:id="4932" w:author="Nicola Marvin" w:date="2021-02-02T10:55:00Z">
              <w:tcPr>
                <w:tcW w:w="2824" w:type="dxa"/>
                <w:gridSpan w:val="3"/>
                <w:tcBorders>
                  <w:bottom w:val="single" w:sz="4" w:space="0" w:color="auto"/>
                  <w:right w:val="single" w:sz="4" w:space="0" w:color="auto"/>
                </w:tcBorders>
                <w:shd w:val="clear" w:color="auto" w:fill="auto"/>
                <w:vAlign w:val="center"/>
              </w:tcPr>
            </w:tcPrChange>
          </w:tcPr>
          <w:p w14:paraId="54084900" w14:textId="1144F1DD" w:rsidR="006E71FA" w:rsidRPr="00DB36CB" w:rsidDel="00FC096F" w:rsidRDefault="006E71FA" w:rsidP="00DD7AE6">
            <w:pPr>
              <w:rPr>
                <w:del w:id="4933" w:author="Shelley Monrad" w:date="2021-01-27T17:01:00Z"/>
              </w:rPr>
            </w:pPr>
            <w:ins w:id="4934" w:author="Nicola Marvin" w:date="2021-01-31T17:44:00Z">
              <w:del w:id="4935" w:author="Shelley Monrad" w:date="2021-02-01T19:39:00Z">
                <w:r w:rsidRPr="00DB36CB" w:rsidDel="00716EE4">
                  <w:delText xml:space="preserve">hydrogen sulphide </w:delText>
                </w:r>
              </w:del>
            </w:ins>
            <w:del w:id="4936" w:author="Shelley Monrad" w:date="2021-02-01T19:39:00Z">
              <w:r w:rsidRPr="00DB36CB" w:rsidDel="00716EE4">
                <w:delText xml:space="preserve">goods and services tax </w:delText>
              </w:r>
            </w:del>
            <w:bookmarkStart w:id="4937" w:name="_Toc62399465"/>
            <w:bookmarkStart w:id="4938" w:name="_Toc62406834"/>
            <w:bookmarkStart w:id="4939" w:name="_Toc62407199"/>
            <w:bookmarkStart w:id="4940" w:name="_Toc62463784"/>
            <w:bookmarkStart w:id="4941" w:name="_Toc62660327"/>
            <w:bookmarkStart w:id="4942" w:name="_Toc63102083"/>
            <w:bookmarkStart w:id="4943" w:name="_Toc63102518"/>
            <w:bookmarkStart w:id="4944" w:name="_Toc63103070"/>
            <w:bookmarkStart w:id="4945" w:name="_Toc63108948"/>
            <w:bookmarkStart w:id="4946" w:name="_Toc63144823"/>
            <w:bookmarkEnd w:id="4937"/>
            <w:bookmarkEnd w:id="4938"/>
            <w:bookmarkEnd w:id="4939"/>
            <w:bookmarkEnd w:id="4940"/>
            <w:bookmarkEnd w:id="4941"/>
            <w:bookmarkEnd w:id="4942"/>
            <w:bookmarkEnd w:id="4943"/>
            <w:bookmarkEnd w:id="4944"/>
            <w:bookmarkEnd w:id="4945"/>
            <w:bookmarkEnd w:id="4946"/>
          </w:p>
        </w:tc>
        <w:tc>
          <w:tcPr>
            <w:tcW w:w="275" w:type="dxa"/>
            <w:tcBorders>
              <w:top w:val="nil"/>
              <w:left w:val="single" w:sz="4" w:space="0" w:color="auto"/>
              <w:bottom w:val="nil"/>
              <w:right w:val="single" w:sz="4" w:space="0" w:color="auto"/>
            </w:tcBorders>
            <w:shd w:val="clear" w:color="auto" w:fill="auto"/>
            <w:vAlign w:val="center"/>
            <w:tcPrChange w:id="4947"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CE55BEA" w14:textId="77777777" w:rsidR="006E71FA" w:rsidRPr="00DB36CB" w:rsidDel="00FC096F" w:rsidRDefault="006E71FA" w:rsidP="00DD7AE6">
            <w:pPr>
              <w:rPr>
                <w:del w:id="4948" w:author="Shelley Monrad" w:date="2021-01-27T17:01:00Z"/>
                <w:rFonts w:ascii="Arial" w:hAnsi="Arial" w:cs="Arial"/>
                <w:sz w:val="22"/>
                <w:szCs w:val="22"/>
              </w:rPr>
            </w:pPr>
            <w:bookmarkStart w:id="4949" w:name="_Toc62399466"/>
            <w:bookmarkStart w:id="4950" w:name="_Toc62406835"/>
            <w:bookmarkStart w:id="4951" w:name="_Toc62407200"/>
            <w:bookmarkStart w:id="4952" w:name="_Toc62463785"/>
            <w:bookmarkStart w:id="4953" w:name="_Toc62660328"/>
            <w:bookmarkStart w:id="4954" w:name="_Toc63102084"/>
            <w:bookmarkStart w:id="4955" w:name="_Toc63102519"/>
            <w:bookmarkStart w:id="4956" w:name="_Toc63103071"/>
            <w:bookmarkStart w:id="4957" w:name="_Toc63108949"/>
            <w:bookmarkStart w:id="4958" w:name="_Toc63144824"/>
            <w:bookmarkEnd w:id="4949"/>
            <w:bookmarkEnd w:id="4950"/>
            <w:bookmarkEnd w:id="4951"/>
            <w:bookmarkEnd w:id="4952"/>
            <w:bookmarkEnd w:id="4953"/>
            <w:bookmarkEnd w:id="4954"/>
            <w:bookmarkEnd w:id="4955"/>
            <w:bookmarkEnd w:id="4956"/>
            <w:bookmarkEnd w:id="4957"/>
            <w:bookmarkEnd w:id="4958"/>
          </w:p>
        </w:tc>
        <w:tc>
          <w:tcPr>
            <w:tcW w:w="1424" w:type="dxa"/>
            <w:tcBorders>
              <w:left w:val="single" w:sz="4" w:space="0" w:color="auto"/>
            </w:tcBorders>
            <w:shd w:val="clear" w:color="auto" w:fill="auto"/>
            <w:vAlign w:val="center"/>
            <w:tcPrChange w:id="4959" w:author="Nicola Marvin" w:date="2021-02-02T10:55:00Z">
              <w:tcPr>
                <w:tcW w:w="1424" w:type="dxa"/>
                <w:tcBorders>
                  <w:left w:val="single" w:sz="4" w:space="0" w:color="auto"/>
                </w:tcBorders>
                <w:shd w:val="clear" w:color="auto" w:fill="auto"/>
                <w:vAlign w:val="center"/>
              </w:tcPr>
            </w:tcPrChange>
          </w:tcPr>
          <w:p w14:paraId="660414D2" w14:textId="0DF79A14" w:rsidR="006E71FA" w:rsidRPr="00DB36CB" w:rsidDel="00FC096F" w:rsidRDefault="006E71FA" w:rsidP="00DD7AE6">
            <w:pPr>
              <w:rPr>
                <w:del w:id="4960" w:author="Shelley Monrad" w:date="2021-01-27T17:01:00Z"/>
              </w:rPr>
            </w:pPr>
            <w:del w:id="4961" w:author="Shelley Monrad" w:date="2021-01-27T15:41:00Z">
              <w:r w:rsidRPr="00DB36CB" w:rsidDel="00B84C52">
                <w:delText>RMA</w:delText>
              </w:r>
            </w:del>
            <w:bookmarkStart w:id="4962" w:name="_Toc62399467"/>
            <w:bookmarkStart w:id="4963" w:name="_Toc62406836"/>
            <w:bookmarkStart w:id="4964" w:name="_Toc62407201"/>
            <w:bookmarkStart w:id="4965" w:name="_Toc62463786"/>
            <w:bookmarkStart w:id="4966" w:name="_Toc62660329"/>
            <w:bookmarkStart w:id="4967" w:name="_Toc63102085"/>
            <w:bookmarkStart w:id="4968" w:name="_Toc63102520"/>
            <w:bookmarkStart w:id="4969" w:name="_Toc63103072"/>
            <w:bookmarkStart w:id="4970" w:name="_Toc63108950"/>
            <w:bookmarkStart w:id="4971" w:name="_Toc63144825"/>
            <w:bookmarkEnd w:id="4962"/>
            <w:bookmarkEnd w:id="4963"/>
            <w:bookmarkEnd w:id="4964"/>
            <w:bookmarkEnd w:id="4965"/>
            <w:bookmarkEnd w:id="4966"/>
            <w:bookmarkEnd w:id="4967"/>
            <w:bookmarkEnd w:id="4968"/>
            <w:bookmarkEnd w:id="4969"/>
            <w:bookmarkEnd w:id="4970"/>
            <w:bookmarkEnd w:id="4971"/>
          </w:p>
        </w:tc>
        <w:tc>
          <w:tcPr>
            <w:tcW w:w="2231" w:type="dxa"/>
            <w:gridSpan w:val="2"/>
            <w:shd w:val="clear" w:color="auto" w:fill="auto"/>
            <w:vAlign w:val="center"/>
            <w:tcPrChange w:id="4972" w:author="Nicola Marvin" w:date="2021-02-02T10:55:00Z">
              <w:tcPr>
                <w:tcW w:w="2548" w:type="dxa"/>
                <w:gridSpan w:val="3"/>
                <w:shd w:val="clear" w:color="auto" w:fill="auto"/>
                <w:vAlign w:val="center"/>
              </w:tcPr>
            </w:tcPrChange>
          </w:tcPr>
          <w:p w14:paraId="459F9CF2" w14:textId="747A2C04" w:rsidR="006E71FA" w:rsidRPr="00DB36CB" w:rsidDel="00FC096F" w:rsidRDefault="006E71FA" w:rsidP="00DD7AE6">
            <w:pPr>
              <w:rPr>
                <w:del w:id="4973" w:author="Shelley Monrad" w:date="2021-01-27T17:01:00Z"/>
              </w:rPr>
            </w:pPr>
            <w:del w:id="4974" w:author="Shelley Monrad" w:date="2021-01-27T15:41:00Z">
              <w:r w:rsidRPr="00DB36CB" w:rsidDel="00B84C52">
                <w:delText>Resource Management Act 1991</w:delText>
              </w:r>
            </w:del>
            <w:bookmarkStart w:id="4975" w:name="_Toc62399468"/>
            <w:bookmarkStart w:id="4976" w:name="_Toc62406837"/>
            <w:bookmarkStart w:id="4977" w:name="_Toc62407202"/>
            <w:bookmarkStart w:id="4978" w:name="_Toc62463787"/>
            <w:bookmarkStart w:id="4979" w:name="_Toc62660330"/>
            <w:bookmarkStart w:id="4980" w:name="_Toc63102086"/>
            <w:bookmarkStart w:id="4981" w:name="_Toc63102521"/>
            <w:bookmarkStart w:id="4982" w:name="_Toc63103073"/>
            <w:bookmarkStart w:id="4983" w:name="_Toc63108951"/>
            <w:bookmarkStart w:id="4984" w:name="_Toc63144826"/>
            <w:bookmarkEnd w:id="4975"/>
            <w:bookmarkEnd w:id="4976"/>
            <w:bookmarkEnd w:id="4977"/>
            <w:bookmarkEnd w:id="4978"/>
            <w:bookmarkEnd w:id="4979"/>
            <w:bookmarkEnd w:id="4980"/>
            <w:bookmarkEnd w:id="4981"/>
            <w:bookmarkEnd w:id="4982"/>
            <w:bookmarkEnd w:id="4983"/>
            <w:bookmarkEnd w:id="4984"/>
          </w:p>
        </w:tc>
        <w:bookmarkStart w:id="4985" w:name="_Toc62399469"/>
        <w:bookmarkStart w:id="4986" w:name="_Toc62406838"/>
        <w:bookmarkStart w:id="4987" w:name="_Toc62407203"/>
        <w:bookmarkStart w:id="4988" w:name="_Toc62463788"/>
        <w:bookmarkStart w:id="4989" w:name="_Toc63102087"/>
        <w:bookmarkStart w:id="4990" w:name="_Toc63102522"/>
        <w:bookmarkStart w:id="4991" w:name="_Toc63103074"/>
        <w:bookmarkStart w:id="4992" w:name="_Toc63108952"/>
        <w:bookmarkStart w:id="4993" w:name="_Toc63144827"/>
        <w:bookmarkEnd w:id="4985"/>
        <w:bookmarkEnd w:id="4986"/>
        <w:bookmarkEnd w:id="4987"/>
        <w:bookmarkEnd w:id="4988"/>
        <w:bookmarkEnd w:id="4989"/>
        <w:bookmarkEnd w:id="4990"/>
        <w:bookmarkEnd w:id="4991"/>
        <w:bookmarkEnd w:id="4992"/>
        <w:bookmarkEnd w:id="4993"/>
      </w:tr>
      <w:tr w:rsidR="00DD7AE6" w:rsidRPr="00DB36CB" w:rsidDel="00FC096F" w14:paraId="577104FC" w14:textId="42528365"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94"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4995" w:author="Shelley Monrad" w:date="2021-01-27T17:01:00Z"/>
        </w:trPr>
        <w:tc>
          <w:tcPr>
            <w:tcW w:w="2097" w:type="dxa"/>
            <w:shd w:val="clear" w:color="auto" w:fill="auto"/>
            <w:vAlign w:val="center"/>
            <w:tcPrChange w:id="4996" w:author="Nicola Marvin" w:date="2021-02-02T10:55:00Z">
              <w:tcPr>
                <w:tcW w:w="2283" w:type="dxa"/>
                <w:shd w:val="clear" w:color="auto" w:fill="auto"/>
                <w:vAlign w:val="center"/>
              </w:tcPr>
            </w:tcPrChange>
          </w:tcPr>
          <w:p w14:paraId="2C9E6DD6" w14:textId="305F6E22" w:rsidR="006E71FA" w:rsidRPr="00DB36CB" w:rsidDel="00FC096F" w:rsidRDefault="006E71FA" w:rsidP="00DD7AE6">
            <w:pPr>
              <w:rPr>
                <w:del w:id="4997" w:author="Shelley Monrad" w:date="2021-01-27T17:01:00Z"/>
              </w:rPr>
            </w:pPr>
            <w:ins w:id="4998" w:author="Nicola Marvin" w:date="2021-01-31T17:44:00Z">
              <w:del w:id="4999" w:author="Shelley Monrad" w:date="2021-02-01T19:39:00Z">
                <w:r w:rsidRPr="00DB36CB" w:rsidDel="00716EE4">
                  <w:delText>HAHs</w:delText>
                </w:r>
              </w:del>
            </w:ins>
            <w:del w:id="5000" w:author="Shelley Monrad" w:date="2021-02-01T19:39:00Z">
              <w:r w:rsidRPr="00DB36CB" w:rsidDel="00716EE4">
                <w:delText>H</w:delText>
              </w:r>
              <w:r w:rsidRPr="00DB36CB" w:rsidDel="00716EE4">
                <w:rPr>
                  <w:vertAlign w:val="subscript"/>
                </w:rPr>
                <w:delText>2</w:delText>
              </w:r>
              <w:r w:rsidRPr="00DB36CB" w:rsidDel="00716EE4">
                <w:delText>S</w:delText>
              </w:r>
            </w:del>
            <w:bookmarkStart w:id="5001" w:name="_Toc62399470"/>
            <w:bookmarkStart w:id="5002" w:name="_Toc62406839"/>
            <w:bookmarkStart w:id="5003" w:name="_Toc62407204"/>
            <w:bookmarkStart w:id="5004" w:name="_Toc62463789"/>
            <w:bookmarkStart w:id="5005" w:name="_Toc62660332"/>
            <w:bookmarkStart w:id="5006" w:name="_Toc63102088"/>
            <w:bookmarkStart w:id="5007" w:name="_Toc63102523"/>
            <w:bookmarkStart w:id="5008" w:name="_Toc63103075"/>
            <w:bookmarkStart w:id="5009" w:name="_Toc63108953"/>
            <w:bookmarkStart w:id="5010" w:name="_Toc63144828"/>
            <w:bookmarkEnd w:id="5001"/>
            <w:bookmarkEnd w:id="5002"/>
            <w:bookmarkEnd w:id="5003"/>
            <w:bookmarkEnd w:id="5004"/>
            <w:bookmarkEnd w:id="5005"/>
            <w:bookmarkEnd w:id="5006"/>
            <w:bookmarkEnd w:id="5007"/>
            <w:bookmarkEnd w:id="5008"/>
            <w:bookmarkEnd w:id="5009"/>
            <w:bookmarkEnd w:id="5010"/>
          </w:p>
        </w:tc>
        <w:tc>
          <w:tcPr>
            <w:tcW w:w="2824" w:type="dxa"/>
            <w:gridSpan w:val="2"/>
            <w:tcBorders>
              <w:bottom w:val="nil"/>
              <w:right w:val="single" w:sz="4" w:space="0" w:color="auto"/>
            </w:tcBorders>
            <w:shd w:val="clear" w:color="auto" w:fill="auto"/>
            <w:vAlign w:val="center"/>
            <w:tcPrChange w:id="5011" w:author="Nicola Marvin" w:date="2021-02-02T10:55:00Z">
              <w:tcPr>
                <w:tcW w:w="2824" w:type="dxa"/>
                <w:gridSpan w:val="3"/>
                <w:tcBorders>
                  <w:bottom w:val="nil"/>
                  <w:right w:val="single" w:sz="4" w:space="0" w:color="auto"/>
                </w:tcBorders>
                <w:shd w:val="clear" w:color="auto" w:fill="auto"/>
                <w:vAlign w:val="center"/>
              </w:tcPr>
            </w:tcPrChange>
          </w:tcPr>
          <w:p w14:paraId="54E874B2" w14:textId="5CD954B6" w:rsidR="006E71FA" w:rsidRPr="00DB36CB" w:rsidDel="00FC096F" w:rsidRDefault="006E71FA" w:rsidP="00DD7AE6">
            <w:pPr>
              <w:rPr>
                <w:del w:id="5012" w:author="Shelley Monrad" w:date="2021-01-27T17:01:00Z"/>
              </w:rPr>
            </w:pPr>
            <w:ins w:id="5013" w:author="Nicola Marvin" w:date="2021-01-31T17:44:00Z">
              <w:del w:id="5014" w:author="Shelley Monrad" w:date="2021-02-01T19:39:00Z">
                <w:r w:rsidRPr="00DB36CB" w:rsidDel="00716EE4">
                  <w:delText>halogenated aromatic</w:delText>
                </w:r>
              </w:del>
            </w:ins>
            <w:del w:id="5015" w:author="Shelley Monrad" w:date="2021-02-01T19:39:00Z">
              <w:r w:rsidRPr="00DB36CB" w:rsidDel="00716EE4">
                <w:delText xml:space="preserve">hydrogen sulphide </w:delText>
              </w:r>
            </w:del>
            <w:bookmarkStart w:id="5016" w:name="_Toc62399471"/>
            <w:bookmarkStart w:id="5017" w:name="_Toc62406840"/>
            <w:bookmarkStart w:id="5018" w:name="_Toc62407205"/>
            <w:bookmarkStart w:id="5019" w:name="_Toc62463790"/>
            <w:bookmarkStart w:id="5020" w:name="_Toc62660333"/>
            <w:bookmarkStart w:id="5021" w:name="_Toc63102089"/>
            <w:bookmarkStart w:id="5022" w:name="_Toc63102524"/>
            <w:bookmarkStart w:id="5023" w:name="_Toc63103076"/>
            <w:bookmarkStart w:id="5024" w:name="_Toc63108954"/>
            <w:bookmarkStart w:id="5025" w:name="_Toc63144829"/>
            <w:bookmarkEnd w:id="5016"/>
            <w:bookmarkEnd w:id="5017"/>
            <w:bookmarkEnd w:id="5018"/>
            <w:bookmarkEnd w:id="5019"/>
            <w:bookmarkEnd w:id="5020"/>
            <w:bookmarkEnd w:id="5021"/>
            <w:bookmarkEnd w:id="5022"/>
            <w:bookmarkEnd w:id="5023"/>
            <w:bookmarkEnd w:id="5024"/>
            <w:bookmarkEnd w:id="5025"/>
          </w:p>
        </w:tc>
        <w:tc>
          <w:tcPr>
            <w:tcW w:w="275" w:type="dxa"/>
            <w:tcBorders>
              <w:top w:val="nil"/>
              <w:left w:val="single" w:sz="4" w:space="0" w:color="auto"/>
              <w:bottom w:val="nil"/>
              <w:right w:val="single" w:sz="4" w:space="0" w:color="auto"/>
            </w:tcBorders>
            <w:shd w:val="clear" w:color="auto" w:fill="auto"/>
            <w:vAlign w:val="center"/>
            <w:tcPrChange w:id="5026"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74D1B537" w14:textId="77777777" w:rsidR="006E71FA" w:rsidRPr="00DB36CB" w:rsidDel="00FC096F" w:rsidRDefault="006E71FA" w:rsidP="00DD7AE6">
            <w:pPr>
              <w:rPr>
                <w:del w:id="5027" w:author="Shelley Monrad" w:date="2021-01-27T17:01:00Z"/>
                <w:rFonts w:ascii="Arial" w:hAnsi="Arial" w:cs="Arial"/>
                <w:sz w:val="22"/>
                <w:szCs w:val="22"/>
              </w:rPr>
            </w:pPr>
            <w:bookmarkStart w:id="5028" w:name="_Toc62399472"/>
            <w:bookmarkStart w:id="5029" w:name="_Toc62406841"/>
            <w:bookmarkStart w:id="5030" w:name="_Toc62407206"/>
            <w:bookmarkStart w:id="5031" w:name="_Toc62463791"/>
            <w:bookmarkStart w:id="5032" w:name="_Toc62660334"/>
            <w:bookmarkStart w:id="5033" w:name="_Toc63102090"/>
            <w:bookmarkStart w:id="5034" w:name="_Toc63102525"/>
            <w:bookmarkStart w:id="5035" w:name="_Toc63103077"/>
            <w:bookmarkStart w:id="5036" w:name="_Toc63108955"/>
            <w:bookmarkStart w:id="5037" w:name="_Toc63144830"/>
            <w:bookmarkEnd w:id="5028"/>
            <w:bookmarkEnd w:id="5029"/>
            <w:bookmarkEnd w:id="5030"/>
            <w:bookmarkEnd w:id="5031"/>
            <w:bookmarkEnd w:id="5032"/>
            <w:bookmarkEnd w:id="5033"/>
            <w:bookmarkEnd w:id="5034"/>
            <w:bookmarkEnd w:id="5035"/>
            <w:bookmarkEnd w:id="5036"/>
            <w:bookmarkEnd w:id="5037"/>
          </w:p>
        </w:tc>
        <w:tc>
          <w:tcPr>
            <w:tcW w:w="1424" w:type="dxa"/>
            <w:tcBorders>
              <w:left w:val="single" w:sz="4" w:space="0" w:color="auto"/>
            </w:tcBorders>
            <w:shd w:val="clear" w:color="auto" w:fill="auto"/>
            <w:vAlign w:val="center"/>
            <w:tcPrChange w:id="5038" w:author="Nicola Marvin" w:date="2021-02-02T10:55:00Z">
              <w:tcPr>
                <w:tcW w:w="1424" w:type="dxa"/>
                <w:tcBorders>
                  <w:left w:val="single" w:sz="4" w:space="0" w:color="auto"/>
                </w:tcBorders>
                <w:shd w:val="clear" w:color="auto" w:fill="auto"/>
                <w:vAlign w:val="center"/>
              </w:tcPr>
            </w:tcPrChange>
          </w:tcPr>
          <w:p w14:paraId="2C21F60B" w14:textId="7B5C17D8" w:rsidR="006E71FA" w:rsidRPr="00DB36CB" w:rsidDel="00FC096F" w:rsidRDefault="006E71FA" w:rsidP="00DD7AE6">
            <w:pPr>
              <w:rPr>
                <w:del w:id="5039" w:author="Shelley Monrad" w:date="2021-01-27T17:01:00Z"/>
              </w:rPr>
            </w:pPr>
            <w:del w:id="5040" w:author="Shelley Monrad" w:date="2021-01-27T15:41:00Z">
              <w:r w:rsidRPr="00DB36CB" w:rsidDel="00B84C52">
                <w:delText>s</w:delText>
              </w:r>
            </w:del>
            <w:bookmarkStart w:id="5041" w:name="_Toc62399473"/>
            <w:bookmarkStart w:id="5042" w:name="_Toc62406842"/>
            <w:bookmarkStart w:id="5043" w:name="_Toc62407207"/>
            <w:bookmarkStart w:id="5044" w:name="_Toc62463792"/>
            <w:bookmarkStart w:id="5045" w:name="_Toc62660335"/>
            <w:bookmarkStart w:id="5046" w:name="_Toc63102091"/>
            <w:bookmarkStart w:id="5047" w:name="_Toc63102526"/>
            <w:bookmarkStart w:id="5048" w:name="_Toc63103078"/>
            <w:bookmarkStart w:id="5049" w:name="_Toc63108956"/>
            <w:bookmarkStart w:id="5050" w:name="_Toc63144831"/>
            <w:bookmarkEnd w:id="5041"/>
            <w:bookmarkEnd w:id="5042"/>
            <w:bookmarkEnd w:id="5043"/>
            <w:bookmarkEnd w:id="5044"/>
            <w:bookmarkEnd w:id="5045"/>
            <w:bookmarkEnd w:id="5046"/>
            <w:bookmarkEnd w:id="5047"/>
            <w:bookmarkEnd w:id="5048"/>
            <w:bookmarkEnd w:id="5049"/>
            <w:bookmarkEnd w:id="5050"/>
          </w:p>
        </w:tc>
        <w:tc>
          <w:tcPr>
            <w:tcW w:w="2231" w:type="dxa"/>
            <w:gridSpan w:val="2"/>
            <w:shd w:val="clear" w:color="auto" w:fill="auto"/>
            <w:vAlign w:val="center"/>
            <w:tcPrChange w:id="5051" w:author="Nicola Marvin" w:date="2021-02-02T10:55:00Z">
              <w:tcPr>
                <w:tcW w:w="2548" w:type="dxa"/>
                <w:gridSpan w:val="3"/>
                <w:shd w:val="clear" w:color="auto" w:fill="auto"/>
                <w:vAlign w:val="center"/>
              </w:tcPr>
            </w:tcPrChange>
          </w:tcPr>
          <w:p w14:paraId="2DE8CF9A" w14:textId="6189B7C6" w:rsidR="006E71FA" w:rsidRPr="00DB36CB" w:rsidDel="00FC096F" w:rsidRDefault="006E71FA" w:rsidP="00DD7AE6">
            <w:pPr>
              <w:rPr>
                <w:del w:id="5052" w:author="Shelley Monrad" w:date="2021-01-27T17:01:00Z"/>
              </w:rPr>
            </w:pPr>
            <w:del w:id="5053" w:author="Shelley Monrad" w:date="2021-01-27T15:41:00Z">
              <w:r w:rsidRPr="00DB36CB" w:rsidDel="00B84C52">
                <w:delText xml:space="preserve">second </w:delText>
              </w:r>
            </w:del>
            <w:bookmarkStart w:id="5054" w:name="_Toc62399474"/>
            <w:bookmarkStart w:id="5055" w:name="_Toc62406843"/>
            <w:bookmarkStart w:id="5056" w:name="_Toc62407208"/>
            <w:bookmarkStart w:id="5057" w:name="_Toc62463793"/>
            <w:bookmarkStart w:id="5058" w:name="_Toc62660336"/>
            <w:bookmarkStart w:id="5059" w:name="_Toc63102092"/>
            <w:bookmarkStart w:id="5060" w:name="_Toc63102527"/>
            <w:bookmarkStart w:id="5061" w:name="_Toc63103079"/>
            <w:bookmarkStart w:id="5062" w:name="_Toc63108957"/>
            <w:bookmarkStart w:id="5063" w:name="_Toc63144832"/>
            <w:bookmarkEnd w:id="5054"/>
            <w:bookmarkEnd w:id="5055"/>
            <w:bookmarkEnd w:id="5056"/>
            <w:bookmarkEnd w:id="5057"/>
            <w:bookmarkEnd w:id="5058"/>
            <w:bookmarkEnd w:id="5059"/>
            <w:bookmarkEnd w:id="5060"/>
            <w:bookmarkEnd w:id="5061"/>
            <w:bookmarkEnd w:id="5062"/>
            <w:bookmarkEnd w:id="5063"/>
          </w:p>
        </w:tc>
        <w:bookmarkStart w:id="5064" w:name="_Toc62399475"/>
        <w:bookmarkStart w:id="5065" w:name="_Toc62406844"/>
        <w:bookmarkStart w:id="5066" w:name="_Toc62407209"/>
        <w:bookmarkStart w:id="5067" w:name="_Toc62463794"/>
        <w:bookmarkStart w:id="5068" w:name="_Toc63102093"/>
        <w:bookmarkStart w:id="5069" w:name="_Toc63102528"/>
        <w:bookmarkStart w:id="5070" w:name="_Toc63103080"/>
        <w:bookmarkStart w:id="5071" w:name="_Toc63108958"/>
        <w:bookmarkStart w:id="5072" w:name="_Toc63144833"/>
        <w:bookmarkEnd w:id="5064"/>
        <w:bookmarkEnd w:id="5065"/>
        <w:bookmarkEnd w:id="5066"/>
        <w:bookmarkEnd w:id="5067"/>
        <w:bookmarkEnd w:id="5068"/>
        <w:bookmarkEnd w:id="5069"/>
        <w:bookmarkEnd w:id="5070"/>
        <w:bookmarkEnd w:id="5071"/>
        <w:bookmarkEnd w:id="5072"/>
      </w:tr>
      <w:tr w:rsidR="00DD7AE6" w:rsidRPr="00DB36CB" w:rsidDel="00FC096F" w14:paraId="75DD1291" w14:textId="46F7C42C"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073"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074" w:author="Shelley Monrad" w:date="2021-01-27T17:01:00Z"/>
        </w:trPr>
        <w:tc>
          <w:tcPr>
            <w:tcW w:w="2097" w:type="dxa"/>
            <w:vMerge w:val="restart"/>
            <w:shd w:val="clear" w:color="auto" w:fill="auto"/>
            <w:vAlign w:val="center"/>
            <w:tcPrChange w:id="5075" w:author="Nicola Marvin" w:date="2021-02-02T10:55:00Z">
              <w:tcPr>
                <w:tcW w:w="2283" w:type="dxa"/>
                <w:vMerge w:val="restart"/>
                <w:shd w:val="clear" w:color="auto" w:fill="auto"/>
                <w:vAlign w:val="center"/>
              </w:tcPr>
            </w:tcPrChange>
          </w:tcPr>
          <w:p w14:paraId="4A159A05" w14:textId="45964E29" w:rsidR="006E71FA" w:rsidRPr="00DB36CB" w:rsidDel="00716EE4" w:rsidRDefault="006E71FA" w:rsidP="00DD7AE6">
            <w:pPr>
              <w:rPr>
                <w:ins w:id="5076" w:author="Nicola Marvin" w:date="2021-01-31T17:44:00Z"/>
                <w:del w:id="5077" w:author="Shelley Monrad" w:date="2021-02-01T19:39:00Z"/>
              </w:rPr>
            </w:pPr>
            <w:del w:id="5078" w:author="Shelley Monrad" w:date="2021-01-27T15:41:00Z">
              <w:r w:rsidRPr="00DB36CB" w:rsidDel="00B84C52">
                <w:delText>HAHs</w:delText>
              </w:r>
            </w:del>
            <w:bookmarkStart w:id="5079" w:name="_Toc63102094"/>
            <w:bookmarkStart w:id="5080" w:name="_Toc63102529"/>
            <w:bookmarkStart w:id="5081" w:name="_Toc63103081"/>
            <w:bookmarkStart w:id="5082" w:name="_Toc63108959"/>
            <w:bookmarkStart w:id="5083" w:name="_Toc63144834"/>
            <w:bookmarkEnd w:id="5079"/>
            <w:bookmarkEnd w:id="5080"/>
            <w:bookmarkEnd w:id="5081"/>
            <w:bookmarkEnd w:id="5082"/>
            <w:bookmarkEnd w:id="5083"/>
          </w:p>
          <w:p w14:paraId="25D920AC" w14:textId="0EBE6916" w:rsidR="006E71FA" w:rsidRPr="00DB36CB" w:rsidDel="00FC096F" w:rsidRDefault="006E71FA" w:rsidP="00DD7AE6">
            <w:pPr>
              <w:rPr>
                <w:del w:id="5084" w:author="Shelley Monrad" w:date="2021-01-27T17:01:00Z"/>
              </w:rPr>
            </w:pPr>
            <w:bookmarkStart w:id="5085" w:name="_Toc62399476"/>
            <w:bookmarkStart w:id="5086" w:name="_Toc62406845"/>
            <w:bookmarkStart w:id="5087" w:name="_Toc62407210"/>
            <w:bookmarkStart w:id="5088" w:name="_Toc62463795"/>
            <w:bookmarkStart w:id="5089" w:name="_Toc62660338"/>
            <w:bookmarkEnd w:id="5085"/>
            <w:bookmarkEnd w:id="5086"/>
            <w:bookmarkEnd w:id="5087"/>
            <w:bookmarkEnd w:id="5088"/>
            <w:bookmarkEnd w:id="5089"/>
            <w:ins w:id="5090" w:author="Nicola Marvin" w:date="2021-01-31T17:44:00Z">
              <w:del w:id="5091" w:author="Shelley Monrad" w:date="2021-02-01T19:39:00Z">
                <w:r w:rsidRPr="00DB36CB" w:rsidDel="00716EE4">
                  <w:delText>HCHO</w:delText>
                </w:r>
              </w:del>
            </w:ins>
            <w:bookmarkStart w:id="5092" w:name="_Toc63102095"/>
            <w:bookmarkStart w:id="5093" w:name="_Toc63102530"/>
            <w:bookmarkStart w:id="5094" w:name="_Toc63103082"/>
            <w:bookmarkStart w:id="5095" w:name="_Toc63108960"/>
            <w:bookmarkStart w:id="5096" w:name="_Toc63144835"/>
            <w:bookmarkEnd w:id="5092"/>
            <w:bookmarkEnd w:id="5093"/>
            <w:bookmarkEnd w:id="5094"/>
            <w:bookmarkEnd w:id="5095"/>
            <w:bookmarkEnd w:id="5096"/>
          </w:p>
        </w:tc>
        <w:tc>
          <w:tcPr>
            <w:tcW w:w="2824" w:type="dxa"/>
            <w:gridSpan w:val="2"/>
            <w:tcBorders>
              <w:top w:val="nil"/>
              <w:right w:val="single" w:sz="4" w:space="0" w:color="auto"/>
            </w:tcBorders>
            <w:shd w:val="clear" w:color="auto" w:fill="auto"/>
            <w:vAlign w:val="center"/>
            <w:tcPrChange w:id="5097" w:author="Nicola Marvin" w:date="2021-02-02T10:55:00Z">
              <w:tcPr>
                <w:tcW w:w="2824" w:type="dxa"/>
                <w:gridSpan w:val="3"/>
                <w:tcBorders>
                  <w:top w:val="nil"/>
                  <w:right w:val="single" w:sz="4" w:space="0" w:color="auto"/>
                </w:tcBorders>
                <w:shd w:val="clear" w:color="auto" w:fill="auto"/>
                <w:vAlign w:val="center"/>
              </w:tcPr>
            </w:tcPrChange>
          </w:tcPr>
          <w:p w14:paraId="15C73A42" w14:textId="1BE1EEE3" w:rsidR="006E71FA" w:rsidRPr="00DB36CB" w:rsidDel="00FC096F" w:rsidRDefault="006E71FA" w:rsidP="00DD7AE6">
            <w:pPr>
              <w:rPr>
                <w:del w:id="5098" w:author="Shelley Monrad" w:date="2021-01-27T17:01:00Z"/>
              </w:rPr>
            </w:pPr>
            <w:ins w:id="5099" w:author="Nicola Marvin" w:date="2021-01-31T17:44:00Z">
              <w:del w:id="5100" w:author="Shelley Monrad" w:date="2021-02-01T19:39:00Z">
                <w:r w:rsidRPr="00DB36CB" w:rsidDel="00716EE4">
                  <w:delText xml:space="preserve">hydrocarbons </w:delText>
                </w:r>
              </w:del>
            </w:ins>
            <w:del w:id="5101" w:author="Shelley Monrad" w:date="2021-02-01T19:39:00Z">
              <w:r w:rsidRPr="00DB36CB" w:rsidDel="00716EE4">
                <w:delText>halogenated aromatic</w:delText>
              </w:r>
            </w:del>
            <w:bookmarkStart w:id="5102" w:name="_Toc62399477"/>
            <w:bookmarkStart w:id="5103" w:name="_Toc62406846"/>
            <w:bookmarkStart w:id="5104" w:name="_Toc62407211"/>
            <w:bookmarkStart w:id="5105" w:name="_Toc62463796"/>
            <w:bookmarkStart w:id="5106" w:name="_Toc62660339"/>
            <w:bookmarkStart w:id="5107" w:name="_Toc63102096"/>
            <w:bookmarkStart w:id="5108" w:name="_Toc63102531"/>
            <w:bookmarkStart w:id="5109" w:name="_Toc63103083"/>
            <w:bookmarkStart w:id="5110" w:name="_Toc63108961"/>
            <w:bookmarkStart w:id="5111" w:name="_Toc63144836"/>
            <w:bookmarkEnd w:id="5102"/>
            <w:bookmarkEnd w:id="5103"/>
            <w:bookmarkEnd w:id="5104"/>
            <w:bookmarkEnd w:id="5105"/>
            <w:bookmarkEnd w:id="5106"/>
            <w:bookmarkEnd w:id="5107"/>
            <w:bookmarkEnd w:id="5108"/>
            <w:bookmarkEnd w:id="5109"/>
            <w:bookmarkEnd w:id="5110"/>
            <w:bookmarkEnd w:id="5111"/>
          </w:p>
        </w:tc>
        <w:tc>
          <w:tcPr>
            <w:tcW w:w="275" w:type="dxa"/>
            <w:tcBorders>
              <w:top w:val="nil"/>
              <w:left w:val="single" w:sz="4" w:space="0" w:color="auto"/>
              <w:bottom w:val="nil"/>
              <w:right w:val="single" w:sz="4" w:space="0" w:color="auto"/>
            </w:tcBorders>
            <w:shd w:val="clear" w:color="auto" w:fill="auto"/>
            <w:vAlign w:val="center"/>
            <w:tcPrChange w:id="5112"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1712AC4D" w14:textId="77777777" w:rsidR="006E71FA" w:rsidRPr="00DB36CB" w:rsidDel="00FC096F" w:rsidRDefault="006E71FA" w:rsidP="00DD7AE6">
            <w:pPr>
              <w:rPr>
                <w:del w:id="5113" w:author="Shelley Monrad" w:date="2021-01-27T17:01:00Z"/>
                <w:rFonts w:ascii="Arial" w:hAnsi="Arial" w:cs="Arial"/>
                <w:sz w:val="22"/>
                <w:szCs w:val="22"/>
              </w:rPr>
            </w:pPr>
            <w:bookmarkStart w:id="5114" w:name="_Toc62399478"/>
            <w:bookmarkStart w:id="5115" w:name="_Toc62406847"/>
            <w:bookmarkStart w:id="5116" w:name="_Toc62407212"/>
            <w:bookmarkStart w:id="5117" w:name="_Toc62463797"/>
            <w:bookmarkStart w:id="5118" w:name="_Toc62660340"/>
            <w:bookmarkStart w:id="5119" w:name="_Toc63102097"/>
            <w:bookmarkStart w:id="5120" w:name="_Toc63102532"/>
            <w:bookmarkStart w:id="5121" w:name="_Toc63103084"/>
            <w:bookmarkStart w:id="5122" w:name="_Toc63108962"/>
            <w:bookmarkStart w:id="5123" w:name="_Toc63144837"/>
            <w:bookmarkEnd w:id="5114"/>
            <w:bookmarkEnd w:id="5115"/>
            <w:bookmarkEnd w:id="5116"/>
            <w:bookmarkEnd w:id="5117"/>
            <w:bookmarkEnd w:id="5118"/>
            <w:bookmarkEnd w:id="5119"/>
            <w:bookmarkEnd w:id="5120"/>
            <w:bookmarkEnd w:id="5121"/>
            <w:bookmarkEnd w:id="5122"/>
            <w:bookmarkEnd w:id="5123"/>
          </w:p>
        </w:tc>
        <w:tc>
          <w:tcPr>
            <w:tcW w:w="1424" w:type="dxa"/>
            <w:tcBorders>
              <w:left w:val="single" w:sz="4" w:space="0" w:color="auto"/>
            </w:tcBorders>
            <w:shd w:val="clear" w:color="auto" w:fill="auto"/>
            <w:vAlign w:val="center"/>
            <w:tcPrChange w:id="5124" w:author="Nicola Marvin" w:date="2021-02-02T10:55:00Z">
              <w:tcPr>
                <w:tcW w:w="1424" w:type="dxa"/>
                <w:tcBorders>
                  <w:left w:val="single" w:sz="4" w:space="0" w:color="auto"/>
                </w:tcBorders>
                <w:shd w:val="clear" w:color="auto" w:fill="auto"/>
                <w:vAlign w:val="center"/>
              </w:tcPr>
            </w:tcPrChange>
          </w:tcPr>
          <w:p w14:paraId="4268D3E6" w14:textId="7D03E9A9" w:rsidR="006E71FA" w:rsidRPr="00DB36CB" w:rsidDel="00FC096F" w:rsidRDefault="006E71FA" w:rsidP="00DD7AE6">
            <w:pPr>
              <w:rPr>
                <w:del w:id="5125" w:author="Shelley Monrad" w:date="2021-01-27T17:01:00Z"/>
              </w:rPr>
            </w:pPr>
            <w:del w:id="5126" w:author="Shelley Monrad" w:date="2021-01-27T15:41:00Z">
              <w:r w:rsidRPr="00DB36CB" w:rsidDel="00B84C52">
                <w:delText>s.</w:delText>
              </w:r>
            </w:del>
            <w:bookmarkStart w:id="5127" w:name="_Toc62399479"/>
            <w:bookmarkStart w:id="5128" w:name="_Toc62406848"/>
            <w:bookmarkStart w:id="5129" w:name="_Toc62407213"/>
            <w:bookmarkStart w:id="5130" w:name="_Toc62463798"/>
            <w:bookmarkStart w:id="5131" w:name="_Toc62660341"/>
            <w:bookmarkStart w:id="5132" w:name="_Toc63102098"/>
            <w:bookmarkStart w:id="5133" w:name="_Toc63102533"/>
            <w:bookmarkStart w:id="5134" w:name="_Toc63103085"/>
            <w:bookmarkStart w:id="5135" w:name="_Toc63108963"/>
            <w:bookmarkStart w:id="5136" w:name="_Toc63144838"/>
            <w:bookmarkEnd w:id="5127"/>
            <w:bookmarkEnd w:id="5128"/>
            <w:bookmarkEnd w:id="5129"/>
            <w:bookmarkEnd w:id="5130"/>
            <w:bookmarkEnd w:id="5131"/>
            <w:bookmarkEnd w:id="5132"/>
            <w:bookmarkEnd w:id="5133"/>
            <w:bookmarkEnd w:id="5134"/>
            <w:bookmarkEnd w:id="5135"/>
            <w:bookmarkEnd w:id="5136"/>
          </w:p>
        </w:tc>
        <w:tc>
          <w:tcPr>
            <w:tcW w:w="2231" w:type="dxa"/>
            <w:gridSpan w:val="2"/>
            <w:shd w:val="clear" w:color="auto" w:fill="auto"/>
            <w:vAlign w:val="center"/>
            <w:tcPrChange w:id="5137" w:author="Nicola Marvin" w:date="2021-02-02T10:55:00Z">
              <w:tcPr>
                <w:tcW w:w="2548" w:type="dxa"/>
                <w:gridSpan w:val="3"/>
                <w:shd w:val="clear" w:color="auto" w:fill="auto"/>
                <w:vAlign w:val="center"/>
              </w:tcPr>
            </w:tcPrChange>
          </w:tcPr>
          <w:p w14:paraId="4A95F4CC" w14:textId="4EA0770C" w:rsidR="006E71FA" w:rsidRPr="00DB36CB" w:rsidDel="00FC096F" w:rsidRDefault="006E71FA" w:rsidP="00DD7AE6">
            <w:pPr>
              <w:rPr>
                <w:del w:id="5138" w:author="Shelley Monrad" w:date="2021-01-27T17:01:00Z"/>
              </w:rPr>
            </w:pPr>
            <w:del w:id="5139" w:author="Shelley Monrad" w:date="2021-01-27T15:41:00Z">
              <w:r w:rsidRPr="00DB36CB" w:rsidDel="00B84C52">
                <w:delText xml:space="preserve">section </w:delText>
              </w:r>
            </w:del>
            <w:bookmarkStart w:id="5140" w:name="_Toc62399480"/>
            <w:bookmarkStart w:id="5141" w:name="_Toc62406849"/>
            <w:bookmarkStart w:id="5142" w:name="_Toc62407214"/>
            <w:bookmarkStart w:id="5143" w:name="_Toc62463799"/>
            <w:bookmarkStart w:id="5144" w:name="_Toc62660342"/>
            <w:bookmarkStart w:id="5145" w:name="_Toc63102099"/>
            <w:bookmarkStart w:id="5146" w:name="_Toc63102534"/>
            <w:bookmarkStart w:id="5147" w:name="_Toc63103086"/>
            <w:bookmarkStart w:id="5148" w:name="_Toc63108964"/>
            <w:bookmarkStart w:id="5149" w:name="_Toc63144839"/>
            <w:bookmarkEnd w:id="5140"/>
            <w:bookmarkEnd w:id="5141"/>
            <w:bookmarkEnd w:id="5142"/>
            <w:bookmarkEnd w:id="5143"/>
            <w:bookmarkEnd w:id="5144"/>
            <w:bookmarkEnd w:id="5145"/>
            <w:bookmarkEnd w:id="5146"/>
            <w:bookmarkEnd w:id="5147"/>
            <w:bookmarkEnd w:id="5148"/>
            <w:bookmarkEnd w:id="5149"/>
          </w:p>
        </w:tc>
        <w:bookmarkStart w:id="5150" w:name="_Toc62399481"/>
        <w:bookmarkStart w:id="5151" w:name="_Toc62406850"/>
        <w:bookmarkStart w:id="5152" w:name="_Toc62407215"/>
        <w:bookmarkStart w:id="5153" w:name="_Toc62463800"/>
        <w:bookmarkStart w:id="5154" w:name="_Toc63102100"/>
        <w:bookmarkStart w:id="5155" w:name="_Toc63102535"/>
        <w:bookmarkStart w:id="5156" w:name="_Toc63103087"/>
        <w:bookmarkStart w:id="5157" w:name="_Toc63108965"/>
        <w:bookmarkStart w:id="5158" w:name="_Toc63144840"/>
        <w:bookmarkEnd w:id="5150"/>
        <w:bookmarkEnd w:id="5151"/>
        <w:bookmarkEnd w:id="5152"/>
        <w:bookmarkEnd w:id="5153"/>
        <w:bookmarkEnd w:id="5154"/>
        <w:bookmarkEnd w:id="5155"/>
        <w:bookmarkEnd w:id="5156"/>
        <w:bookmarkEnd w:id="5157"/>
        <w:bookmarkEnd w:id="5158"/>
      </w:tr>
      <w:tr w:rsidR="00DD7AE6" w:rsidRPr="00DB36CB" w:rsidDel="00FC096F" w14:paraId="131523C1" w14:textId="172461FD"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159"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160" w:author="Shelley Monrad" w:date="2021-01-27T17:01:00Z"/>
        </w:trPr>
        <w:tc>
          <w:tcPr>
            <w:tcW w:w="2097" w:type="dxa"/>
            <w:vMerge/>
            <w:shd w:val="clear" w:color="auto" w:fill="auto"/>
            <w:vAlign w:val="center"/>
            <w:tcPrChange w:id="5161" w:author="Nicola Marvin" w:date="2021-02-02T10:55:00Z">
              <w:tcPr>
                <w:tcW w:w="2283" w:type="dxa"/>
                <w:vMerge/>
                <w:shd w:val="clear" w:color="auto" w:fill="auto"/>
                <w:vAlign w:val="center"/>
              </w:tcPr>
            </w:tcPrChange>
          </w:tcPr>
          <w:p w14:paraId="3D1E4A6C" w14:textId="77777777" w:rsidR="006E71FA" w:rsidRPr="00DB36CB" w:rsidDel="00FC096F" w:rsidRDefault="006E71FA" w:rsidP="00DD7AE6">
            <w:pPr>
              <w:rPr>
                <w:del w:id="5162" w:author="Shelley Monrad" w:date="2021-01-27T17:01:00Z"/>
              </w:rPr>
            </w:pPr>
            <w:bookmarkStart w:id="5163" w:name="_Toc62660344"/>
            <w:bookmarkStart w:id="5164" w:name="_Toc63102101"/>
            <w:bookmarkStart w:id="5165" w:name="_Toc63102536"/>
            <w:bookmarkStart w:id="5166" w:name="_Toc63103088"/>
            <w:bookmarkStart w:id="5167" w:name="_Toc63108966"/>
            <w:bookmarkEnd w:id="5163"/>
            <w:bookmarkEnd w:id="5164"/>
            <w:bookmarkEnd w:id="5165"/>
            <w:bookmarkEnd w:id="5166"/>
            <w:bookmarkEnd w:id="5167"/>
          </w:p>
        </w:tc>
        <w:tc>
          <w:tcPr>
            <w:tcW w:w="2824" w:type="dxa"/>
            <w:gridSpan w:val="2"/>
            <w:tcBorders>
              <w:right w:val="single" w:sz="4" w:space="0" w:color="auto"/>
            </w:tcBorders>
            <w:shd w:val="clear" w:color="auto" w:fill="auto"/>
            <w:vAlign w:val="center"/>
            <w:tcPrChange w:id="5168" w:author="Nicola Marvin" w:date="2021-02-02T10:55:00Z">
              <w:tcPr>
                <w:tcW w:w="2824" w:type="dxa"/>
                <w:gridSpan w:val="3"/>
                <w:tcBorders>
                  <w:right w:val="single" w:sz="4" w:space="0" w:color="auto"/>
                </w:tcBorders>
                <w:shd w:val="clear" w:color="auto" w:fill="auto"/>
                <w:vAlign w:val="center"/>
              </w:tcPr>
            </w:tcPrChange>
          </w:tcPr>
          <w:p w14:paraId="4E19F3EA" w14:textId="4D35881F" w:rsidR="006E71FA" w:rsidRPr="00DB36CB" w:rsidDel="00FC096F" w:rsidRDefault="006E71FA" w:rsidP="00DD7AE6">
            <w:pPr>
              <w:rPr>
                <w:del w:id="5169" w:author="Shelley Monrad" w:date="2021-01-27T17:01:00Z"/>
              </w:rPr>
            </w:pPr>
            <w:ins w:id="5170" w:author="Nicola Marvin" w:date="2021-01-31T17:44:00Z">
              <w:del w:id="5171" w:author="Shelley Monrad" w:date="2021-02-01T19:39:00Z">
                <w:r w:rsidRPr="00DB36CB" w:rsidDel="00716EE4">
                  <w:delText xml:space="preserve">formaldehyde </w:delText>
                </w:r>
              </w:del>
            </w:ins>
            <w:del w:id="5172" w:author="Shelley Monrad" w:date="2021-02-01T19:39:00Z">
              <w:r w:rsidRPr="00DB36CB" w:rsidDel="00716EE4">
                <w:delText xml:space="preserve">hydrocarbons </w:delText>
              </w:r>
            </w:del>
            <w:bookmarkStart w:id="5173" w:name="_Toc62399483"/>
            <w:bookmarkStart w:id="5174" w:name="_Toc62406852"/>
            <w:bookmarkStart w:id="5175" w:name="_Toc62407217"/>
            <w:bookmarkStart w:id="5176" w:name="_Toc62463802"/>
            <w:bookmarkStart w:id="5177" w:name="_Toc62660345"/>
            <w:bookmarkStart w:id="5178" w:name="_Toc63102102"/>
            <w:bookmarkStart w:id="5179" w:name="_Toc63102537"/>
            <w:bookmarkStart w:id="5180" w:name="_Toc63103089"/>
            <w:bookmarkStart w:id="5181" w:name="_Toc63108967"/>
            <w:bookmarkStart w:id="5182" w:name="_Toc63144841"/>
            <w:bookmarkEnd w:id="5173"/>
            <w:bookmarkEnd w:id="5174"/>
            <w:bookmarkEnd w:id="5175"/>
            <w:bookmarkEnd w:id="5176"/>
            <w:bookmarkEnd w:id="5177"/>
            <w:bookmarkEnd w:id="5178"/>
            <w:bookmarkEnd w:id="5179"/>
            <w:bookmarkEnd w:id="5180"/>
            <w:bookmarkEnd w:id="5181"/>
            <w:bookmarkEnd w:id="5182"/>
          </w:p>
        </w:tc>
        <w:tc>
          <w:tcPr>
            <w:tcW w:w="275" w:type="dxa"/>
            <w:tcBorders>
              <w:top w:val="nil"/>
              <w:left w:val="single" w:sz="4" w:space="0" w:color="auto"/>
              <w:bottom w:val="nil"/>
              <w:right w:val="single" w:sz="4" w:space="0" w:color="auto"/>
            </w:tcBorders>
            <w:shd w:val="clear" w:color="auto" w:fill="auto"/>
            <w:vAlign w:val="center"/>
            <w:tcPrChange w:id="5183"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54AF3A50" w14:textId="77777777" w:rsidR="006E71FA" w:rsidRPr="00DB36CB" w:rsidDel="00FC096F" w:rsidRDefault="006E71FA" w:rsidP="00DD7AE6">
            <w:pPr>
              <w:rPr>
                <w:del w:id="5184" w:author="Shelley Monrad" w:date="2021-01-27T17:01:00Z"/>
                <w:rFonts w:ascii="Arial" w:hAnsi="Arial" w:cs="Arial"/>
                <w:sz w:val="22"/>
                <w:szCs w:val="22"/>
              </w:rPr>
            </w:pPr>
            <w:bookmarkStart w:id="5185" w:name="_Toc62399484"/>
            <w:bookmarkStart w:id="5186" w:name="_Toc62406853"/>
            <w:bookmarkStart w:id="5187" w:name="_Toc62407218"/>
            <w:bookmarkStart w:id="5188" w:name="_Toc62463803"/>
            <w:bookmarkStart w:id="5189" w:name="_Toc62660346"/>
            <w:bookmarkStart w:id="5190" w:name="_Toc63102103"/>
            <w:bookmarkStart w:id="5191" w:name="_Toc63102538"/>
            <w:bookmarkStart w:id="5192" w:name="_Toc63103090"/>
            <w:bookmarkStart w:id="5193" w:name="_Toc63108968"/>
            <w:bookmarkStart w:id="5194" w:name="_Toc63144842"/>
            <w:bookmarkEnd w:id="5185"/>
            <w:bookmarkEnd w:id="5186"/>
            <w:bookmarkEnd w:id="5187"/>
            <w:bookmarkEnd w:id="5188"/>
            <w:bookmarkEnd w:id="5189"/>
            <w:bookmarkEnd w:id="5190"/>
            <w:bookmarkEnd w:id="5191"/>
            <w:bookmarkEnd w:id="5192"/>
            <w:bookmarkEnd w:id="5193"/>
            <w:bookmarkEnd w:id="5194"/>
          </w:p>
        </w:tc>
        <w:tc>
          <w:tcPr>
            <w:tcW w:w="1424" w:type="dxa"/>
            <w:tcBorders>
              <w:left w:val="single" w:sz="4" w:space="0" w:color="auto"/>
            </w:tcBorders>
            <w:shd w:val="clear" w:color="auto" w:fill="auto"/>
            <w:vAlign w:val="center"/>
            <w:tcPrChange w:id="5195" w:author="Nicola Marvin" w:date="2021-02-02T10:55:00Z">
              <w:tcPr>
                <w:tcW w:w="1424" w:type="dxa"/>
                <w:tcBorders>
                  <w:left w:val="single" w:sz="4" w:space="0" w:color="auto"/>
                </w:tcBorders>
                <w:shd w:val="clear" w:color="auto" w:fill="auto"/>
                <w:vAlign w:val="center"/>
              </w:tcPr>
            </w:tcPrChange>
          </w:tcPr>
          <w:p w14:paraId="615CF4E3" w14:textId="6F6EBDD9" w:rsidR="006E71FA" w:rsidRPr="00DB36CB" w:rsidDel="00FC096F" w:rsidRDefault="006E71FA" w:rsidP="00DD7AE6">
            <w:pPr>
              <w:rPr>
                <w:del w:id="5196" w:author="Shelley Monrad" w:date="2021-01-27T17:01:00Z"/>
              </w:rPr>
            </w:pPr>
            <w:del w:id="5197" w:author="Shelley Monrad" w:date="2021-01-27T15:41:00Z">
              <w:r w:rsidRPr="00DB36CB" w:rsidDel="00B84C52">
                <w:delText>s. s</w:delText>
              </w:r>
            </w:del>
            <w:bookmarkStart w:id="5198" w:name="_Toc62399485"/>
            <w:bookmarkStart w:id="5199" w:name="_Toc62406854"/>
            <w:bookmarkStart w:id="5200" w:name="_Toc62407219"/>
            <w:bookmarkStart w:id="5201" w:name="_Toc62463804"/>
            <w:bookmarkStart w:id="5202" w:name="_Toc62660347"/>
            <w:bookmarkStart w:id="5203" w:name="_Toc63102104"/>
            <w:bookmarkStart w:id="5204" w:name="_Toc63102539"/>
            <w:bookmarkStart w:id="5205" w:name="_Toc63103091"/>
            <w:bookmarkStart w:id="5206" w:name="_Toc63108969"/>
            <w:bookmarkStart w:id="5207" w:name="_Toc63144843"/>
            <w:bookmarkEnd w:id="5198"/>
            <w:bookmarkEnd w:id="5199"/>
            <w:bookmarkEnd w:id="5200"/>
            <w:bookmarkEnd w:id="5201"/>
            <w:bookmarkEnd w:id="5202"/>
            <w:bookmarkEnd w:id="5203"/>
            <w:bookmarkEnd w:id="5204"/>
            <w:bookmarkEnd w:id="5205"/>
            <w:bookmarkEnd w:id="5206"/>
            <w:bookmarkEnd w:id="5207"/>
          </w:p>
        </w:tc>
        <w:tc>
          <w:tcPr>
            <w:tcW w:w="2231" w:type="dxa"/>
            <w:gridSpan w:val="2"/>
            <w:shd w:val="clear" w:color="auto" w:fill="auto"/>
            <w:vAlign w:val="center"/>
            <w:tcPrChange w:id="5208" w:author="Nicola Marvin" w:date="2021-02-02T10:55:00Z">
              <w:tcPr>
                <w:tcW w:w="2548" w:type="dxa"/>
                <w:gridSpan w:val="3"/>
                <w:shd w:val="clear" w:color="auto" w:fill="auto"/>
                <w:vAlign w:val="center"/>
              </w:tcPr>
            </w:tcPrChange>
          </w:tcPr>
          <w:p w14:paraId="462BA2E6" w14:textId="234028EC" w:rsidR="006E71FA" w:rsidRPr="00DB36CB" w:rsidDel="00FC096F" w:rsidRDefault="006E71FA" w:rsidP="00DD7AE6">
            <w:pPr>
              <w:rPr>
                <w:del w:id="5209" w:author="Shelley Monrad" w:date="2021-01-27T17:01:00Z"/>
              </w:rPr>
            </w:pPr>
            <w:del w:id="5210" w:author="Shelley Monrad" w:date="2021-01-27T15:41:00Z">
              <w:r w:rsidRPr="00DB36CB" w:rsidDel="00B84C52">
                <w:delText xml:space="preserve">sections </w:delText>
              </w:r>
            </w:del>
            <w:bookmarkStart w:id="5211" w:name="_Toc62399486"/>
            <w:bookmarkStart w:id="5212" w:name="_Toc62406855"/>
            <w:bookmarkStart w:id="5213" w:name="_Toc62407220"/>
            <w:bookmarkStart w:id="5214" w:name="_Toc62463805"/>
            <w:bookmarkStart w:id="5215" w:name="_Toc62660348"/>
            <w:bookmarkStart w:id="5216" w:name="_Toc63102105"/>
            <w:bookmarkStart w:id="5217" w:name="_Toc63102540"/>
            <w:bookmarkStart w:id="5218" w:name="_Toc63103092"/>
            <w:bookmarkStart w:id="5219" w:name="_Toc63108970"/>
            <w:bookmarkStart w:id="5220" w:name="_Toc63144844"/>
            <w:bookmarkEnd w:id="5211"/>
            <w:bookmarkEnd w:id="5212"/>
            <w:bookmarkEnd w:id="5213"/>
            <w:bookmarkEnd w:id="5214"/>
            <w:bookmarkEnd w:id="5215"/>
            <w:bookmarkEnd w:id="5216"/>
            <w:bookmarkEnd w:id="5217"/>
            <w:bookmarkEnd w:id="5218"/>
            <w:bookmarkEnd w:id="5219"/>
            <w:bookmarkEnd w:id="5220"/>
          </w:p>
        </w:tc>
        <w:bookmarkStart w:id="5221" w:name="_Toc62399487"/>
        <w:bookmarkStart w:id="5222" w:name="_Toc62406856"/>
        <w:bookmarkStart w:id="5223" w:name="_Toc62407221"/>
        <w:bookmarkStart w:id="5224" w:name="_Toc62463806"/>
        <w:bookmarkStart w:id="5225" w:name="_Toc63102106"/>
        <w:bookmarkStart w:id="5226" w:name="_Toc63102541"/>
        <w:bookmarkStart w:id="5227" w:name="_Toc63103093"/>
        <w:bookmarkStart w:id="5228" w:name="_Toc63108971"/>
        <w:bookmarkStart w:id="5229" w:name="_Toc63144845"/>
        <w:bookmarkEnd w:id="5221"/>
        <w:bookmarkEnd w:id="5222"/>
        <w:bookmarkEnd w:id="5223"/>
        <w:bookmarkEnd w:id="5224"/>
        <w:bookmarkEnd w:id="5225"/>
        <w:bookmarkEnd w:id="5226"/>
        <w:bookmarkEnd w:id="5227"/>
        <w:bookmarkEnd w:id="5228"/>
        <w:bookmarkEnd w:id="5229"/>
      </w:tr>
      <w:tr w:rsidR="00DD7AE6" w:rsidRPr="00DB36CB" w:rsidDel="00FC096F" w14:paraId="395DA53A" w14:textId="4F0BB358"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230"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231" w:author="Shelley Monrad" w:date="2021-01-27T17:01:00Z"/>
        </w:trPr>
        <w:tc>
          <w:tcPr>
            <w:tcW w:w="2097" w:type="dxa"/>
            <w:shd w:val="clear" w:color="auto" w:fill="auto"/>
            <w:vAlign w:val="center"/>
            <w:tcPrChange w:id="5232" w:author="Nicola Marvin" w:date="2021-02-02T10:55:00Z">
              <w:tcPr>
                <w:tcW w:w="2283" w:type="dxa"/>
                <w:shd w:val="clear" w:color="auto" w:fill="auto"/>
                <w:vAlign w:val="center"/>
              </w:tcPr>
            </w:tcPrChange>
          </w:tcPr>
          <w:p w14:paraId="2D09608E" w14:textId="7C13FE0E" w:rsidR="006E71FA" w:rsidRPr="00DB36CB" w:rsidDel="00FC096F" w:rsidRDefault="006E71FA" w:rsidP="00DD7AE6">
            <w:pPr>
              <w:rPr>
                <w:del w:id="5233" w:author="Shelley Monrad" w:date="2021-01-27T17:01:00Z"/>
              </w:rPr>
            </w:pPr>
            <w:ins w:id="5234" w:author="Nicola Marvin" w:date="2021-01-31T17:44:00Z">
              <w:del w:id="5235" w:author="Shelley Monrad" w:date="2021-02-01T19:39:00Z">
                <w:r w:rsidRPr="00DB36CB" w:rsidDel="00716EE4">
                  <w:delText>HCN</w:delText>
                </w:r>
              </w:del>
            </w:ins>
            <w:del w:id="5236" w:author="Shelley Monrad" w:date="2021-02-01T19:39:00Z">
              <w:r w:rsidRPr="00DB36CB" w:rsidDel="00716EE4">
                <w:delText>HCHO</w:delText>
              </w:r>
            </w:del>
            <w:bookmarkStart w:id="5237" w:name="_Toc62399488"/>
            <w:bookmarkStart w:id="5238" w:name="_Toc62406857"/>
            <w:bookmarkStart w:id="5239" w:name="_Toc62407222"/>
            <w:bookmarkStart w:id="5240" w:name="_Toc62463807"/>
            <w:bookmarkStart w:id="5241" w:name="_Toc62660350"/>
            <w:bookmarkStart w:id="5242" w:name="_Toc63102107"/>
            <w:bookmarkStart w:id="5243" w:name="_Toc63102542"/>
            <w:bookmarkStart w:id="5244" w:name="_Toc63103094"/>
            <w:bookmarkStart w:id="5245" w:name="_Toc63108972"/>
            <w:bookmarkStart w:id="5246" w:name="_Toc63144846"/>
            <w:bookmarkEnd w:id="5237"/>
            <w:bookmarkEnd w:id="5238"/>
            <w:bookmarkEnd w:id="5239"/>
            <w:bookmarkEnd w:id="5240"/>
            <w:bookmarkEnd w:id="5241"/>
            <w:bookmarkEnd w:id="5242"/>
            <w:bookmarkEnd w:id="5243"/>
            <w:bookmarkEnd w:id="5244"/>
            <w:bookmarkEnd w:id="5245"/>
            <w:bookmarkEnd w:id="5246"/>
          </w:p>
        </w:tc>
        <w:tc>
          <w:tcPr>
            <w:tcW w:w="2824" w:type="dxa"/>
            <w:gridSpan w:val="2"/>
            <w:tcBorders>
              <w:right w:val="single" w:sz="4" w:space="0" w:color="auto"/>
            </w:tcBorders>
            <w:shd w:val="clear" w:color="auto" w:fill="auto"/>
            <w:vAlign w:val="center"/>
            <w:tcPrChange w:id="5247" w:author="Nicola Marvin" w:date="2021-02-02T10:55:00Z">
              <w:tcPr>
                <w:tcW w:w="2824" w:type="dxa"/>
                <w:gridSpan w:val="3"/>
                <w:tcBorders>
                  <w:right w:val="single" w:sz="4" w:space="0" w:color="auto"/>
                </w:tcBorders>
                <w:shd w:val="clear" w:color="auto" w:fill="auto"/>
                <w:vAlign w:val="center"/>
              </w:tcPr>
            </w:tcPrChange>
          </w:tcPr>
          <w:p w14:paraId="5BC9FF53" w14:textId="23E11733" w:rsidR="006E71FA" w:rsidRPr="00DB36CB" w:rsidDel="00FC096F" w:rsidRDefault="006E71FA" w:rsidP="00DD7AE6">
            <w:pPr>
              <w:rPr>
                <w:del w:id="5248" w:author="Shelley Monrad" w:date="2021-01-27T17:01:00Z"/>
              </w:rPr>
            </w:pPr>
            <w:ins w:id="5249" w:author="Nicola Marvin" w:date="2021-01-31T17:44:00Z">
              <w:del w:id="5250" w:author="Shelley Monrad" w:date="2021-02-01T19:39:00Z">
                <w:r w:rsidRPr="00DB36CB" w:rsidDel="00716EE4">
                  <w:delText xml:space="preserve">hydrogen cyanide </w:delText>
                </w:r>
              </w:del>
            </w:ins>
            <w:del w:id="5251" w:author="Shelley Monrad" w:date="2021-02-01T19:39:00Z">
              <w:r w:rsidRPr="00DB36CB" w:rsidDel="00716EE4">
                <w:delText xml:space="preserve">formaldehyde </w:delText>
              </w:r>
            </w:del>
            <w:bookmarkStart w:id="5252" w:name="_Toc62399489"/>
            <w:bookmarkStart w:id="5253" w:name="_Toc62406858"/>
            <w:bookmarkStart w:id="5254" w:name="_Toc62407223"/>
            <w:bookmarkStart w:id="5255" w:name="_Toc62463808"/>
            <w:bookmarkStart w:id="5256" w:name="_Toc62660351"/>
            <w:bookmarkStart w:id="5257" w:name="_Toc63102108"/>
            <w:bookmarkStart w:id="5258" w:name="_Toc63102543"/>
            <w:bookmarkStart w:id="5259" w:name="_Toc63103095"/>
            <w:bookmarkStart w:id="5260" w:name="_Toc63108973"/>
            <w:bookmarkStart w:id="5261" w:name="_Toc63144847"/>
            <w:bookmarkEnd w:id="5252"/>
            <w:bookmarkEnd w:id="5253"/>
            <w:bookmarkEnd w:id="5254"/>
            <w:bookmarkEnd w:id="5255"/>
            <w:bookmarkEnd w:id="5256"/>
            <w:bookmarkEnd w:id="5257"/>
            <w:bookmarkEnd w:id="5258"/>
            <w:bookmarkEnd w:id="5259"/>
            <w:bookmarkEnd w:id="5260"/>
            <w:bookmarkEnd w:id="5261"/>
          </w:p>
        </w:tc>
        <w:tc>
          <w:tcPr>
            <w:tcW w:w="275" w:type="dxa"/>
            <w:tcBorders>
              <w:top w:val="nil"/>
              <w:left w:val="single" w:sz="4" w:space="0" w:color="auto"/>
              <w:bottom w:val="nil"/>
              <w:right w:val="single" w:sz="4" w:space="0" w:color="auto"/>
            </w:tcBorders>
            <w:shd w:val="clear" w:color="auto" w:fill="auto"/>
            <w:vAlign w:val="center"/>
            <w:tcPrChange w:id="5262"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6F5507E3" w14:textId="77777777" w:rsidR="006E71FA" w:rsidRPr="00DB36CB" w:rsidDel="00FC096F" w:rsidRDefault="006E71FA" w:rsidP="00DD7AE6">
            <w:pPr>
              <w:rPr>
                <w:del w:id="5263" w:author="Shelley Monrad" w:date="2021-01-27T17:01:00Z"/>
                <w:rFonts w:ascii="Arial" w:hAnsi="Arial" w:cs="Arial"/>
                <w:sz w:val="22"/>
                <w:szCs w:val="22"/>
              </w:rPr>
            </w:pPr>
            <w:bookmarkStart w:id="5264" w:name="_Toc62399490"/>
            <w:bookmarkStart w:id="5265" w:name="_Toc62406859"/>
            <w:bookmarkStart w:id="5266" w:name="_Toc62407224"/>
            <w:bookmarkStart w:id="5267" w:name="_Toc62463809"/>
            <w:bookmarkStart w:id="5268" w:name="_Toc62660352"/>
            <w:bookmarkStart w:id="5269" w:name="_Toc63102109"/>
            <w:bookmarkStart w:id="5270" w:name="_Toc63102544"/>
            <w:bookmarkStart w:id="5271" w:name="_Toc63103096"/>
            <w:bookmarkStart w:id="5272" w:name="_Toc63108974"/>
            <w:bookmarkStart w:id="5273" w:name="_Toc63144848"/>
            <w:bookmarkEnd w:id="5264"/>
            <w:bookmarkEnd w:id="5265"/>
            <w:bookmarkEnd w:id="5266"/>
            <w:bookmarkEnd w:id="5267"/>
            <w:bookmarkEnd w:id="5268"/>
            <w:bookmarkEnd w:id="5269"/>
            <w:bookmarkEnd w:id="5270"/>
            <w:bookmarkEnd w:id="5271"/>
            <w:bookmarkEnd w:id="5272"/>
            <w:bookmarkEnd w:id="5273"/>
          </w:p>
        </w:tc>
        <w:tc>
          <w:tcPr>
            <w:tcW w:w="1424" w:type="dxa"/>
            <w:tcBorders>
              <w:left w:val="single" w:sz="4" w:space="0" w:color="auto"/>
            </w:tcBorders>
            <w:shd w:val="clear" w:color="auto" w:fill="auto"/>
            <w:vAlign w:val="center"/>
            <w:tcPrChange w:id="5274" w:author="Nicola Marvin" w:date="2021-02-02T10:55:00Z">
              <w:tcPr>
                <w:tcW w:w="1424" w:type="dxa"/>
                <w:tcBorders>
                  <w:left w:val="single" w:sz="4" w:space="0" w:color="auto"/>
                </w:tcBorders>
                <w:shd w:val="clear" w:color="auto" w:fill="auto"/>
                <w:vAlign w:val="center"/>
              </w:tcPr>
            </w:tcPrChange>
          </w:tcPr>
          <w:p w14:paraId="2C1C8F85" w14:textId="07527CAF" w:rsidR="006E71FA" w:rsidRPr="00DB36CB" w:rsidDel="00FC096F" w:rsidRDefault="006E71FA" w:rsidP="00DD7AE6">
            <w:pPr>
              <w:rPr>
                <w:del w:id="5275" w:author="Shelley Monrad" w:date="2021-01-27T17:01:00Z"/>
              </w:rPr>
            </w:pPr>
            <w:del w:id="5276" w:author="Shelley Monrad" w:date="2021-01-27T15:41:00Z">
              <w:r w:rsidRPr="00DB36CB" w:rsidDel="00B84C52">
                <w:delText>SBR</w:delText>
              </w:r>
            </w:del>
            <w:bookmarkStart w:id="5277" w:name="_Toc62399491"/>
            <w:bookmarkStart w:id="5278" w:name="_Toc62406860"/>
            <w:bookmarkStart w:id="5279" w:name="_Toc62407225"/>
            <w:bookmarkStart w:id="5280" w:name="_Toc62463810"/>
            <w:bookmarkStart w:id="5281" w:name="_Toc62660353"/>
            <w:bookmarkStart w:id="5282" w:name="_Toc63102110"/>
            <w:bookmarkStart w:id="5283" w:name="_Toc63102545"/>
            <w:bookmarkStart w:id="5284" w:name="_Toc63103097"/>
            <w:bookmarkStart w:id="5285" w:name="_Toc63108975"/>
            <w:bookmarkStart w:id="5286" w:name="_Toc63144849"/>
            <w:bookmarkEnd w:id="5277"/>
            <w:bookmarkEnd w:id="5278"/>
            <w:bookmarkEnd w:id="5279"/>
            <w:bookmarkEnd w:id="5280"/>
            <w:bookmarkEnd w:id="5281"/>
            <w:bookmarkEnd w:id="5282"/>
            <w:bookmarkEnd w:id="5283"/>
            <w:bookmarkEnd w:id="5284"/>
            <w:bookmarkEnd w:id="5285"/>
            <w:bookmarkEnd w:id="5286"/>
          </w:p>
        </w:tc>
        <w:tc>
          <w:tcPr>
            <w:tcW w:w="2231" w:type="dxa"/>
            <w:gridSpan w:val="2"/>
            <w:shd w:val="clear" w:color="auto" w:fill="auto"/>
            <w:vAlign w:val="center"/>
            <w:tcPrChange w:id="5287" w:author="Nicola Marvin" w:date="2021-02-02T10:55:00Z">
              <w:tcPr>
                <w:tcW w:w="2548" w:type="dxa"/>
                <w:gridSpan w:val="3"/>
                <w:shd w:val="clear" w:color="auto" w:fill="auto"/>
                <w:vAlign w:val="center"/>
              </w:tcPr>
            </w:tcPrChange>
          </w:tcPr>
          <w:p w14:paraId="5EBAA520" w14:textId="7C91FAE1" w:rsidR="006E71FA" w:rsidRPr="00DB36CB" w:rsidDel="00FC096F" w:rsidRDefault="006E71FA" w:rsidP="00DD7AE6">
            <w:pPr>
              <w:rPr>
                <w:del w:id="5288" w:author="Shelley Monrad" w:date="2021-01-27T17:01:00Z"/>
              </w:rPr>
            </w:pPr>
            <w:del w:id="5289" w:author="Shelley Monrad" w:date="2021-01-27T15:41:00Z">
              <w:r w:rsidRPr="00DB36CB" w:rsidDel="00B84C52">
                <w:delText xml:space="preserve">sequencing batch reactor </w:delText>
              </w:r>
            </w:del>
            <w:bookmarkStart w:id="5290" w:name="_Toc62399492"/>
            <w:bookmarkStart w:id="5291" w:name="_Toc62406861"/>
            <w:bookmarkStart w:id="5292" w:name="_Toc62407226"/>
            <w:bookmarkStart w:id="5293" w:name="_Toc62463811"/>
            <w:bookmarkStart w:id="5294" w:name="_Toc62660354"/>
            <w:bookmarkStart w:id="5295" w:name="_Toc63102111"/>
            <w:bookmarkStart w:id="5296" w:name="_Toc63102546"/>
            <w:bookmarkStart w:id="5297" w:name="_Toc63103098"/>
            <w:bookmarkStart w:id="5298" w:name="_Toc63108976"/>
            <w:bookmarkStart w:id="5299" w:name="_Toc63144850"/>
            <w:bookmarkEnd w:id="5290"/>
            <w:bookmarkEnd w:id="5291"/>
            <w:bookmarkEnd w:id="5292"/>
            <w:bookmarkEnd w:id="5293"/>
            <w:bookmarkEnd w:id="5294"/>
            <w:bookmarkEnd w:id="5295"/>
            <w:bookmarkEnd w:id="5296"/>
            <w:bookmarkEnd w:id="5297"/>
            <w:bookmarkEnd w:id="5298"/>
            <w:bookmarkEnd w:id="5299"/>
          </w:p>
        </w:tc>
        <w:bookmarkStart w:id="5300" w:name="_Toc62399493"/>
        <w:bookmarkStart w:id="5301" w:name="_Toc62406862"/>
        <w:bookmarkStart w:id="5302" w:name="_Toc62407227"/>
        <w:bookmarkStart w:id="5303" w:name="_Toc62463812"/>
        <w:bookmarkStart w:id="5304" w:name="_Toc63102112"/>
        <w:bookmarkStart w:id="5305" w:name="_Toc63102547"/>
        <w:bookmarkStart w:id="5306" w:name="_Toc63103099"/>
        <w:bookmarkStart w:id="5307" w:name="_Toc63108977"/>
        <w:bookmarkStart w:id="5308" w:name="_Toc63144851"/>
        <w:bookmarkEnd w:id="5300"/>
        <w:bookmarkEnd w:id="5301"/>
        <w:bookmarkEnd w:id="5302"/>
        <w:bookmarkEnd w:id="5303"/>
        <w:bookmarkEnd w:id="5304"/>
        <w:bookmarkEnd w:id="5305"/>
        <w:bookmarkEnd w:id="5306"/>
        <w:bookmarkEnd w:id="5307"/>
        <w:bookmarkEnd w:id="5308"/>
      </w:tr>
      <w:tr w:rsidR="00DD7AE6" w:rsidRPr="00DB36CB" w:rsidDel="00FC096F" w14:paraId="0702484C" w14:textId="31CC4D61"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309"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310" w:author="Shelley Monrad" w:date="2021-01-27T17:01:00Z"/>
        </w:trPr>
        <w:tc>
          <w:tcPr>
            <w:tcW w:w="2097" w:type="dxa"/>
            <w:shd w:val="clear" w:color="auto" w:fill="auto"/>
            <w:vAlign w:val="center"/>
            <w:tcPrChange w:id="5311" w:author="Nicola Marvin" w:date="2021-02-02T10:55:00Z">
              <w:tcPr>
                <w:tcW w:w="2283" w:type="dxa"/>
                <w:shd w:val="clear" w:color="auto" w:fill="auto"/>
                <w:vAlign w:val="center"/>
              </w:tcPr>
            </w:tcPrChange>
          </w:tcPr>
          <w:p w14:paraId="58986B6D" w14:textId="5E10BABA" w:rsidR="006E71FA" w:rsidRPr="00DB36CB" w:rsidDel="00FC096F" w:rsidRDefault="006E71FA" w:rsidP="00DD7AE6">
            <w:pPr>
              <w:rPr>
                <w:del w:id="5312" w:author="Shelley Monrad" w:date="2021-01-27T17:01:00Z"/>
              </w:rPr>
            </w:pPr>
            <w:ins w:id="5313" w:author="Nicola Marvin" w:date="2021-01-31T17:44:00Z">
              <w:del w:id="5314" w:author="Shelley Monrad" w:date="2021-02-01T19:39:00Z">
                <w:r w:rsidRPr="00DB36CB" w:rsidDel="00716EE4">
                  <w:delText>Hr</w:delText>
                </w:r>
              </w:del>
            </w:ins>
            <w:del w:id="5315" w:author="Shelley Monrad" w:date="2021-02-01T19:39:00Z">
              <w:r w:rsidRPr="00DB36CB" w:rsidDel="00716EE4">
                <w:delText>HCN</w:delText>
              </w:r>
            </w:del>
            <w:bookmarkStart w:id="5316" w:name="_Toc62399494"/>
            <w:bookmarkStart w:id="5317" w:name="_Toc62406863"/>
            <w:bookmarkStart w:id="5318" w:name="_Toc62407228"/>
            <w:bookmarkStart w:id="5319" w:name="_Toc62463813"/>
            <w:bookmarkStart w:id="5320" w:name="_Toc62660356"/>
            <w:bookmarkStart w:id="5321" w:name="_Toc63102113"/>
            <w:bookmarkStart w:id="5322" w:name="_Toc63102548"/>
            <w:bookmarkStart w:id="5323" w:name="_Toc63103100"/>
            <w:bookmarkStart w:id="5324" w:name="_Toc63108978"/>
            <w:bookmarkStart w:id="5325" w:name="_Toc63144852"/>
            <w:bookmarkEnd w:id="5316"/>
            <w:bookmarkEnd w:id="5317"/>
            <w:bookmarkEnd w:id="5318"/>
            <w:bookmarkEnd w:id="5319"/>
            <w:bookmarkEnd w:id="5320"/>
            <w:bookmarkEnd w:id="5321"/>
            <w:bookmarkEnd w:id="5322"/>
            <w:bookmarkEnd w:id="5323"/>
            <w:bookmarkEnd w:id="5324"/>
            <w:bookmarkEnd w:id="5325"/>
          </w:p>
        </w:tc>
        <w:tc>
          <w:tcPr>
            <w:tcW w:w="2824" w:type="dxa"/>
            <w:gridSpan w:val="2"/>
            <w:tcBorders>
              <w:bottom w:val="single" w:sz="4" w:space="0" w:color="auto"/>
              <w:right w:val="single" w:sz="4" w:space="0" w:color="auto"/>
            </w:tcBorders>
            <w:shd w:val="clear" w:color="auto" w:fill="auto"/>
            <w:vAlign w:val="center"/>
            <w:tcPrChange w:id="5326" w:author="Nicola Marvin" w:date="2021-02-02T10:55:00Z">
              <w:tcPr>
                <w:tcW w:w="2824" w:type="dxa"/>
                <w:gridSpan w:val="3"/>
                <w:tcBorders>
                  <w:bottom w:val="single" w:sz="4" w:space="0" w:color="auto"/>
                  <w:right w:val="single" w:sz="4" w:space="0" w:color="auto"/>
                </w:tcBorders>
                <w:shd w:val="clear" w:color="auto" w:fill="auto"/>
                <w:vAlign w:val="center"/>
              </w:tcPr>
            </w:tcPrChange>
          </w:tcPr>
          <w:p w14:paraId="6A5E07C4" w14:textId="4475609C" w:rsidR="006E71FA" w:rsidRPr="00DB36CB" w:rsidDel="00FC096F" w:rsidRDefault="006E71FA" w:rsidP="00DD7AE6">
            <w:pPr>
              <w:rPr>
                <w:del w:id="5327" w:author="Shelley Monrad" w:date="2021-01-27T17:01:00Z"/>
              </w:rPr>
            </w:pPr>
            <w:ins w:id="5328" w:author="Nicola Marvin" w:date="2021-01-31T17:44:00Z">
              <w:del w:id="5329" w:author="Shelley Monrad" w:date="2021-02-01T19:39:00Z">
                <w:r w:rsidRPr="00DB36CB" w:rsidDel="00716EE4">
                  <w:delText xml:space="preserve">hour </w:delText>
                </w:r>
              </w:del>
            </w:ins>
            <w:del w:id="5330" w:author="Shelley Monrad" w:date="2021-02-01T19:39:00Z">
              <w:r w:rsidRPr="00DB36CB" w:rsidDel="00716EE4">
                <w:delText xml:space="preserve">hydrogen cyanide </w:delText>
              </w:r>
            </w:del>
            <w:bookmarkStart w:id="5331" w:name="_Toc62399495"/>
            <w:bookmarkStart w:id="5332" w:name="_Toc62406864"/>
            <w:bookmarkStart w:id="5333" w:name="_Toc62407229"/>
            <w:bookmarkStart w:id="5334" w:name="_Toc62463814"/>
            <w:bookmarkStart w:id="5335" w:name="_Toc62660357"/>
            <w:bookmarkStart w:id="5336" w:name="_Toc63102114"/>
            <w:bookmarkStart w:id="5337" w:name="_Toc63102549"/>
            <w:bookmarkStart w:id="5338" w:name="_Toc63103101"/>
            <w:bookmarkStart w:id="5339" w:name="_Toc63108979"/>
            <w:bookmarkStart w:id="5340" w:name="_Toc63144853"/>
            <w:bookmarkEnd w:id="5331"/>
            <w:bookmarkEnd w:id="5332"/>
            <w:bookmarkEnd w:id="5333"/>
            <w:bookmarkEnd w:id="5334"/>
            <w:bookmarkEnd w:id="5335"/>
            <w:bookmarkEnd w:id="5336"/>
            <w:bookmarkEnd w:id="5337"/>
            <w:bookmarkEnd w:id="5338"/>
            <w:bookmarkEnd w:id="5339"/>
            <w:bookmarkEnd w:id="5340"/>
          </w:p>
        </w:tc>
        <w:tc>
          <w:tcPr>
            <w:tcW w:w="275" w:type="dxa"/>
            <w:tcBorders>
              <w:top w:val="nil"/>
              <w:left w:val="single" w:sz="4" w:space="0" w:color="auto"/>
              <w:bottom w:val="nil"/>
              <w:right w:val="single" w:sz="4" w:space="0" w:color="auto"/>
            </w:tcBorders>
            <w:shd w:val="clear" w:color="auto" w:fill="auto"/>
            <w:vAlign w:val="center"/>
            <w:tcPrChange w:id="5341"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345CDBDF" w14:textId="77777777" w:rsidR="006E71FA" w:rsidRPr="00DB36CB" w:rsidDel="00FC096F" w:rsidRDefault="006E71FA" w:rsidP="00DD7AE6">
            <w:pPr>
              <w:rPr>
                <w:del w:id="5342" w:author="Shelley Monrad" w:date="2021-01-27T17:01:00Z"/>
                <w:rFonts w:ascii="Arial" w:hAnsi="Arial" w:cs="Arial"/>
                <w:sz w:val="22"/>
                <w:szCs w:val="22"/>
              </w:rPr>
            </w:pPr>
            <w:bookmarkStart w:id="5343" w:name="_Toc62399496"/>
            <w:bookmarkStart w:id="5344" w:name="_Toc62406865"/>
            <w:bookmarkStart w:id="5345" w:name="_Toc62407230"/>
            <w:bookmarkStart w:id="5346" w:name="_Toc62463815"/>
            <w:bookmarkStart w:id="5347" w:name="_Toc62660358"/>
            <w:bookmarkStart w:id="5348" w:name="_Toc63102115"/>
            <w:bookmarkStart w:id="5349" w:name="_Toc63102550"/>
            <w:bookmarkStart w:id="5350" w:name="_Toc63103102"/>
            <w:bookmarkStart w:id="5351" w:name="_Toc63108980"/>
            <w:bookmarkStart w:id="5352" w:name="_Toc63144854"/>
            <w:bookmarkEnd w:id="5343"/>
            <w:bookmarkEnd w:id="5344"/>
            <w:bookmarkEnd w:id="5345"/>
            <w:bookmarkEnd w:id="5346"/>
            <w:bookmarkEnd w:id="5347"/>
            <w:bookmarkEnd w:id="5348"/>
            <w:bookmarkEnd w:id="5349"/>
            <w:bookmarkEnd w:id="5350"/>
            <w:bookmarkEnd w:id="5351"/>
            <w:bookmarkEnd w:id="5352"/>
          </w:p>
        </w:tc>
        <w:tc>
          <w:tcPr>
            <w:tcW w:w="1424" w:type="dxa"/>
            <w:tcBorders>
              <w:left w:val="single" w:sz="4" w:space="0" w:color="auto"/>
            </w:tcBorders>
            <w:shd w:val="clear" w:color="auto" w:fill="auto"/>
            <w:vAlign w:val="center"/>
            <w:tcPrChange w:id="5353" w:author="Nicola Marvin" w:date="2021-02-02T10:55:00Z">
              <w:tcPr>
                <w:tcW w:w="1424" w:type="dxa"/>
                <w:tcBorders>
                  <w:left w:val="single" w:sz="4" w:space="0" w:color="auto"/>
                </w:tcBorders>
                <w:shd w:val="clear" w:color="auto" w:fill="auto"/>
                <w:vAlign w:val="center"/>
              </w:tcPr>
            </w:tcPrChange>
          </w:tcPr>
          <w:p w14:paraId="696BC28A" w14:textId="36E089B7" w:rsidR="006E71FA" w:rsidRPr="00DB36CB" w:rsidDel="00FC096F" w:rsidRDefault="006E71FA" w:rsidP="00DD7AE6">
            <w:pPr>
              <w:rPr>
                <w:del w:id="5354" w:author="Shelley Monrad" w:date="2021-01-27T17:01:00Z"/>
              </w:rPr>
            </w:pPr>
            <w:del w:id="5355" w:author="Shelley Monrad" w:date="2021-01-27T15:41:00Z">
              <w:r w:rsidRPr="00DB36CB" w:rsidDel="00B84C52">
                <w:delText>SO</w:delText>
              </w:r>
              <w:r w:rsidRPr="00DB36CB" w:rsidDel="00B84C52">
                <w:rPr>
                  <w:vertAlign w:val="subscript"/>
                </w:rPr>
                <w:delText>4</w:delText>
              </w:r>
            </w:del>
            <w:bookmarkStart w:id="5356" w:name="_Toc62399497"/>
            <w:bookmarkStart w:id="5357" w:name="_Toc62406866"/>
            <w:bookmarkStart w:id="5358" w:name="_Toc62407231"/>
            <w:bookmarkStart w:id="5359" w:name="_Toc62463816"/>
            <w:bookmarkStart w:id="5360" w:name="_Toc62660359"/>
            <w:bookmarkStart w:id="5361" w:name="_Toc63102116"/>
            <w:bookmarkStart w:id="5362" w:name="_Toc63102551"/>
            <w:bookmarkStart w:id="5363" w:name="_Toc63103103"/>
            <w:bookmarkStart w:id="5364" w:name="_Toc63108981"/>
            <w:bookmarkStart w:id="5365" w:name="_Toc63144855"/>
            <w:bookmarkEnd w:id="5356"/>
            <w:bookmarkEnd w:id="5357"/>
            <w:bookmarkEnd w:id="5358"/>
            <w:bookmarkEnd w:id="5359"/>
            <w:bookmarkEnd w:id="5360"/>
            <w:bookmarkEnd w:id="5361"/>
            <w:bookmarkEnd w:id="5362"/>
            <w:bookmarkEnd w:id="5363"/>
            <w:bookmarkEnd w:id="5364"/>
            <w:bookmarkEnd w:id="5365"/>
          </w:p>
        </w:tc>
        <w:tc>
          <w:tcPr>
            <w:tcW w:w="2231" w:type="dxa"/>
            <w:gridSpan w:val="2"/>
            <w:shd w:val="clear" w:color="auto" w:fill="auto"/>
            <w:vAlign w:val="center"/>
            <w:tcPrChange w:id="5366" w:author="Nicola Marvin" w:date="2021-02-02T10:55:00Z">
              <w:tcPr>
                <w:tcW w:w="2548" w:type="dxa"/>
                <w:gridSpan w:val="3"/>
                <w:shd w:val="clear" w:color="auto" w:fill="auto"/>
                <w:vAlign w:val="center"/>
              </w:tcPr>
            </w:tcPrChange>
          </w:tcPr>
          <w:p w14:paraId="661321BD" w14:textId="08FA9534" w:rsidR="006E71FA" w:rsidRPr="00DB36CB" w:rsidDel="00FC096F" w:rsidRDefault="006E71FA" w:rsidP="00DD7AE6">
            <w:pPr>
              <w:rPr>
                <w:del w:id="5367" w:author="Shelley Monrad" w:date="2021-01-27T17:01:00Z"/>
              </w:rPr>
            </w:pPr>
            <w:del w:id="5368" w:author="Shelley Monrad" w:date="2021-01-27T15:41:00Z">
              <w:r w:rsidRPr="00DB36CB" w:rsidDel="00B84C52">
                <w:delText xml:space="preserve">sulphate </w:delText>
              </w:r>
            </w:del>
            <w:bookmarkStart w:id="5369" w:name="_Toc62399498"/>
            <w:bookmarkStart w:id="5370" w:name="_Toc62406867"/>
            <w:bookmarkStart w:id="5371" w:name="_Toc62407232"/>
            <w:bookmarkStart w:id="5372" w:name="_Toc62463817"/>
            <w:bookmarkStart w:id="5373" w:name="_Toc62660360"/>
            <w:bookmarkStart w:id="5374" w:name="_Toc63102117"/>
            <w:bookmarkStart w:id="5375" w:name="_Toc63102552"/>
            <w:bookmarkStart w:id="5376" w:name="_Toc63103104"/>
            <w:bookmarkStart w:id="5377" w:name="_Toc63108982"/>
            <w:bookmarkStart w:id="5378" w:name="_Toc63144856"/>
            <w:bookmarkEnd w:id="5369"/>
            <w:bookmarkEnd w:id="5370"/>
            <w:bookmarkEnd w:id="5371"/>
            <w:bookmarkEnd w:id="5372"/>
            <w:bookmarkEnd w:id="5373"/>
            <w:bookmarkEnd w:id="5374"/>
            <w:bookmarkEnd w:id="5375"/>
            <w:bookmarkEnd w:id="5376"/>
            <w:bookmarkEnd w:id="5377"/>
            <w:bookmarkEnd w:id="5378"/>
          </w:p>
        </w:tc>
        <w:bookmarkStart w:id="5379" w:name="_Toc62399499"/>
        <w:bookmarkStart w:id="5380" w:name="_Toc62406868"/>
        <w:bookmarkStart w:id="5381" w:name="_Toc62407233"/>
        <w:bookmarkStart w:id="5382" w:name="_Toc62463818"/>
        <w:bookmarkStart w:id="5383" w:name="_Toc63102118"/>
        <w:bookmarkStart w:id="5384" w:name="_Toc63102553"/>
        <w:bookmarkStart w:id="5385" w:name="_Toc63103105"/>
        <w:bookmarkStart w:id="5386" w:name="_Toc63108983"/>
        <w:bookmarkStart w:id="5387" w:name="_Toc63144857"/>
        <w:bookmarkEnd w:id="5379"/>
        <w:bookmarkEnd w:id="5380"/>
        <w:bookmarkEnd w:id="5381"/>
        <w:bookmarkEnd w:id="5382"/>
        <w:bookmarkEnd w:id="5383"/>
        <w:bookmarkEnd w:id="5384"/>
        <w:bookmarkEnd w:id="5385"/>
        <w:bookmarkEnd w:id="5386"/>
        <w:bookmarkEnd w:id="5387"/>
      </w:tr>
      <w:tr w:rsidR="00DD7AE6" w:rsidRPr="00DB36CB" w:rsidDel="00FC096F" w14:paraId="34D7FF1E" w14:textId="202CC036"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388"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389" w:author="Shelley Monrad" w:date="2021-01-27T17:01:00Z"/>
        </w:trPr>
        <w:tc>
          <w:tcPr>
            <w:tcW w:w="2097" w:type="dxa"/>
            <w:shd w:val="clear" w:color="auto" w:fill="auto"/>
            <w:vAlign w:val="center"/>
            <w:tcPrChange w:id="5390" w:author="Nicola Marvin" w:date="2021-02-02T10:55:00Z">
              <w:tcPr>
                <w:tcW w:w="2283" w:type="dxa"/>
                <w:shd w:val="clear" w:color="auto" w:fill="auto"/>
                <w:vAlign w:val="center"/>
              </w:tcPr>
            </w:tcPrChange>
          </w:tcPr>
          <w:p w14:paraId="7D9C5004" w14:textId="1C0F51D1" w:rsidR="006E71FA" w:rsidRPr="00DB36CB" w:rsidDel="00FC096F" w:rsidRDefault="006E71FA" w:rsidP="00DD7AE6">
            <w:pPr>
              <w:rPr>
                <w:del w:id="5391" w:author="Shelley Monrad" w:date="2021-01-27T17:01:00Z"/>
              </w:rPr>
            </w:pPr>
            <w:ins w:id="5392" w:author="Nicola Marvin" w:date="2021-01-31T17:44:00Z">
              <w:del w:id="5393" w:author="Shelley Monrad" w:date="2021-02-01T19:39:00Z">
                <w:r w:rsidRPr="00DB36CB" w:rsidDel="00716EE4">
                  <w:delText>HSNO</w:delText>
                </w:r>
              </w:del>
            </w:ins>
            <w:del w:id="5394" w:author="Shelley Monrad" w:date="2021-02-01T19:39:00Z">
              <w:r w:rsidRPr="00DB36CB" w:rsidDel="00716EE4">
                <w:delText>Hr</w:delText>
              </w:r>
            </w:del>
            <w:bookmarkStart w:id="5395" w:name="_Toc62399500"/>
            <w:bookmarkStart w:id="5396" w:name="_Toc62406869"/>
            <w:bookmarkStart w:id="5397" w:name="_Toc62407234"/>
            <w:bookmarkStart w:id="5398" w:name="_Toc62463819"/>
            <w:bookmarkStart w:id="5399" w:name="_Toc62660362"/>
            <w:bookmarkStart w:id="5400" w:name="_Toc63102119"/>
            <w:bookmarkStart w:id="5401" w:name="_Toc63102554"/>
            <w:bookmarkStart w:id="5402" w:name="_Toc63103106"/>
            <w:bookmarkStart w:id="5403" w:name="_Toc63108984"/>
            <w:bookmarkStart w:id="5404" w:name="_Toc63144858"/>
            <w:bookmarkEnd w:id="5395"/>
            <w:bookmarkEnd w:id="5396"/>
            <w:bookmarkEnd w:id="5397"/>
            <w:bookmarkEnd w:id="5398"/>
            <w:bookmarkEnd w:id="5399"/>
            <w:bookmarkEnd w:id="5400"/>
            <w:bookmarkEnd w:id="5401"/>
            <w:bookmarkEnd w:id="5402"/>
            <w:bookmarkEnd w:id="5403"/>
            <w:bookmarkEnd w:id="5404"/>
          </w:p>
        </w:tc>
        <w:tc>
          <w:tcPr>
            <w:tcW w:w="2824" w:type="dxa"/>
            <w:gridSpan w:val="2"/>
            <w:tcBorders>
              <w:bottom w:val="nil"/>
              <w:right w:val="single" w:sz="4" w:space="0" w:color="auto"/>
            </w:tcBorders>
            <w:shd w:val="clear" w:color="auto" w:fill="auto"/>
            <w:vAlign w:val="center"/>
            <w:tcPrChange w:id="5405" w:author="Nicola Marvin" w:date="2021-02-02T10:55:00Z">
              <w:tcPr>
                <w:tcW w:w="2824" w:type="dxa"/>
                <w:gridSpan w:val="3"/>
                <w:tcBorders>
                  <w:bottom w:val="nil"/>
                  <w:right w:val="single" w:sz="4" w:space="0" w:color="auto"/>
                </w:tcBorders>
                <w:shd w:val="clear" w:color="auto" w:fill="auto"/>
                <w:vAlign w:val="center"/>
              </w:tcPr>
            </w:tcPrChange>
          </w:tcPr>
          <w:p w14:paraId="70B6A36F" w14:textId="03891681" w:rsidR="006E71FA" w:rsidRPr="00DB36CB" w:rsidDel="00FC096F" w:rsidRDefault="006E71FA" w:rsidP="00DD7AE6">
            <w:pPr>
              <w:rPr>
                <w:del w:id="5406" w:author="Shelley Monrad" w:date="2021-01-27T17:01:00Z"/>
              </w:rPr>
            </w:pPr>
            <w:ins w:id="5407" w:author="Nicola Marvin" w:date="2021-01-31T17:44:00Z">
              <w:del w:id="5408" w:author="Shelley Monrad" w:date="2021-02-01T19:39:00Z">
                <w:r w:rsidRPr="00DB36CB" w:rsidDel="00716EE4">
                  <w:delText>Hazardous Substances and</w:delText>
                </w:r>
              </w:del>
            </w:ins>
            <w:del w:id="5409" w:author="Shelley Monrad" w:date="2021-02-01T19:39:00Z">
              <w:r w:rsidRPr="00DB36CB" w:rsidDel="00716EE4">
                <w:delText xml:space="preserve">hour </w:delText>
              </w:r>
            </w:del>
            <w:bookmarkStart w:id="5410" w:name="_Toc62399501"/>
            <w:bookmarkStart w:id="5411" w:name="_Toc62406870"/>
            <w:bookmarkStart w:id="5412" w:name="_Toc62407235"/>
            <w:bookmarkStart w:id="5413" w:name="_Toc62463820"/>
            <w:bookmarkStart w:id="5414" w:name="_Toc62660363"/>
            <w:bookmarkStart w:id="5415" w:name="_Toc63102120"/>
            <w:bookmarkStart w:id="5416" w:name="_Toc63102555"/>
            <w:bookmarkStart w:id="5417" w:name="_Toc63103107"/>
            <w:bookmarkStart w:id="5418" w:name="_Toc63108985"/>
            <w:bookmarkStart w:id="5419" w:name="_Toc63144859"/>
            <w:bookmarkEnd w:id="5410"/>
            <w:bookmarkEnd w:id="5411"/>
            <w:bookmarkEnd w:id="5412"/>
            <w:bookmarkEnd w:id="5413"/>
            <w:bookmarkEnd w:id="5414"/>
            <w:bookmarkEnd w:id="5415"/>
            <w:bookmarkEnd w:id="5416"/>
            <w:bookmarkEnd w:id="5417"/>
            <w:bookmarkEnd w:id="5418"/>
            <w:bookmarkEnd w:id="5419"/>
          </w:p>
        </w:tc>
        <w:tc>
          <w:tcPr>
            <w:tcW w:w="275" w:type="dxa"/>
            <w:tcBorders>
              <w:top w:val="nil"/>
              <w:left w:val="single" w:sz="4" w:space="0" w:color="auto"/>
              <w:bottom w:val="nil"/>
              <w:right w:val="single" w:sz="4" w:space="0" w:color="auto"/>
            </w:tcBorders>
            <w:shd w:val="clear" w:color="auto" w:fill="auto"/>
            <w:vAlign w:val="center"/>
            <w:tcPrChange w:id="5420"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9A8CE70" w14:textId="77777777" w:rsidR="006E71FA" w:rsidRPr="00DB36CB" w:rsidDel="00FC096F" w:rsidRDefault="006E71FA" w:rsidP="00DD7AE6">
            <w:pPr>
              <w:rPr>
                <w:del w:id="5421" w:author="Shelley Monrad" w:date="2021-01-27T17:01:00Z"/>
                <w:rFonts w:ascii="Arial" w:hAnsi="Arial" w:cs="Arial"/>
                <w:sz w:val="22"/>
                <w:szCs w:val="22"/>
              </w:rPr>
            </w:pPr>
            <w:bookmarkStart w:id="5422" w:name="_Toc62399502"/>
            <w:bookmarkStart w:id="5423" w:name="_Toc62406871"/>
            <w:bookmarkStart w:id="5424" w:name="_Toc62407236"/>
            <w:bookmarkStart w:id="5425" w:name="_Toc62463821"/>
            <w:bookmarkStart w:id="5426" w:name="_Toc62660364"/>
            <w:bookmarkStart w:id="5427" w:name="_Toc63102121"/>
            <w:bookmarkStart w:id="5428" w:name="_Toc63102556"/>
            <w:bookmarkStart w:id="5429" w:name="_Toc63103108"/>
            <w:bookmarkStart w:id="5430" w:name="_Toc63108986"/>
            <w:bookmarkStart w:id="5431" w:name="_Toc63144860"/>
            <w:bookmarkEnd w:id="5422"/>
            <w:bookmarkEnd w:id="5423"/>
            <w:bookmarkEnd w:id="5424"/>
            <w:bookmarkEnd w:id="5425"/>
            <w:bookmarkEnd w:id="5426"/>
            <w:bookmarkEnd w:id="5427"/>
            <w:bookmarkEnd w:id="5428"/>
            <w:bookmarkEnd w:id="5429"/>
            <w:bookmarkEnd w:id="5430"/>
            <w:bookmarkEnd w:id="5431"/>
          </w:p>
        </w:tc>
        <w:tc>
          <w:tcPr>
            <w:tcW w:w="1424" w:type="dxa"/>
            <w:tcBorders>
              <w:left w:val="single" w:sz="4" w:space="0" w:color="auto"/>
            </w:tcBorders>
            <w:shd w:val="clear" w:color="auto" w:fill="auto"/>
            <w:vAlign w:val="center"/>
            <w:tcPrChange w:id="5432" w:author="Nicola Marvin" w:date="2021-02-02T10:55:00Z">
              <w:tcPr>
                <w:tcW w:w="1424" w:type="dxa"/>
                <w:tcBorders>
                  <w:left w:val="single" w:sz="4" w:space="0" w:color="auto"/>
                </w:tcBorders>
                <w:shd w:val="clear" w:color="auto" w:fill="auto"/>
                <w:vAlign w:val="center"/>
              </w:tcPr>
            </w:tcPrChange>
          </w:tcPr>
          <w:p w14:paraId="4C0474EE" w14:textId="06D16F15" w:rsidR="006E71FA" w:rsidRPr="00DB36CB" w:rsidDel="00FC096F" w:rsidRDefault="006E71FA" w:rsidP="00DD7AE6">
            <w:pPr>
              <w:rPr>
                <w:del w:id="5433" w:author="Shelley Monrad" w:date="2021-01-27T17:01:00Z"/>
              </w:rPr>
            </w:pPr>
            <w:del w:id="5434" w:author="Shelley Monrad" w:date="2021-01-27T15:41:00Z">
              <w:r w:rsidRPr="00DB36CB" w:rsidDel="00B84C52">
                <w:delText>SS</w:delText>
              </w:r>
            </w:del>
            <w:bookmarkStart w:id="5435" w:name="_Toc62399503"/>
            <w:bookmarkStart w:id="5436" w:name="_Toc62406872"/>
            <w:bookmarkStart w:id="5437" w:name="_Toc62407237"/>
            <w:bookmarkStart w:id="5438" w:name="_Toc62463822"/>
            <w:bookmarkStart w:id="5439" w:name="_Toc62660365"/>
            <w:bookmarkStart w:id="5440" w:name="_Toc63102122"/>
            <w:bookmarkStart w:id="5441" w:name="_Toc63102557"/>
            <w:bookmarkStart w:id="5442" w:name="_Toc63103109"/>
            <w:bookmarkStart w:id="5443" w:name="_Toc63108987"/>
            <w:bookmarkStart w:id="5444" w:name="_Toc63144861"/>
            <w:bookmarkEnd w:id="5435"/>
            <w:bookmarkEnd w:id="5436"/>
            <w:bookmarkEnd w:id="5437"/>
            <w:bookmarkEnd w:id="5438"/>
            <w:bookmarkEnd w:id="5439"/>
            <w:bookmarkEnd w:id="5440"/>
            <w:bookmarkEnd w:id="5441"/>
            <w:bookmarkEnd w:id="5442"/>
            <w:bookmarkEnd w:id="5443"/>
            <w:bookmarkEnd w:id="5444"/>
          </w:p>
        </w:tc>
        <w:tc>
          <w:tcPr>
            <w:tcW w:w="2231" w:type="dxa"/>
            <w:gridSpan w:val="2"/>
            <w:shd w:val="clear" w:color="auto" w:fill="auto"/>
            <w:vAlign w:val="center"/>
            <w:tcPrChange w:id="5445" w:author="Nicola Marvin" w:date="2021-02-02T10:55:00Z">
              <w:tcPr>
                <w:tcW w:w="2548" w:type="dxa"/>
                <w:gridSpan w:val="3"/>
                <w:shd w:val="clear" w:color="auto" w:fill="auto"/>
                <w:vAlign w:val="center"/>
              </w:tcPr>
            </w:tcPrChange>
          </w:tcPr>
          <w:p w14:paraId="6206AAEC" w14:textId="01E69AE8" w:rsidR="006E71FA" w:rsidRPr="00DB36CB" w:rsidDel="00FC096F" w:rsidRDefault="006E71FA" w:rsidP="00DD7AE6">
            <w:pPr>
              <w:rPr>
                <w:del w:id="5446" w:author="Shelley Monrad" w:date="2021-01-27T17:01:00Z"/>
              </w:rPr>
            </w:pPr>
            <w:del w:id="5447" w:author="Shelley Monrad" w:date="2021-01-27T15:41:00Z">
              <w:r w:rsidRPr="00DB36CB" w:rsidDel="00B84C52">
                <w:delText xml:space="preserve">suspended solids concentration </w:delText>
              </w:r>
            </w:del>
            <w:bookmarkStart w:id="5448" w:name="_Toc62399504"/>
            <w:bookmarkStart w:id="5449" w:name="_Toc62406873"/>
            <w:bookmarkStart w:id="5450" w:name="_Toc62407238"/>
            <w:bookmarkStart w:id="5451" w:name="_Toc62463823"/>
            <w:bookmarkStart w:id="5452" w:name="_Toc62660366"/>
            <w:bookmarkStart w:id="5453" w:name="_Toc63102123"/>
            <w:bookmarkStart w:id="5454" w:name="_Toc63102558"/>
            <w:bookmarkStart w:id="5455" w:name="_Toc63103110"/>
            <w:bookmarkStart w:id="5456" w:name="_Toc63108988"/>
            <w:bookmarkStart w:id="5457" w:name="_Toc63144862"/>
            <w:bookmarkEnd w:id="5448"/>
            <w:bookmarkEnd w:id="5449"/>
            <w:bookmarkEnd w:id="5450"/>
            <w:bookmarkEnd w:id="5451"/>
            <w:bookmarkEnd w:id="5452"/>
            <w:bookmarkEnd w:id="5453"/>
            <w:bookmarkEnd w:id="5454"/>
            <w:bookmarkEnd w:id="5455"/>
            <w:bookmarkEnd w:id="5456"/>
            <w:bookmarkEnd w:id="5457"/>
          </w:p>
        </w:tc>
        <w:bookmarkStart w:id="5458" w:name="_Toc62399505"/>
        <w:bookmarkStart w:id="5459" w:name="_Toc62406874"/>
        <w:bookmarkStart w:id="5460" w:name="_Toc62407239"/>
        <w:bookmarkStart w:id="5461" w:name="_Toc62463824"/>
        <w:bookmarkStart w:id="5462" w:name="_Toc63102124"/>
        <w:bookmarkStart w:id="5463" w:name="_Toc63102559"/>
        <w:bookmarkStart w:id="5464" w:name="_Toc63103111"/>
        <w:bookmarkStart w:id="5465" w:name="_Toc63108989"/>
        <w:bookmarkStart w:id="5466" w:name="_Toc63144863"/>
        <w:bookmarkEnd w:id="5458"/>
        <w:bookmarkEnd w:id="5459"/>
        <w:bookmarkEnd w:id="5460"/>
        <w:bookmarkEnd w:id="5461"/>
        <w:bookmarkEnd w:id="5462"/>
        <w:bookmarkEnd w:id="5463"/>
        <w:bookmarkEnd w:id="5464"/>
        <w:bookmarkEnd w:id="5465"/>
        <w:bookmarkEnd w:id="5466"/>
      </w:tr>
      <w:tr w:rsidR="00DD7AE6" w:rsidRPr="00DB36CB" w:rsidDel="00FC096F" w14:paraId="31106308" w14:textId="5AAA8583"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467"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468" w:author="Shelley Monrad" w:date="2021-01-27T17:01:00Z"/>
        </w:trPr>
        <w:tc>
          <w:tcPr>
            <w:tcW w:w="2097" w:type="dxa"/>
            <w:vMerge w:val="restart"/>
            <w:shd w:val="clear" w:color="auto" w:fill="auto"/>
            <w:vAlign w:val="center"/>
            <w:tcPrChange w:id="5469" w:author="Nicola Marvin" w:date="2021-02-02T10:55:00Z">
              <w:tcPr>
                <w:tcW w:w="2283" w:type="dxa"/>
                <w:vMerge w:val="restart"/>
                <w:shd w:val="clear" w:color="auto" w:fill="auto"/>
                <w:vAlign w:val="center"/>
              </w:tcPr>
            </w:tcPrChange>
          </w:tcPr>
          <w:p w14:paraId="7F96A6FB" w14:textId="37CFF65F" w:rsidR="006E71FA" w:rsidRPr="00DB36CB" w:rsidDel="00716EE4" w:rsidRDefault="006E71FA" w:rsidP="00DD7AE6">
            <w:pPr>
              <w:rPr>
                <w:ins w:id="5470" w:author="Nicola Marvin" w:date="2021-01-31T17:44:00Z"/>
                <w:del w:id="5471" w:author="Shelley Monrad" w:date="2021-02-01T19:39:00Z"/>
              </w:rPr>
            </w:pPr>
            <w:del w:id="5472" w:author="Shelley Monrad" w:date="2021-01-27T15:41:00Z">
              <w:r w:rsidRPr="00DB36CB" w:rsidDel="00B84C52">
                <w:delText>HSNO</w:delText>
              </w:r>
            </w:del>
            <w:bookmarkStart w:id="5473" w:name="_Toc63102125"/>
            <w:bookmarkStart w:id="5474" w:name="_Toc63102560"/>
            <w:bookmarkStart w:id="5475" w:name="_Toc63103112"/>
            <w:bookmarkStart w:id="5476" w:name="_Toc63108990"/>
            <w:bookmarkStart w:id="5477" w:name="_Toc63144864"/>
            <w:bookmarkEnd w:id="5473"/>
            <w:bookmarkEnd w:id="5474"/>
            <w:bookmarkEnd w:id="5475"/>
            <w:bookmarkEnd w:id="5476"/>
            <w:bookmarkEnd w:id="5477"/>
          </w:p>
          <w:p w14:paraId="5D630481" w14:textId="402B77B9" w:rsidR="006E71FA" w:rsidRPr="00DB36CB" w:rsidDel="00FC096F" w:rsidRDefault="006E71FA" w:rsidP="00DD7AE6">
            <w:pPr>
              <w:rPr>
                <w:del w:id="5478" w:author="Shelley Monrad" w:date="2021-01-27T17:01:00Z"/>
              </w:rPr>
            </w:pPr>
            <w:bookmarkStart w:id="5479" w:name="_Toc62399506"/>
            <w:bookmarkStart w:id="5480" w:name="_Toc62406875"/>
            <w:bookmarkStart w:id="5481" w:name="_Toc62407240"/>
            <w:bookmarkStart w:id="5482" w:name="_Toc62463825"/>
            <w:bookmarkStart w:id="5483" w:name="_Toc62660368"/>
            <w:bookmarkEnd w:id="5479"/>
            <w:bookmarkEnd w:id="5480"/>
            <w:bookmarkEnd w:id="5481"/>
            <w:bookmarkEnd w:id="5482"/>
            <w:bookmarkEnd w:id="5483"/>
            <w:ins w:id="5484" w:author="Nicola Marvin" w:date="2021-01-31T17:44:00Z">
              <w:del w:id="5485" w:author="Shelley Monrad" w:date="2021-02-01T19:39:00Z">
                <w:r w:rsidRPr="00DB36CB" w:rsidDel="00716EE4">
                  <w:delText>kg/day</w:delText>
                </w:r>
              </w:del>
            </w:ins>
            <w:bookmarkStart w:id="5486" w:name="_Toc63102126"/>
            <w:bookmarkStart w:id="5487" w:name="_Toc63102561"/>
            <w:bookmarkStart w:id="5488" w:name="_Toc63103113"/>
            <w:bookmarkStart w:id="5489" w:name="_Toc63108991"/>
            <w:bookmarkStart w:id="5490" w:name="_Toc63144865"/>
            <w:bookmarkEnd w:id="5486"/>
            <w:bookmarkEnd w:id="5487"/>
            <w:bookmarkEnd w:id="5488"/>
            <w:bookmarkEnd w:id="5489"/>
            <w:bookmarkEnd w:id="5490"/>
          </w:p>
        </w:tc>
        <w:tc>
          <w:tcPr>
            <w:tcW w:w="2824" w:type="dxa"/>
            <w:gridSpan w:val="2"/>
            <w:tcBorders>
              <w:top w:val="nil"/>
              <w:right w:val="single" w:sz="4" w:space="0" w:color="auto"/>
            </w:tcBorders>
            <w:shd w:val="clear" w:color="auto" w:fill="auto"/>
            <w:vAlign w:val="center"/>
            <w:tcPrChange w:id="5491" w:author="Nicola Marvin" w:date="2021-02-02T10:55:00Z">
              <w:tcPr>
                <w:tcW w:w="2824" w:type="dxa"/>
                <w:gridSpan w:val="3"/>
                <w:tcBorders>
                  <w:top w:val="nil"/>
                  <w:right w:val="single" w:sz="4" w:space="0" w:color="auto"/>
                </w:tcBorders>
                <w:shd w:val="clear" w:color="auto" w:fill="auto"/>
                <w:vAlign w:val="center"/>
              </w:tcPr>
            </w:tcPrChange>
          </w:tcPr>
          <w:p w14:paraId="3AB0A434" w14:textId="491EA5EB" w:rsidR="006E71FA" w:rsidRPr="00DB36CB" w:rsidDel="00FC096F" w:rsidRDefault="006E71FA" w:rsidP="00DD7AE6">
            <w:pPr>
              <w:rPr>
                <w:del w:id="5492" w:author="Shelley Monrad" w:date="2021-01-27T17:01:00Z"/>
              </w:rPr>
            </w:pPr>
            <w:ins w:id="5493" w:author="Nicola Marvin" w:date="2021-01-31T17:44:00Z">
              <w:del w:id="5494" w:author="Shelley Monrad" w:date="2021-02-01T19:39:00Z">
                <w:r w:rsidRPr="00DB36CB" w:rsidDel="00716EE4">
                  <w:delText>New Organisms Act 1996</w:delText>
                </w:r>
              </w:del>
            </w:ins>
            <w:del w:id="5495" w:author="Shelley Monrad" w:date="2021-02-01T19:39:00Z">
              <w:r w:rsidRPr="00DB36CB" w:rsidDel="00716EE4">
                <w:delText>Hazardous Substances and</w:delText>
              </w:r>
            </w:del>
            <w:bookmarkStart w:id="5496" w:name="_Toc62399507"/>
            <w:bookmarkStart w:id="5497" w:name="_Toc62406876"/>
            <w:bookmarkStart w:id="5498" w:name="_Toc62407241"/>
            <w:bookmarkStart w:id="5499" w:name="_Toc62463826"/>
            <w:bookmarkStart w:id="5500" w:name="_Toc62660369"/>
            <w:bookmarkStart w:id="5501" w:name="_Toc63102127"/>
            <w:bookmarkStart w:id="5502" w:name="_Toc63102562"/>
            <w:bookmarkStart w:id="5503" w:name="_Toc63103114"/>
            <w:bookmarkStart w:id="5504" w:name="_Toc63108992"/>
            <w:bookmarkStart w:id="5505" w:name="_Toc63144866"/>
            <w:bookmarkEnd w:id="5496"/>
            <w:bookmarkEnd w:id="5497"/>
            <w:bookmarkEnd w:id="5498"/>
            <w:bookmarkEnd w:id="5499"/>
            <w:bookmarkEnd w:id="5500"/>
            <w:bookmarkEnd w:id="5501"/>
            <w:bookmarkEnd w:id="5502"/>
            <w:bookmarkEnd w:id="5503"/>
            <w:bookmarkEnd w:id="5504"/>
            <w:bookmarkEnd w:id="5505"/>
          </w:p>
        </w:tc>
        <w:tc>
          <w:tcPr>
            <w:tcW w:w="275" w:type="dxa"/>
            <w:tcBorders>
              <w:top w:val="nil"/>
              <w:left w:val="single" w:sz="4" w:space="0" w:color="auto"/>
              <w:bottom w:val="nil"/>
              <w:right w:val="single" w:sz="4" w:space="0" w:color="auto"/>
            </w:tcBorders>
            <w:shd w:val="clear" w:color="auto" w:fill="auto"/>
            <w:vAlign w:val="center"/>
            <w:tcPrChange w:id="5506"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2598227A" w14:textId="77777777" w:rsidR="006E71FA" w:rsidRPr="00DB36CB" w:rsidDel="00FC096F" w:rsidRDefault="006E71FA" w:rsidP="00DD7AE6">
            <w:pPr>
              <w:rPr>
                <w:del w:id="5507" w:author="Shelley Monrad" w:date="2021-01-27T17:01:00Z"/>
              </w:rPr>
            </w:pPr>
            <w:bookmarkStart w:id="5508" w:name="_Toc62399508"/>
            <w:bookmarkStart w:id="5509" w:name="_Toc62406877"/>
            <w:bookmarkStart w:id="5510" w:name="_Toc62407242"/>
            <w:bookmarkStart w:id="5511" w:name="_Toc62463827"/>
            <w:bookmarkStart w:id="5512" w:name="_Toc62660370"/>
            <w:bookmarkStart w:id="5513" w:name="_Toc63020769"/>
            <w:bookmarkStart w:id="5514" w:name="_Toc63102128"/>
            <w:bookmarkStart w:id="5515" w:name="_Toc63102563"/>
            <w:bookmarkStart w:id="5516" w:name="_Toc63103115"/>
            <w:bookmarkStart w:id="5517" w:name="_Toc63108993"/>
            <w:bookmarkStart w:id="5518" w:name="_Toc63144867"/>
            <w:bookmarkEnd w:id="5508"/>
            <w:bookmarkEnd w:id="5509"/>
            <w:bookmarkEnd w:id="5510"/>
            <w:bookmarkEnd w:id="5511"/>
            <w:bookmarkEnd w:id="5512"/>
            <w:bookmarkEnd w:id="5513"/>
            <w:bookmarkEnd w:id="5514"/>
            <w:bookmarkEnd w:id="5515"/>
            <w:bookmarkEnd w:id="5516"/>
            <w:bookmarkEnd w:id="5517"/>
            <w:bookmarkEnd w:id="5518"/>
          </w:p>
        </w:tc>
        <w:tc>
          <w:tcPr>
            <w:tcW w:w="1424" w:type="dxa"/>
            <w:tcBorders>
              <w:left w:val="single" w:sz="4" w:space="0" w:color="auto"/>
            </w:tcBorders>
            <w:shd w:val="clear" w:color="auto" w:fill="auto"/>
            <w:vAlign w:val="center"/>
            <w:tcPrChange w:id="5519" w:author="Nicola Marvin" w:date="2021-02-02T10:55:00Z">
              <w:tcPr>
                <w:tcW w:w="1424" w:type="dxa"/>
                <w:tcBorders>
                  <w:left w:val="single" w:sz="4" w:space="0" w:color="auto"/>
                </w:tcBorders>
                <w:shd w:val="clear" w:color="auto" w:fill="auto"/>
                <w:vAlign w:val="center"/>
              </w:tcPr>
            </w:tcPrChange>
          </w:tcPr>
          <w:p w14:paraId="586F7604" w14:textId="25E7872B" w:rsidR="006E71FA" w:rsidRPr="00DB36CB" w:rsidDel="00FC096F" w:rsidRDefault="006E71FA" w:rsidP="00DD7AE6">
            <w:pPr>
              <w:rPr>
                <w:del w:id="5520" w:author="Shelley Monrad" w:date="2021-01-27T17:01:00Z"/>
              </w:rPr>
            </w:pPr>
            <w:bookmarkStart w:id="5521" w:name="_Toc63020770"/>
            <w:del w:id="5522" w:author="Shelley Monrad" w:date="2021-01-27T15:41:00Z">
              <w:r w:rsidRPr="00DB36CB" w:rsidDel="00B84C52">
                <w:delText>TAs</w:delText>
              </w:r>
            </w:del>
            <w:bookmarkStart w:id="5523" w:name="_Toc62399509"/>
            <w:bookmarkStart w:id="5524" w:name="_Toc62406878"/>
            <w:bookmarkStart w:id="5525" w:name="_Toc62407243"/>
            <w:bookmarkStart w:id="5526" w:name="_Toc62463828"/>
            <w:bookmarkStart w:id="5527" w:name="_Toc62660371"/>
            <w:bookmarkStart w:id="5528" w:name="_Toc63102129"/>
            <w:bookmarkStart w:id="5529" w:name="_Toc63102564"/>
            <w:bookmarkStart w:id="5530" w:name="_Toc63103116"/>
            <w:bookmarkStart w:id="5531" w:name="_Toc63108994"/>
            <w:bookmarkStart w:id="5532" w:name="_Toc63144868"/>
            <w:bookmarkEnd w:id="5521"/>
            <w:bookmarkEnd w:id="5523"/>
            <w:bookmarkEnd w:id="5524"/>
            <w:bookmarkEnd w:id="5525"/>
            <w:bookmarkEnd w:id="5526"/>
            <w:bookmarkEnd w:id="5527"/>
            <w:bookmarkEnd w:id="5528"/>
            <w:bookmarkEnd w:id="5529"/>
            <w:bookmarkEnd w:id="5530"/>
            <w:bookmarkEnd w:id="5531"/>
            <w:bookmarkEnd w:id="5532"/>
          </w:p>
        </w:tc>
        <w:tc>
          <w:tcPr>
            <w:tcW w:w="2231" w:type="dxa"/>
            <w:gridSpan w:val="2"/>
            <w:shd w:val="clear" w:color="auto" w:fill="auto"/>
            <w:vAlign w:val="center"/>
            <w:tcPrChange w:id="5533" w:author="Nicola Marvin" w:date="2021-02-02T10:55:00Z">
              <w:tcPr>
                <w:tcW w:w="2548" w:type="dxa"/>
                <w:gridSpan w:val="3"/>
                <w:shd w:val="clear" w:color="auto" w:fill="auto"/>
                <w:vAlign w:val="center"/>
              </w:tcPr>
            </w:tcPrChange>
          </w:tcPr>
          <w:p w14:paraId="470F4D2C" w14:textId="7780DE92" w:rsidR="006E71FA" w:rsidRPr="00DB36CB" w:rsidDel="00FC096F" w:rsidRDefault="006E71FA" w:rsidP="00DD7AE6">
            <w:pPr>
              <w:rPr>
                <w:del w:id="5534" w:author="Shelley Monrad" w:date="2021-01-27T17:01:00Z"/>
              </w:rPr>
            </w:pPr>
            <w:bookmarkStart w:id="5535" w:name="_Toc63020771"/>
            <w:del w:id="5536" w:author="Shelley Monrad" w:date="2021-01-27T15:41:00Z">
              <w:r w:rsidRPr="00DB36CB" w:rsidDel="00B84C52">
                <w:delText>territorial authorities</w:delText>
              </w:r>
              <w:bookmarkEnd w:id="5535"/>
              <w:r w:rsidRPr="00DB36CB" w:rsidDel="00B84C52">
                <w:delText xml:space="preserve"> </w:delText>
              </w:r>
            </w:del>
            <w:bookmarkStart w:id="5537" w:name="_Toc62399510"/>
            <w:bookmarkStart w:id="5538" w:name="_Toc62406879"/>
            <w:bookmarkStart w:id="5539" w:name="_Toc62407244"/>
            <w:bookmarkStart w:id="5540" w:name="_Toc62463829"/>
            <w:bookmarkStart w:id="5541" w:name="_Toc62660372"/>
            <w:bookmarkStart w:id="5542" w:name="_Toc63102130"/>
            <w:bookmarkStart w:id="5543" w:name="_Toc63102565"/>
            <w:bookmarkStart w:id="5544" w:name="_Toc63103117"/>
            <w:bookmarkStart w:id="5545" w:name="_Toc63108995"/>
            <w:bookmarkStart w:id="5546" w:name="_Toc63144869"/>
            <w:bookmarkEnd w:id="5537"/>
            <w:bookmarkEnd w:id="5538"/>
            <w:bookmarkEnd w:id="5539"/>
            <w:bookmarkEnd w:id="5540"/>
            <w:bookmarkEnd w:id="5541"/>
            <w:bookmarkEnd w:id="5542"/>
            <w:bookmarkEnd w:id="5543"/>
            <w:bookmarkEnd w:id="5544"/>
            <w:bookmarkEnd w:id="5545"/>
            <w:bookmarkEnd w:id="5546"/>
          </w:p>
        </w:tc>
        <w:bookmarkStart w:id="5547" w:name="_Toc62399511"/>
        <w:bookmarkStart w:id="5548" w:name="_Toc62406880"/>
        <w:bookmarkStart w:id="5549" w:name="_Toc62407245"/>
        <w:bookmarkStart w:id="5550" w:name="_Toc62463830"/>
        <w:bookmarkStart w:id="5551" w:name="_Toc63102131"/>
        <w:bookmarkStart w:id="5552" w:name="_Toc63102566"/>
        <w:bookmarkStart w:id="5553" w:name="_Toc63103118"/>
        <w:bookmarkStart w:id="5554" w:name="_Toc63108996"/>
        <w:bookmarkStart w:id="5555" w:name="_Toc63144870"/>
        <w:bookmarkEnd w:id="5547"/>
        <w:bookmarkEnd w:id="5548"/>
        <w:bookmarkEnd w:id="5549"/>
        <w:bookmarkEnd w:id="5550"/>
        <w:bookmarkEnd w:id="5551"/>
        <w:bookmarkEnd w:id="5552"/>
        <w:bookmarkEnd w:id="5553"/>
        <w:bookmarkEnd w:id="5554"/>
        <w:bookmarkEnd w:id="5555"/>
      </w:tr>
      <w:tr w:rsidR="00DD7AE6" w:rsidRPr="00DB36CB" w:rsidDel="00FC096F" w14:paraId="7291BDF4" w14:textId="64A3A9E9"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556"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557" w:author="Shelley Monrad" w:date="2021-01-27T17:01:00Z"/>
        </w:trPr>
        <w:tc>
          <w:tcPr>
            <w:tcW w:w="2097" w:type="dxa"/>
            <w:vMerge/>
            <w:shd w:val="clear" w:color="auto" w:fill="auto"/>
            <w:vAlign w:val="center"/>
            <w:tcPrChange w:id="5558" w:author="Nicola Marvin" w:date="2021-02-02T10:55:00Z">
              <w:tcPr>
                <w:tcW w:w="2283" w:type="dxa"/>
                <w:vMerge/>
                <w:shd w:val="clear" w:color="auto" w:fill="auto"/>
                <w:vAlign w:val="center"/>
              </w:tcPr>
            </w:tcPrChange>
          </w:tcPr>
          <w:p w14:paraId="5CB3FFC6" w14:textId="77777777" w:rsidR="006E71FA" w:rsidRPr="00DB36CB" w:rsidDel="00FC096F" w:rsidRDefault="006E71FA" w:rsidP="00DD7AE6">
            <w:pPr>
              <w:rPr>
                <w:del w:id="5559" w:author="Shelley Monrad" w:date="2021-01-27T17:01:00Z"/>
              </w:rPr>
            </w:pPr>
            <w:bookmarkStart w:id="5560" w:name="_Toc62660374"/>
            <w:bookmarkStart w:id="5561" w:name="_Toc63020772"/>
            <w:bookmarkStart w:id="5562" w:name="_Toc63102132"/>
            <w:bookmarkStart w:id="5563" w:name="_Toc63102567"/>
            <w:bookmarkStart w:id="5564" w:name="_Toc63103119"/>
            <w:bookmarkStart w:id="5565" w:name="_Toc63108997"/>
            <w:bookmarkEnd w:id="5560"/>
            <w:bookmarkEnd w:id="5561"/>
            <w:bookmarkEnd w:id="5562"/>
            <w:bookmarkEnd w:id="5563"/>
            <w:bookmarkEnd w:id="5564"/>
            <w:bookmarkEnd w:id="5565"/>
          </w:p>
        </w:tc>
        <w:tc>
          <w:tcPr>
            <w:tcW w:w="2824" w:type="dxa"/>
            <w:gridSpan w:val="2"/>
            <w:tcBorders>
              <w:right w:val="single" w:sz="4" w:space="0" w:color="auto"/>
            </w:tcBorders>
            <w:shd w:val="clear" w:color="auto" w:fill="auto"/>
            <w:vAlign w:val="center"/>
            <w:tcPrChange w:id="5566" w:author="Nicola Marvin" w:date="2021-02-02T10:55:00Z">
              <w:tcPr>
                <w:tcW w:w="2824" w:type="dxa"/>
                <w:gridSpan w:val="3"/>
                <w:tcBorders>
                  <w:right w:val="single" w:sz="4" w:space="0" w:color="auto"/>
                </w:tcBorders>
                <w:shd w:val="clear" w:color="auto" w:fill="auto"/>
                <w:vAlign w:val="center"/>
              </w:tcPr>
            </w:tcPrChange>
          </w:tcPr>
          <w:p w14:paraId="00682EEB" w14:textId="4F29E454" w:rsidR="006E71FA" w:rsidRPr="00DB36CB" w:rsidDel="00FC096F" w:rsidRDefault="006E71FA" w:rsidP="00DD7AE6">
            <w:pPr>
              <w:rPr>
                <w:del w:id="5567" w:author="Shelley Monrad" w:date="2021-01-27T17:01:00Z"/>
              </w:rPr>
            </w:pPr>
            <w:ins w:id="5568" w:author="Nicola Marvin" w:date="2021-01-31T17:44:00Z">
              <w:del w:id="5569" w:author="Shelley Monrad" w:date="2021-02-01T19:39:00Z">
                <w:r w:rsidRPr="00DB36CB" w:rsidDel="00716EE4">
                  <w:delText xml:space="preserve">kilogram per day </w:delText>
                </w:r>
              </w:del>
            </w:ins>
            <w:del w:id="5570" w:author="Shelley Monrad" w:date="2021-02-01T19:39:00Z">
              <w:r w:rsidRPr="00DB36CB" w:rsidDel="00716EE4">
                <w:delText>New Organisms Act 1996</w:delText>
              </w:r>
            </w:del>
            <w:bookmarkStart w:id="5571" w:name="_Toc62399513"/>
            <w:bookmarkStart w:id="5572" w:name="_Toc62406882"/>
            <w:bookmarkStart w:id="5573" w:name="_Toc62407247"/>
            <w:bookmarkStart w:id="5574" w:name="_Toc62463832"/>
            <w:bookmarkStart w:id="5575" w:name="_Toc62660375"/>
            <w:bookmarkStart w:id="5576" w:name="_Toc63102133"/>
            <w:bookmarkStart w:id="5577" w:name="_Toc63102568"/>
            <w:bookmarkStart w:id="5578" w:name="_Toc63103120"/>
            <w:bookmarkStart w:id="5579" w:name="_Toc63108998"/>
            <w:bookmarkStart w:id="5580" w:name="_Toc63144871"/>
            <w:bookmarkEnd w:id="5571"/>
            <w:bookmarkEnd w:id="5572"/>
            <w:bookmarkEnd w:id="5573"/>
            <w:bookmarkEnd w:id="5574"/>
            <w:bookmarkEnd w:id="5575"/>
            <w:bookmarkEnd w:id="5576"/>
            <w:bookmarkEnd w:id="5577"/>
            <w:bookmarkEnd w:id="5578"/>
            <w:bookmarkEnd w:id="5579"/>
            <w:bookmarkEnd w:id="5580"/>
          </w:p>
        </w:tc>
        <w:tc>
          <w:tcPr>
            <w:tcW w:w="275" w:type="dxa"/>
            <w:tcBorders>
              <w:top w:val="nil"/>
              <w:left w:val="single" w:sz="4" w:space="0" w:color="auto"/>
              <w:bottom w:val="nil"/>
              <w:right w:val="single" w:sz="4" w:space="0" w:color="auto"/>
            </w:tcBorders>
            <w:shd w:val="clear" w:color="auto" w:fill="auto"/>
            <w:vAlign w:val="center"/>
            <w:tcPrChange w:id="5581"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37DC94A2" w14:textId="77777777" w:rsidR="006E71FA" w:rsidRPr="00DB36CB" w:rsidDel="00FC096F" w:rsidRDefault="006E71FA" w:rsidP="00DD7AE6">
            <w:pPr>
              <w:rPr>
                <w:del w:id="5582" w:author="Shelley Monrad" w:date="2021-01-27T17:01:00Z"/>
              </w:rPr>
            </w:pPr>
            <w:bookmarkStart w:id="5583" w:name="_Toc62399514"/>
            <w:bookmarkStart w:id="5584" w:name="_Toc62406883"/>
            <w:bookmarkStart w:id="5585" w:name="_Toc62407248"/>
            <w:bookmarkStart w:id="5586" w:name="_Toc62463833"/>
            <w:bookmarkStart w:id="5587" w:name="_Toc62660376"/>
            <w:bookmarkStart w:id="5588" w:name="_Toc63020774"/>
            <w:bookmarkStart w:id="5589" w:name="_Toc63102134"/>
            <w:bookmarkStart w:id="5590" w:name="_Toc63102569"/>
            <w:bookmarkStart w:id="5591" w:name="_Toc63103121"/>
            <w:bookmarkStart w:id="5592" w:name="_Toc63108999"/>
            <w:bookmarkStart w:id="5593" w:name="_Toc63144872"/>
            <w:bookmarkEnd w:id="5583"/>
            <w:bookmarkEnd w:id="5584"/>
            <w:bookmarkEnd w:id="5585"/>
            <w:bookmarkEnd w:id="5586"/>
            <w:bookmarkEnd w:id="5587"/>
            <w:bookmarkEnd w:id="5588"/>
            <w:bookmarkEnd w:id="5589"/>
            <w:bookmarkEnd w:id="5590"/>
            <w:bookmarkEnd w:id="5591"/>
            <w:bookmarkEnd w:id="5592"/>
            <w:bookmarkEnd w:id="5593"/>
          </w:p>
        </w:tc>
        <w:tc>
          <w:tcPr>
            <w:tcW w:w="1424" w:type="dxa"/>
            <w:tcBorders>
              <w:left w:val="single" w:sz="4" w:space="0" w:color="auto"/>
            </w:tcBorders>
            <w:shd w:val="clear" w:color="auto" w:fill="auto"/>
            <w:vAlign w:val="center"/>
            <w:tcPrChange w:id="5594" w:author="Nicola Marvin" w:date="2021-02-02T10:55:00Z">
              <w:tcPr>
                <w:tcW w:w="1424" w:type="dxa"/>
                <w:tcBorders>
                  <w:left w:val="single" w:sz="4" w:space="0" w:color="auto"/>
                </w:tcBorders>
                <w:shd w:val="clear" w:color="auto" w:fill="auto"/>
                <w:vAlign w:val="center"/>
              </w:tcPr>
            </w:tcPrChange>
          </w:tcPr>
          <w:p w14:paraId="243EEB96" w14:textId="6B051D3B" w:rsidR="006E71FA" w:rsidRPr="00DB36CB" w:rsidDel="00FC096F" w:rsidRDefault="006E71FA" w:rsidP="00DD7AE6">
            <w:pPr>
              <w:rPr>
                <w:del w:id="5595" w:author="Shelley Monrad" w:date="2021-01-27T17:01:00Z"/>
              </w:rPr>
            </w:pPr>
            <w:bookmarkStart w:id="5596" w:name="_Toc63020775"/>
            <w:del w:id="5597" w:author="Shelley Monrad" w:date="2021-01-27T15:41:00Z">
              <w:r w:rsidRPr="00DB36CB" w:rsidDel="00B84C52">
                <w:delText>UV</w:delText>
              </w:r>
            </w:del>
            <w:bookmarkStart w:id="5598" w:name="_Toc62399515"/>
            <w:bookmarkStart w:id="5599" w:name="_Toc62406884"/>
            <w:bookmarkStart w:id="5600" w:name="_Toc62407249"/>
            <w:bookmarkStart w:id="5601" w:name="_Toc62463834"/>
            <w:bookmarkStart w:id="5602" w:name="_Toc62660377"/>
            <w:bookmarkStart w:id="5603" w:name="_Toc63102135"/>
            <w:bookmarkStart w:id="5604" w:name="_Toc63102570"/>
            <w:bookmarkStart w:id="5605" w:name="_Toc63103122"/>
            <w:bookmarkStart w:id="5606" w:name="_Toc63109000"/>
            <w:bookmarkStart w:id="5607" w:name="_Toc63144873"/>
            <w:bookmarkEnd w:id="5596"/>
            <w:bookmarkEnd w:id="5598"/>
            <w:bookmarkEnd w:id="5599"/>
            <w:bookmarkEnd w:id="5600"/>
            <w:bookmarkEnd w:id="5601"/>
            <w:bookmarkEnd w:id="5602"/>
            <w:bookmarkEnd w:id="5603"/>
            <w:bookmarkEnd w:id="5604"/>
            <w:bookmarkEnd w:id="5605"/>
            <w:bookmarkEnd w:id="5606"/>
            <w:bookmarkEnd w:id="5607"/>
          </w:p>
        </w:tc>
        <w:tc>
          <w:tcPr>
            <w:tcW w:w="2231" w:type="dxa"/>
            <w:gridSpan w:val="2"/>
            <w:shd w:val="clear" w:color="auto" w:fill="auto"/>
            <w:vAlign w:val="center"/>
            <w:tcPrChange w:id="5608" w:author="Nicola Marvin" w:date="2021-02-02T10:55:00Z">
              <w:tcPr>
                <w:tcW w:w="2548" w:type="dxa"/>
                <w:gridSpan w:val="3"/>
                <w:shd w:val="clear" w:color="auto" w:fill="auto"/>
                <w:vAlign w:val="center"/>
              </w:tcPr>
            </w:tcPrChange>
          </w:tcPr>
          <w:p w14:paraId="1CE0AE77" w14:textId="107B735B" w:rsidR="006E71FA" w:rsidRPr="00DB36CB" w:rsidDel="00FC096F" w:rsidRDefault="006E71FA" w:rsidP="00DD7AE6">
            <w:pPr>
              <w:rPr>
                <w:del w:id="5609" w:author="Shelley Monrad" w:date="2021-01-27T17:01:00Z"/>
              </w:rPr>
            </w:pPr>
            <w:bookmarkStart w:id="5610" w:name="_Toc63020776"/>
            <w:del w:id="5611" w:author="Shelley Monrad" w:date="2021-01-27T15:41:00Z">
              <w:r w:rsidRPr="00DB36CB" w:rsidDel="00B84C52">
                <w:delText>ultra violet</w:delText>
              </w:r>
              <w:bookmarkEnd w:id="5610"/>
              <w:r w:rsidRPr="00DB36CB" w:rsidDel="00B84C52">
                <w:delText xml:space="preserve"> </w:delText>
              </w:r>
            </w:del>
            <w:bookmarkStart w:id="5612" w:name="_Toc62399516"/>
            <w:bookmarkStart w:id="5613" w:name="_Toc62406885"/>
            <w:bookmarkStart w:id="5614" w:name="_Toc62407250"/>
            <w:bookmarkStart w:id="5615" w:name="_Toc62463835"/>
            <w:bookmarkStart w:id="5616" w:name="_Toc62660378"/>
            <w:bookmarkStart w:id="5617" w:name="_Toc63102136"/>
            <w:bookmarkStart w:id="5618" w:name="_Toc63102571"/>
            <w:bookmarkStart w:id="5619" w:name="_Toc63103123"/>
            <w:bookmarkStart w:id="5620" w:name="_Toc63109001"/>
            <w:bookmarkStart w:id="5621" w:name="_Toc63144874"/>
            <w:bookmarkEnd w:id="5612"/>
            <w:bookmarkEnd w:id="5613"/>
            <w:bookmarkEnd w:id="5614"/>
            <w:bookmarkEnd w:id="5615"/>
            <w:bookmarkEnd w:id="5616"/>
            <w:bookmarkEnd w:id="5617"/>
            <w:bookmarkEnd w:id="5618"/>
            <w:bookmarkEnd w:id="5619"/>
            <w:bookmarkEnd w:id="5620"/>
            <w:bookmarkEnd w:id="5621"/>
          </w:p>
        </w:tc>
        <w:bookmarkStart w:id="5622" w:name="_Toc62399517"/>
        <w:bookmarkStart w:id="5623" w:name="_Toc62406886"/>
        <w:bookmarkStart w:id="5624" w:name="_Toc62407251"/>
        <w:bookmarkStart w:id="5625" w:name="_Toc62463836"/>
        <w:bookmarkStart w:id="5626" w:name="_Toc63102137"/>
        <w:bookmarkStart w:id="5627" w:name="_Toc63102572"/>
        <w:bookmarkStart w:id="5628" w:name="_Toc63103124"/>
        <w:bookmarkStart w:id="5629" w:name="_Toc63109002"/>
        <w:bookmarkStart w:id="5630" w:name="_Toc63144875"/>
        <w:bookmarkEnd w:id="5622"/>
        <w:bookmarkEnd w:id="5623"/>
        <w:bookmarkEnd w:id="5624"/>
        <w:bookmarkEnd w:id="5625"/>
        <w:bookmarkEnd w:id="5626"/>
        <w:bookmarkEnd w:id="5627"/>
        <w:bookmarkEnd w:id="5628"/>
        <w:bookmarkEnd w:id="5629"/>
        <w:bookmarkEnd w:id="5630"/>
      </w:tr>
      <w:tr w:rsidR="00DD7AE6" w:rsidRPr="00DB36CB" w:rsidDel="00FC096F" w14:paraId="483E163F" w14:textId="522FE21B"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631"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632" w:author="Shelley Monrad" w:date="2021-01-27T17:01:00Z"/>
        </w:trPr>
        <w:tc>
          <w:tcPr>
            <w:tcW w:w="2097" w:type="dxa"/>
            <w:tcBorders>
              <w:bottom w:val="single" w:sz="4" w:space="0" w:color="auto"/>
            </w:tcBorders>
            <w:shd w:val="clear" w:color="auto" w:fill="auto"/>
            <w:vAlign w:val="center"/>
            <w:tcPrChange w:id="5633" w:author="Nicola Marvin" w:date="2021-02-02T10:55:00Z">
              <w:tcPr>
                <w:tcW w:w="2283" w:type="dxa"/>
                <w:tcBorders>
                  <w:bottom w:val="single" w:sz="4" w:space="0" w:color="auto"/>
                </w:tcBorders>
                <w:shd w:val="clear" w:color="auto" w:fill="auto"/>
                <w:vAlign w:val="center"/>
              </w:tcPr>
            </w:tcPrChange>
          </w:tcPr>
          <w:p w14:paraId="5C3138B8" w14:textId="25B7CCF7" w:rsidR="006E71FA" w:rsidRPr="00DB36CB" w:rsidDel="00FC096F" w:rsidRDefault="006E71FA" w:rsidP="00DD7AE6">
            <w:pPr>
              <w:rPr>
                <w:del w:id="5634" w:author="Shelley Monrad" w:date="2021-01-27T17:01:00Z"/>
              </w:rPr>
            </w:pPr>
            <w:ins w:id="5635" w:author="Nicola Marvin" w:date="2021-01-31T17:44:00Z">
              <w:del w:id="5636" w:author="Shelley Monrad" w:date="2021-02-01T19:39:00Z">
                <w:r w:rsidRPr="00DB36CB" w:rsidDel="00716EE4">
                  <w:delText>kg/year</w:delText>
                </w:r>
              </w:del>
            </w:ins>
            <w:del w:id="5637" w:author="Shelley Monrad" w:date="2021-02-01T19:39:00Z">
              <w:r w:rsidRPr="00DB36CB" w:rsidDel="00716EE4">
                <w:delText>kg/day</w:delText>
              </w:r>
            </w:del>
            <w:bookmarkStart w:id="5638" w:name="_Toc62399518"/>
            <w:bookmarkStart w:id="5639" w:name="_Toc62406887"/>
            <w:bookmarkStart w:id="5640" w:name="_Toc62407252"/>
            <w:bookmarkStart w:id="5641" w:name="_Toc62463837"/>
            <w:bookmarkStart w:id="5642" w:name="_Toc62660380"/>
            <w:bookmarkStart w:id="5643" w:name="_Toc63102138"/>
            <w:bookmarkStart w:id="5644" w:name="_Toc63102573"/>
            <w:bookmarkStart w:id="5645" w:name="_Toc63103125"/>
            <w:bookmarkStart w:id="5646" w:name="_Toc63109003"/>
            <w:bookmarkStart w:id="5647" w:name="_Toc63144876"/>
            <w:bookmarkEnd w:id="5638"/>
            <w:bookmarkEnd w:id="5639"/>
            <w:bookmarkEnd w:id="5640"/>
            <w:bookmarkEnd w:id="5641"/>
            <w:bookmarkEnd w:id="5642"/>
            <w:bookmarkEnd w:id="5643"/>
            <w:bookmarkEnd w:id="5644"/>
            <w:bookmarkEnd w:id="5645"/>
            <w:bookmarkEnd w:id="5646"/>
            <w:bookmarkEnd w:id="5647"/>
          </w:p>
        </w:tc>
        <w:tc>
          <w:tcPr>
            <w:tcW w:w="2824" w:type="dxa"/>
            <w:gridSpan w:val="2"/>
            <w:tcBorders>
              <w:bottom w:val="single" w:sz="4" w:space="0" w:color="auto"/>
              <w:right w:val="single" w:sz="4" w:space="0" w:color="auto"/>
            </w:tcBorders>
            <w:shd w:val="clear" w:color="auto" w:fill="auto"/>
            <w:vAlign w:val="center"/>
            <w:tcPrChange w:id="5648" w:author="Nicola Marvin" w:date="2021-02-02T10:55:00Z">
              <w:tcPr>
                <w:tcW w:w="2824" w:type="dxa"/>
                <w:gridSpan w:val="3"/>
                <w:tcBorders>
                  <w:bottom w:val="single" w:sz="4" w:space="0" w:color="auto"/>
                  <w:right w:val="single" w:sz="4" w:space="0" w:color="auto"/>
                </w:tcBorders>
                <w:shd w:val="clear" w:color="auto" w:fill="auto"/>
                <w:vAlign w:val="center"/>
              </w:tcPr>
            </w:tcPrChange>
          </w:tcPr>
          <w:p w14:paraId="6759C714" w14:textId="6237E345" w:rsidR="006E71FA" w:rsidRPr="00DB36CB" w:rsidDel="00FC096F" w:rsidRDefault="006E71FA" w:rsidP="00DD7AE6">
            <w:pPr>
              <w:rPr>
                <w:del w:id="5649" w:author="Shelley Monrad" w:date="2021-01-27T17:01:00Z"/>
              </w:rPr>
            </w:pPr>
            <w:ins w:id="5650" w:author="Nicola Marvin" w:date="2021-01-31T17:44:00Z">
              <w:del w:id="5651" w:author="Shelley Monrad" w:date="2021-02-01T19:39:00Z">
                <w:r w:rsidRPr="00DB36CB" w:rsidDel="00716EE4">
                  <w:delText>kilogram per year</w:delText>
                </w:r>
              </w:del>
            </w:ins>
            <w:del w:id="5652" w:author="Shelley Monrad" w:date="2021-02-01T19:39:00Z">
              <w:r w:rsidRPr="00DB36CB" w:rsidDel="00716EE4">
                <w:delText xml:space="preserve">kilogram per day </w:delText>
              </w:r>
            </w:del>
            <w:bookmarkStart w:id="5653" w:name="_Toc62399519"/>
            <w:bookmarkStart w:id="5654" w:name="_Toc62406888"/>
            <w:bookmarkStart w:id="5655" w:name="_Toc62407253"/>
            <w:bookmarkStart w:id="5656" w:name="_Toc62463838"/>
            <w:bookmarkStart w:id="5657" w:name="_Toc62660381"/>
            <w:bookmarkStart w:id="5658" w:name="_Toc63102139"/>
            <w:bookmarkStart w:id="5659" w:name="_Toc63102574"/>
            <w:bookmarkStart w:id="5660" w:name="_Toc63103126"/>
            <w:bookmarkStart w:id="5661" w:name="_Toc63109004"/>
            <w:bookmarkStart w:id="5662" w:name="_Toc63144877"/>
            <w:bookmarkEnd w:id="5653"/>
            <w:bookmarkEnd w:id="5654"/>
            <w:bookmarkEnd w:id="5655"/>
            <w:bookmarkEnd w:id="5656"/>
            <w:bookmarkEnd w:id="5657"/>
            <w:bookmarkEnd w:id="5658"/>
            <w:bookmarkEnd w:id="5659"/>
            <w:bookmarkEnd w:id="5660"/>
            <w:bookmarkEnd w:id="5661"/>
            <w:bookmarkEnd w:id="5662"/>
          </w:p>
        </w:tc>
        <w:tc>
          <w:tcPr>
            <w:tcW w:w="275" w:type="dxa"/>
            <w:tcBorders>
              <w:top w:val="nil"/>
              <w:left w:val="single" w:sz="4" w:space="0" w:color="auto"/>
              <w:bottom w:val="nil"/>
              <w:right w:val="single" w:sz="4" w:space="0" w:color="auto"/>
            </w:tcBorders>
            <w:shd w:val="clear" w:color="auto" w:fill="auto"/>
            <w:vAlign w:val="center"/>
            <w:tcPrChange w:id="5663"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7A373B1B" w14:textId="77777777" w:rsidR="006E71FA" w:rsidRPr="00DB36CB" w:rsidDel="00FC096F" w:rsidRDefault="006E71FA" w:rsidP="00DD7AE6">
            <w:pPr>
              <w:rPr>
                <w:del w:id="5664" w:author="Shelley Monrad" w:date="2021-01-27T17:01:00Z"/>
              </w:rPr>
            </w:pPr>
            <w:bookmarkStart w:id="5665" w:name="_Toc62399520"/>
            <w:bookmarkStart w:id="5666" w:name="_Toc62406889"/>
            <w:bookmarkStart w:id="5667" w:name="_Toc62407254"/>
            <w:bookmarkStart w:id="5668" w:name="_Toc62463839"/>
            <w:bookmarkStart w:id="5669" w:name="_Toc62660382"/>
            <w:bookmarkStart w:id="5670" w:name="_Toc63020779"/>
            <w:bookmarkStart w:id="5671" w:name="_Toc63102140"/>
            <w:bookmarkStart w:id="5672" w:name="_Toc63102575"/>
            <w:bookmarkStart w:id="5673" w:name="_Toc63103127"/>
            <w:bookmarkStart w:id="5674" w:name="_Toc63109005"/>
            <w:bookmarkStart w:id="5675" w:name="_Toc63144878"/>
            <w:bookmarkEnd w:id="5665"/>
            <w:bookmarkEnd w:id="5666"/>
            <w:bookmarkEnd w:id="5667"/>
            <w:bookmarkEnd w:id="5668"/>
            <w:bookmarkEnd w:id="5669"/>
            <w:bookmarkEnd w:id="5670"/>
            <w:bookmarkEnd w:id="5671"/>
            <w:bookmarkEnd w:id="5672"/>
            <w:bookmarkEnd w:id="5673"/>
            <w:bookmarkEnd w:id="5674"/>
            <w:bookmarkEnd w:id="5675"/>
          </w:p>
        </w:tc>
        <w:tc>
          <w:tcPr>
            <w:tcW w:w="1424" w:type="dxa"/>
            <w:tcBorders>
              <w:left w:val="single" w:sz="4" w:space="0" w:color="auto"/>
            </w:tcBorders>
            <w:shd w:val="clear" w:color="auto" w:fill="auto"/>
            <w:vAlign w:val="center"/>
            <w:tcPrChange w:id="5676" w:author="Nicola Marvin" w:date="2021-02-02T10:55:00Z">
              <w:tcPr>
                <w:tcW w:w="1424" w:type="dxa"/>
                <w:tcBorders>
                  <w:left w:val="single" w:sz="4" w:space="0" w:color="auto"/>
                </w:tcBorders>
                <w:shd w:val="clear" w:color="auto" w:fill="auto"/>
                <w:vAlign w:val="center"/>
              </w:tcPr>
            </w:tcPrChange>
          </w:tcPr>
          <w:p w14:paraId="33E369C7" w14:textId="23195635" w:rsidR="006E71FA" w:rsidRPr="00DB36CB" w:rsidDel="00FC096F" w:rsidRDefault="006E71FA" w:rsidP="00DD7AE6">
            <w:pPr>
              <w:rPr>
                <w:del w:id="5677" w:author="Shelley Monrad" w:date="2021-01-27T17:01:00Z"/>
              </w:rPr>
            </w:pPr>
            <w:bookmarkStart w:id="5678" w:name="_Toc63020780"/>
            <w:del w:id="5679" w:author="Shelley Monrad" w:date="2021-01-27T15:41:00Z">
              <w:r w:rsidRPr="00DB36CB" w:rsidDel="00B84C52">
                <w:delText>UVT</w:delText>
              </w:r>
            </w:del>
            <w:bookmarkStart w:id="5680" w:name="_Toc62399521"/>
            <w:bookmarkStart w:id="5681" w:name="_Toc62406890"/>
            <w:bookmarkStart w:id="5682" w:name="_Toc62407255"/>
            <w:bookmarkStart w:id="5683" w:name="_Toc62463840"/>
            <w:bookmarkStart w:id="5684" w:name="_Toc62660383"/>
            <w:bookmarkStart w:id="5685" w:name="_Toc63102141"/>
            <w:bookmarkStart w:id="5686" w:name="_Toc63102576"/>
            <w:bookmarkStart w:id="5687" w:name="_Toc63103128"/>
            <w:bookmarkStart w:id="5688" w:name="_Toc63109006"/>
            <w:bookmarkStart w:id="5689" w:name="_Toc63144879"/>
            <w:bookmarkEnd w:id="5678"/>
            <w:bookmarkEnd w:id="5680"/>
            <w:bookmarkEnd w:id="5681"/>
            <w:bookmarkEnd w:id="5682"/>
            <w:bookmarkEnd w:id="5683"/>
            <w:bookmarkEnd w:id="5684"/>
            <w:bookmarkEnd w:id="5685"/>
            <w:bookmarkEnd w:id="5686"/>
            <w:bookmarkEnd w:id="5687"/>
            <w:bookmarkEnd w:id="5688"/>
            <w:bookmarkEnd w:id="5689"/>
          </w:p>
        </w:tc>
        <w:tc>
          <w:tcPr>
            <w:tcW w:w="2231" w:type="dxa"/>
            <w:gridSpan w:val="2"/>
            <w:shd w:val="clear" w:color="auto" w:fill="auto"/>
            <w:vAlign w:val="center"/>
            <w:tcPrChange w:id="5690" w:author="Nicola Marvin" w:date="2021-02-02T10:55:00Z">
              <w:tcPr>
                <w:tcW w:w="2548" w:type="dxa"/>
                <w:gridSpan w:val="3"/>
                <w:shd w:val="clear" w:color="auto" w:fill="auto"/>
                <w:vAlign w:val="center"/>
              </w:tcPr>
            </w:tcPrChange>
          </w:tcPr>
          <w:p w14:paraId="365DD195" w14:textId="20C43B08" w:rsidR="006E71FA" w:rsidRPr="00DB36CB" w:rsidDel="00FC096F" w:rsidRDefault="006E71FA" w:rsidP="00DD7AE6">
            <w:pPr>
              <w:rPr>
                <w:del w:id="5691" w:author="Shelley Monrad" w:date="2021-01-27T17:01:00Z"/>
              </w:rPr>
            </w:pPr>
            <w:bookmarkStart w:id="5692" w:name="_Toc63020781"/>
            <w:del w:id="5693" w:author="Shelley Monrad" w:date="2021-01-27T15:41:00Z">
              <w:r w:rsidRPr="00DB36CB" w:rsidDel="00B84C52">
                <w:delText>ultra violet transmission</w:delText>
              </w:r>
              <w:bookmarkEnd w:id="5692"/>
              <w:r w:rsidRPr="00DB36CB" w:rsidDel="00B84C52">
                <w:delText xml:space="preserve"> </w:delText>
              </w:r>
            </w:del>
            <w:bookmarkStart w:id="5694" w:name="_Toc62399522"/>
            <w:bookmarkStart w:id="5695" w:name="_Toc62406891"/>
            <w:bookmarkStart w:id="5696" w:name="_Toc62407256"/>
            <w:bookmarkStart w:id="5697" w:name="_Toc62463841"/>
            <w:bookmarkStart w:id="5698" w:name="_Toc62660384"/>
            <w:bookmarkStart w:id="5699" w:name="_Toc63102142"/>
            <w:bookmarkStart w:id="5700" w:name="_Toc63102577"/>
            <w:bookmarkStart w:id="5701" w:name="_Toc63103129"/>
            <w:bookmarkStart w:id="5702" w:name="_Toc63109007"/>
            <w:bookmarkStart w:id="5703" w:name="_Toc63144880"/>
            <w:bookmarkEnd w:id="5694"/>
            <w:bookmarkEnd w:id="5695"/>
            <w:bookmarkEnd w:id="5696"/>
            <w:bookmarkEnd w:id="5697"/>
            <w:bookmarkEnd w:id="5698"/>
            <w:bookmarkEnd w:id="5699"/>
            <w:bookmarkEnd w:id="5700"/>
            <w:bookmarkEnd w:id="5701"/>
            <w:bookmarkEnd w:id="5702"/>
            <w:bookmarkEnd w:id="5703"/>
          </w:p>
        </w:tc>
        <w:bookmarkStart w:id="5704" w:name="_Toc62399523"/>
        <w:bookmarkStart w:id="5705" w:name="_Toc62406892"/>
        <w:bookmarkStart w:id="5706" w:name="_Toc62407257"/>
        <w:bookmarkStart w:id="5707" w:name="_Toc62463842"/>
        <w:bookmarkStart w:id="5708" w:name="_Toc63102143"/>
        <w:bookmarkStart w:id="5709" w:name="_Toc63102578"/>
        <w:bookmarkStart w:id="5710" w:name="_Toc63103130"/>
        <w:bookmarkStart w:id="5711" w:name="_Toc63109008"/>
        <w:bookmarkStart w:id="5712" w:name="_Toc63144881"/>
        <w:bookmarkEnd w:id="5704"/>
        <w:bookmarkEnd w:id="5705"/>
        <w:bookmarkEnd w:id="5706"/>
        <w:bookmarkEnd w:id="5707"/>
        <w:bookmarkEnd w:id="5708"/>
        <w:bookmarkEnd w:id="5709"/>
        <w:bookmarkEnd w:id="5710"/>
        <w:bookmarkEnd w:id="5711"/>
        <w:bookmarkEnd w:id="5712"/>
      </w:tr>
      <w:tr w:rsidR="00DD7AE6" w:rsidRPr="00DB36CB" w:rsidDel="00FC096F" w14:paraId="0889E0BD" w14:textId="07D36CA4"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13"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714" w:author="Shelley Monrad" w:date="2021-01-27T17:01:00Z"/>
        </w:trPr>
        <w:tc>
          <w:tcPr>
            <w:tcW w:w="2097" w:type="dxa"/>
            <w:tcBorders>
              <w:left w:val="nil"/>
              <w:bottom w:val="nil"/>
              <w:right w:val="nil"/>
            </w:tcBorders>
            <w:shd w:val="clear" w:color="auto" w:fill="auto"/>
            <w:vAlign w:val="center"/>
            <w:tcPrChange w:id="5715" w:author="Nicola Marvin" w:date="2021-02-02T10:55:00Z">
              <w:tcPr>
                <w:tcW w:w="2283" w:type="dxa"/>
                <w:tcBorders>
                  <w:left w:val="nil"/>
                  <w:bottom w:val="nil"/>
                  <w:right w:val="nil"/>
                </w:tcBorders>
                <w:shd w:val="clear" w:color="auto" w:fill="auto"/>
                <w:vAlign w:val="center"/>
              </w:tcPr>
            </w:tcPrChange>
          </w:tcPr>
          <w:p w14:paraId="10E855EB" w14:textId="655850EB" w:rsidR="006E71FA" w:rsidRPr="00DB36CB" w:rsidDel="00FC096F" w:rsidRDefault="006E71FA" w:rsidP="00DD7AE6">
            <w:pPr>
              <w:rPr>
                <w:del w:id="5716" w:author="Shelley Monrad" w:date="2021-01-27T17:01:00Z"/>
              </w:rPr>
            </w:pPr>
            <w:bookmarkStart w:id="5717" w:name="_Toc63020782"/>
            <w:del w:id="5718" w:author="Shelley Monrad" w:date="2021-02-01T19:39:00Z">
              <w:r w:rsidRPr="00DB36CB" w:rsidDel="00716EE4">
                <w:delText>kg/year</w:delText>
              </w:r>
            </w:del>
            <w:bookmarkStart w:id="5719" w:name="_Toc62399524"/>
            <w:bookmarkStart w:id="5720" w:name="_Toc62406893"/>
            <w:bookmarkStart w:id="5721" w:name="_Toc62407258"/>
            <w:bookmarkStart w:id="5722" w:name="_Toc62463843"/>
            <w:bookmarkStart w:id="5723" w:name="_Toc62660386"/>
            <w:bookmarkStart w:id="5724" w:name="_Toc63102144"/>
            <w:bookmarkStart w:id="5725" w:name="_Toc63102579"/>
            <w:bookmarkStart w:id="5726" w:name="_Toc63103131"/>
            <w:bookmarkStart w:id="5727" w:name="_Toc63109009"/>
            <w:bookmarkStart w:id="5728" w:name="_Toc63144882"/>
            <w:bookmarkEnd w:id="5717"/>
            <w:bookmarkEnd w:id="5719"/>
            <w:bookmarkEnd w:id="5720"/>
            <w:bookmarkEnd w:id="5721"/>
            <w:bookmarkEnd w:id="5722"/>
            <w:bookmarkEnd w:id="5723"/>
            <w:bookmarkEnd w:id="5724"/>
            <w:bookmarkEnd w:id="5725"/>
            <w:bookmarkEnd w:id="5726"/>
            <w:bookmarkEnd w:id="5727"/>
            <w:bookmarkEnd w:id="5728"/>
          </w:p>
        </w:tc>
        <w:tc>
          <w:tcPr>
            <w:tcW w:w="2824" w:type="dxa"/>
            <w:gridSpan w:val="2"/>
            <w:tcBorders>
              <w:left w:val="nil"/>
              <w:bottom w:val="nil"/>
              <w:right w:val="nil"/>
            </w:tcBorders>
            <w:shd w:val="clear" w:color="auto" w:fill="auto"/>
            <w:vAlign w:val="center"/>
            <w:tcPrChange w:id="5729" w:author="Nicola Marvin" w:date="2021-02-02T10:55:00Z">
              <w:tcPr>
                <w:tcW w:w="2824" w:type="dxa"/>
                <w:gridSpan w:val="3"/>
                <w:tcBorders>
                  <w:left w:val="nil"/>
                  <w:bottom w:val="nil"/>
                  <w:right w:val="nil"/>
                </w:tcBorders>
                <w:shd w:val="clear" w:color="auto" w:fill="auto"/>
                <w:vAlign w:val="center"/>
              </w:tcPr>
            </w:tcPrChange>
          </w:tcPr>
          <w:p w14:paraId="3C34C27B" w14:textId="173EF214" w:rsidR="006E71FA" w:rsidRPr="00DB36CB" w:rsidDel="00FC096F" w:rsidRDefault="006E71FA" w:rsidP="00DD7AE6">
            <w:pPr>
              <w:rPr>
                <w:del w:id="5730" w:author="Shelley Monrad" w:date="2021-01-27T17:01:00Z"/>
              </w:rPr>
            </w:pPr>
            <w:bookmarkStart w:id="5731" w:name="_Toc63020783"/>
            <w:del w:id="5732" w:author="Shelley Monrad" w:date="2021-02-01T19:39:00Z">
              <w:r w:rsidRPr="00DB36CB" w:rsidDel="00716EE4">
                <w:delText>kilogram per year</w:delText>
              </w:r>
            </w:del>
            <w:bookmarkStart w:id="5733" w:name="_Toc62399525"/>
            <w:bookmarkStart w:id="5734" w:name="_Toc62406894"/>
            <w:bookmarkStart w:id="5735" w:name="_Toc62407259"/>
            <w:bookmarkStart w:id="5736" w:name="_Toc62463844"/>
            <w:bookmarkStart w:id="5737" w:name="_Toc62660387"/>
            <w:bookmarkStart w:id="5738" w:name="_Toc63102145"/>
            <w:bookmarkStart w:id="5739" w:name="_Toc63102580"/>
            <w:bookmarkStart w:id="5740" w:name="_Toc63103132"/>
            <w:bookmarkStart w:id="5741" w:name="_Toc63109010"/>
            <w:bookmarkStart w:id="5742" w:name="_Toc63144883"/>
            <w:bookmarkEnd w:id="5731"/>
            <w:bookmarkEnd w:id="5733"/>
            <w:bookmarkEnd w:id="5734"/>
            <w:bookmarkEnd w:id="5735"/>
            <w:bookmarkEnd w:id="5736"/>
            <w:bookmarkEnd w:id="5737"/>
            <w:bookmarkEnd w:id="5738"/>
            <w:bookmarkEnd w:id="5739"/>
            <w:bookmarkEnd w:id="5740"/>
            <w:bookmarkEnd w:id="5741"/>
            <w:bookmarkEnd w:id="5742"/>
          </w:p>
        </w:tc>
        <w:tc>
          <w:tcPr>
            <w:tcW w:w="275" w:type="dxa"/>
            <w:tcBorders>
              <w:top w:val="nil"/>
              <w:left w:val="single" w:sz="4" w:space="0" w:color="auto"/>
              <w:bottom w:val="nil"/>
              <w:right w:val="single" w:sz="4" w:space="0" w:color="auto"/>
            </w:tcBorders>
            <w:shd w:val="clear" w:color="auto" w:fill="auto"/>
            <w:vAlign w:val="center"/>
            <w:tcPrChange w:id="5743" w:author="Nicola Marvin" w:date="2021-02-02T10:55:00Z">
              <w:tcPr>
                <w:tcW w:w="275" w:type="dxa"/>
                <w:tcBorders>
                  <w:top w:val="nil"/>
                  <w:left w:val="single" w:sz="4" w:space="0" w:color="auto"/>
                  <w:bottom w:val="nil"/>
                  <w:right w:val="single" w:sz="4" w:space="0" w:color="auto"/>
                </w:tcBorders>
                <w:shd w:val="clear" w:color="auto" w:fill="auto"/>
                <w:vAlign w:val="center"/>
              </w:tcPr>
            </w:tcPrChange>
          </w:tcPr>
          <w:p w14:paraId="4F15C5AB" w14:textId="77777777" w:rsidR="006E71FA" w:rsidRPr="00DB36CB" w:rsidDel="00FC096F" w:rsidRDefault="006E71FA" w:rsidP="00DD7AE6">
            <w:pPr>
              <w:rPr>
                <w:del w:id="5744" w:author="Shelley Monrad" w:date="2021-01-27T17:01:00Z"/>
              </w:rPr>
            </w:pPr>
            <w:bookmarkStart w:id="5745" w:name="_Toc62399526"/>
            <w:bookmarkStart w:id="5746" w:name="_Toc62406895"/>
            <w:bookmarkStart w:id="5747" w:name="_Toc62407260"/>
            <w:bookmarkStart w:id="5748" w:name="_Toc62463845"/>
            <w:bookmarkStart w:id="5749" w:name="_Toc62660388"/>
            <w:bookmarkStart w:id="5750" w:name="_Toc63020784"/>
            <w:bookmarkStart w:id="5751" w:name="_Toc63102146"/>
            <w:bookmarkStart w:id="5752" w:name="_Toc63102581"/>
            <w:bookmarkStart w:id="5753" w:name="_Toc63103133"/>
            <w:bookmarkStart w:id="5754" w:name="_Toc63109011"/>
            <w:bookmarkStart w:id="5755" w:name="_Toc63144884"/>
            <w:bookmarkEnd w:id="5745"/>
            <w:bookmarkEnd w:id="5746"/>
            <w:bookmarkEnd w:id="5747"/>
            <w:bookmarkEnd w:id="5748"/>
            <w:bookmarkEnd w:id="5749"/>
            <w:bookmarkEnd w:id="5750"/>
            <w:bookmarkEnd w:id="5751"/>
            <w:bookmarkEnd w:id="5752"/>
            <w:bookmarkEnd w:id="5753"/>
            <w:bookmarkEnd w:id="5754"/>
            <w:bookmarkEnd w:id="5755"/>
          </w:p>
        </w:tc>
        <w:tc>
          <w:tcPr>
            <w:tcW w:w="1424" w:type="dxa"/>
            <w:tcBorders>
              <w:left w:val="single" w:sz="4" w:space="0" w:color="auto"/>
            </w:tcBorders>
            <w:shd w:val="clear" w:color="auto" w:fill="auto"/>
            <w:vAlign w:val="center"/>
            <w:tcPrChange w:id="5756" w:author="Nicola Marvin" w:date="2021-02-02T10:55:00Z">
              <w:tcPr>
                <w:tcW w:w="1424" w:type="dxa"/>
                <w:tcBorders>
                  <w:left w:val="single" w:sz="4" w:space="0" w:color="auto"/>
                </w:tcBorders>
                <w:shd w:val="clear" w:color="auto" w:fill="auto"/>
                <w:vAlign w:val="center"/>
              </w:tcPr>
            </w:tcPrChange>
          </w:tcPr>
          <w:p w14:paraId="114D1AEC" w14:textId="4F86B2D7" w:rsidR="006E71FA" w:rsidRPr="00DB36CB" w:rsidDel="00FC096F" w:rsidRDefault="006E71FA" w:rsidP="00DD7AE6">
            <w:pPr>
              <w:rPr>
                <w:del w:id="5757" w:author="Shelley Monrad" w:date="2021-01-27T17:01:00Z"/>
              </w:rPr>
            </w:pPr>
            <w:bookmarkStart w:id="5758" w:name="_Toc63020785"/>
            <w:del w:id="5759" w:author="Shelley Monrad" w:date="2021-01-27T15:41:00Z">
              <w:r w:rsidRPr="00DB36CB" w:rsidDel="00B84C52">
                <w:delText>WC</w:delText>
              </w:r>
            </w:del>
            <w:bookmarkStart w:id="5760" w:name="_Toc62399527"/>
            <w:bookmarkStart w:id="5761" w:name="_Toc62406896"/>
            <w:bookmarkStart w:id="5762" w:name="_Toc62407261"/>
            <w:bookmarkStart w:id="5763" w:name="_Toc62463846"/>
            <w:bookmarkStart w:id="5764" w:name="_Toc62660389"/>
            <w:bookmarkStart w:id="5765" w:name="_Toc63102147"/>
            <w:bookmarkStart w:id="5766" w:name="_Toc63102582"/>
            <w:bookmarkStart w:id="5767" w:name="_Toc63103134"/>
            <w:bookmarkStart w:id="5768" w:name="_Toc63109012"/>
            <w:bookmarkStart w:id="5769" w:name="_Toc63144885"/>
            <w:bookmarkEnd w:id="5758"/>
            <w:bookmarkEnd w:id="5760"/>
            <w:bookmarkEnd w:id="5761"/>
            <w:bookmarkEnd w:id="5762"/>
            <w:bookmarkEnd w:id="5763"/>
            <w:bookmarkEnd w:id="5764"/>
            <w:bookmarkEnd w:id="5765"/>
            <w:bookmarkEnd w:id="5766"/>
            <w:bookmarkEnd w:id="5767"/>
            <w:bookmarkEnd w:id="5768"/>
            <w:bookmarkEnd w:id="5769"/>
          </w:p>
        </w:tc>
        <w:tc>
          <w:tcPr>
            <w:tcW w:w="2231" w:type="dxa"/>
            <w:gridSpan w:val="2"/>
            <w:shd w:val="clear" w:color="auto" w:fill="auto"/>
            <w:vAlign w:val="center"/>
            <w:tcPrChange w:id="5770" w:author="Nicola Marvin" w:date="2021-02-02T10:55:00Z">
              <w:tcPr>
                <w:tcW w:w="2548" w:type="dxa"/>
                <w:gridSpan w:val="3"/>
                <w:shd w:val="clear" w:color="auto" w:fill="auto"/>
                <w:vAlign w:val="center"/>
              </w:tcPr>
            </w:tcPrChange>
          </w:tcPr>
          <w:p w14:paraId="560E957E" w14:textId="6C6DE8BE" w:rsidR="006E71FA" w:rsidRPr="00DB36CB" w:rsidDel="00FC096F" w:rsidRDefault="006E71FA" w:rsidP="00DD7AE6">
            <w:pPr>
              <w:rPr>
                <w:del w:id="5771" w:author="Shelley Monrad" w:date="2021-01-27T17:01:00Z"/>
              </w:rPr>
            </w:pPr>
            <w:bookmarkStart w:id="5772" w:name="_Toc63020786"/>
            <w:del w:id="5773" w:author="Shelley Monrad" w:date="2021-01-27T15:41:00Z">
              <w:r w:rsidRPr="00DB36CB" w:rsidDel="00B84C52">
                <w:delText>water closet</w:delText>
              </w:r>
              <w:bookmarkEnd w:id="5772"/>
              <w:r w:rsidRPr="00DB36CB" w:rsidDel="00B84C52">
                <w:delText xml:space="preserve"> </w:delText>
              </w:r>
            </w:del>
            <w:bookmarkStart w:id="5774" w:name="_Toc62399528"/>
            <w:bookmarkStart w:id="5775" w:name="_Toc62406897"/>
            <w:bookmarkStart w:id="5776" w:name="_Toc62407262"/>
            <w:bookmarkStart w:id="5777" w:name="_Toc62463847"/>
            <w:bookmarkStart w:id="5778" w:name="_Toc62660390"/>
            <w:bookmarkStart w:id="5779" w:name="_Toc63102148"/>
            <w:bookmarkStart w:id="5780" w:name="_Toc63102583"/>
            <w:bookmarkStart w:id="5781" w:name="_Toc63103135"/>
            <w:bookmarkStart w:id="5782" w:name="_Toc63109013"/>
            <w:bookmarkStart w:id="5783" w:name="_Toc63144886"/>
            <w:bookmarkEnd w:id="5774"/>
            <w:bookmarkEnd w:id="5775"/>
            <w:bookmarkEnd w:id="5776"/>
            <w:bookmarkEnd w:id="5777"/>
            <w:bookmarkEnd w:id="5778"/>
            <w:bookmarkEnd w:id="5779"/>
            <w:bookmarkEnd w:id="5780"/>
            <w:bookmarkEnd w:id="5781"/>
            <w:bookmarkEnd w:id="5782"/>
            <w:bookmarkEnd w:id="5783"/>
          </w:p>
        </w:tc>
        <w:bookmarkStart w:id="5784" w:name="_Toc62399529"/>
        <w:bookmarkStart w:id="5785" w:name="_Toc62406898"/>
        <w:bookmarkStart w:id="5786" w:name="_Toc62407263"/>
        <w:bookmarkStart w:id="5787" w:name="_Toc62463848"/>
        <w:bookmarkStart w:id="5788" w:name="_Toc63102149"/>
        <w:bookmarkStart w:id="5789" w:name="_Toc63102584"/>
        <w:bookmarkStart w:id="5790" w:name="_Toc63103136"/>
        <w:bookmarkStart w:id="5791" w:name="_Toc63109014"/>
        <w:bookmarkStart w:id="5792" w:name="_Toc63144887"/>
        <w:bookmarkEnd w:id="5784"/>
        <w:bookmarkEnd w:id="5785"/>
        <w:bookmarkEnd w:id="5786"/>
        <w:bookmarkEnd w:id="5787"/>
        <w:bookmarkEnd w:id="5788"/>
        <w:bookmarkEnd w:id="5789"/>
        <w:bookmarkEnd w:id="5790"/>
        <w:bookmarkEnd w:id="5791"/>
        <w:bookmarkEnd w:id="5792"/>
      </w:tr>
      <w:tr w:rsidR="00DD7AE6" w:rsidRPr="00DB36CB" w:rsidDel="00FC096F" w14:paraId="2F8F6C13" w14:textId="3BFD7FA5" w:rsidTr="00BD1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5793" w:author="Nicola Marvin" w:date="2021-02-02T10:5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del w:id="5794" w:author="Shelley Monrad" w:date="2021-01-27T17:01:00Z"/>
        </w:trPr>
        <w:tc>
          <w:tcPr>
            <w:tcW w:w="2097" w:type="dxa"/>
            <w:tcBorders>
              <w:left w:val="nil"/>
              <w:bottom w:val="nil"/>
              <w:right w:val="nil"/>
            </w:tcBorders>
            <w:shd w:val="clear" w:color="auto" w:fill="auto"/>
            <w:vAlign w:val="center"/>
            <w:tcPrChange w:id="5795" w:author="Nicola Marvin" w:date="2021-02-02T10:55:00Z">
              <w:tcPr>
                <w:tcW w:w="2283" w:type="dxa"/>
                <w:tcBorders>
                  <w:left w:val="nil"/>
                  <w:bottom w:val="nil"/>
                  <w:right w:val="nil"/>
                </w:tcBorders>
                <w:shd w:val="clear" w:color="auto" w:fill="auto"/>
                <w:vAlign w:val="center"/>
              </w:tcPr>
            </w:tcPrChange>
          </w:tcPr>
          <w:p w14:paraId="2C7F5D98" w14:textId="77777777" w:rsidR="006E71FA" w:rsidRPr="00DB36CB" w:rsidDel="00FC096F" w:rsidRDefault="006E71FA" w:rsidP="00DD7AE6">
            <w:pPr>
              <w:rPr>
                <w:del w:id="5796" w:author="Shelley Monrad" w:date="2021-01-27T17:01:00Z"/>
              </w:rPr>
            </w:pPr>
            <w:bookmarkStart w:id="5797" w:name="_Toc62660392"/>
            <w:bookmarkStart w:id="5798" w:name="_Toc63020787"/>
            <w:bookmarkStart w:id="5799" w:name="_Toc63102150"/>
            <w:bookmarkStart w:id="5800" w:name="_Toc63102585"/>
            <w:bookmarkStart w:id="5801" w:name="_Toc63103137"/>
            <w:bookmarkStart w:id="5802" w:name="_Toc63109015"/>
            <w:bookmarkStart w:id="5803" w:name="_Toc63144888"/>
            <w:bookmarkEnd w:id="5797"/>
            <w:bookmarkEnd w:id="5798"/>
            <w:bookmarkEnd w:id="5799"/>
            <w:bookmarkEnd w:id="5800"/>
            <w:bookmarkEnd w:id="5801"/>
            <w:bookmarkEnd w:id="5802"/>
            <w:bookmarkEnd w:id="5803"/>
          </w:p>
        </w:tc>
        <w:tc>
          <w:tcPr>
            <w:tcW w:w="2824" w:type="dxa"/>
            <w:gridSpan w:val="2"/>
            <w:tcBorders>
              <w:left w:val="nil"/>
              <w:bottom w:val="nil"/>
              <w:right w:val="nil"/>
            </w:tcBorders>
            <w:shd w:val="clear" w:color="auto" w:fill="auto"/>
            <w:vAlign w:val="center"/>
            <w:tcPrChange w:id="5804" w:author="Nicola Marvin" w:date="2021-02-02T10:55:00Z">
              <w:tcPr>
                <w:tcW w:w="2824" w:type="dxa"/>
                <w:gridSpan w:val="3"/>
                <w:tcBorders>
                  <w:left w:val="nil"/>
                  <w:bottom w:val="nil"/>
                  <w:right w:val="nil"/>
                </w:tcBorders>
                <w:shd w:val="clear" w:color="auto" w:fill="auto"/>
                <w:vAlign w:val="center"/>
              </w:tcPr>
            </w:tcPrChange>
          </w:tcPr>
          <w:p w14:paraId="2D366D22" w14:textId="77777777" w:rsidR="006E71FA" w:rsidRPr="00DB36CB" w:rsidDel="00FC096F" w:rsidRDefault="006E71FA" w:rsidP="00DD7AE6">
            <w:pPr>
              <w:rPr>
                <w:del w:id="5805" w:author="Shelley Monrad" w:date="2021-01-27T17:01:00Z"/>
              </w:rPr>
            </w:pPr>
            <w:bookmarkStart w:id="5806" w:name="_Toc62399531"/>
            <w:bookmarkStart w:id="5807" w:name="_Toc62406900"/>
            <w:bookmarkStart w:id="5808" w:name="_Toc62407265"/>
            <w:bookmarkStart w:id="5809" w:name="_Toc62463850"/>
            <w:bookmarkStart w:id="5810" w:name="_Toc62660393"/>
            <w:bookmarkStart w:id="5811" w:name="_Toc63020788"/>
            <w:bookmarkStart w:id="5812" w:name="_Toc63102151"/>
            <w:bookmarkStart w:id="5813" w:name="_Toc63102586"/>
            <w:bookmarkStart w:id="5814" w:name="_Toc63103138"/>
            <w:bookmarkStart w:id="5815" w:name="_Toc63109016"/>
            <w:bookmarkStart w:id="5816" w:name="_Toc63144889"/>
            <w:bookmarkEnd w:id="5806"/>
            <w:bookmarkEnd w:id="5807"/>
            <w:bookmarkEnd w:id="5808"/>
            <w:bookmarkEnd w:id="5809"/>
            <w:bookmarkEnd w:id="5810"/>
            <w:bookmarkEnd w:id="5811"/>
            <w:bookmarkEnd w:id="5812"/>
            <w:bookmarkEnd w:id="5813"/>
            <w:bookmarkEnd w:id="5814"/>
            <w:bookmarkEnd w:id="5815"/>
            <w:bookmarkEnd w:id="5816"/>
          </w:p>
        </w:tc>
        <w:tc>
          <w:tcPr>
            <w:tcW w:w="275" w:type="dxa"/>
            <w:tcBorders>
              <w:top w:val="nil"/>
              <w:left w:val="nil"/>
              <w:bottom w:val="nil"/>
              <w:right w:val="single" w:sz="4" w:space="0" w:color="auto"/>
            </w:tcBorders>
            <w:shd w:val="clear" w:color="auto" w:fill="auto"/>
            <w:vAlign w:val="center"/>
            <w:tcPrChange w:id="5817" w:author="Nicola Marvin" w:date="2021-02-02T10:55:00Z">
              <w:tcPr>
                <w:tcW w:w="275" w:type="dxa"/>
                <w:tcBorders>
                  <w:top w:val="nil"/>
                  <w:left w:val="nil"/>
                  <w:bottom w:val="nil"/>
                  <w:right w:val="single" w:sz="4" w:space="0" w:color="auto"/>
                </w:tcBorders>
                <w:shd w:val="clear" w:color="auto" w:fill="auto"/>
                <w:vAlign w:val="center"/>
              </w:tcPr>
            </w:tcPrChange>
          </w:tcPr>
          <w:p w14:paraId="1C056DD2" w14:textId="77777777" w:rsidR="006E71FA" w:rsidRPr="00DB36CB" w:rsidDel="00FC096F" w:rsidRDefault="006E71FA" w:rsidP="00DD7AE6">
            <w:pPr>
              <w:rPr>
                <w:del w:id="5818" w:author="Shelley Monrad" w:date="2021-01-27T17:01:00Z"/>
              </w:rPr>
            </w:pPr>
            <w:bookmarkStart w:id="5819" w:name="_Toc62399532"/>
            <w:bookmarkStart w:id="5820" w:name="_Toc62406901"/>
            <w:bookmarkStart w:id="5821" w:name="_Toc62407266"/>
            <w:bookmarkStart w:id="5822" w:name="_Toc62463851"/>
            <w:bookmarkStart w:id="5823" w:name="_Toc62660394"/>
            <w:bookmarkStart w:id="5824" w:name="_Toc63020789"/>
            <w:bookmarkStart w:id="5825" w:name="_Toc63102152"/>
            <w:bookmarkStart w:id="5826" w:name="_Toc63102587"/>
            <w:bookmarkStart w:id="5827" w:name="_Toc63103139"/>
            <w:bookmarkStart w:id="5828" w:name="_Toc63109017"/>
            <w:bookmarkStart w:id="5829" w:name="_Toc63144890"/>
            <w:bookmarkEnd w:id="5819"/>
            <w:bookmarkEnd w:id="5820"/>
            <w:bookmarkEnd w:id="5821"/>
            <w:bookmarkEnd w:id="5822"/>
            <w:bookmarkEnd w:id="5823"/>
            <w:bookmarkEnd w:id="5824"/>
            <w:bookmarkEnd w:id="5825"/>
            <w:bookmarkEnd w:id="5826"/>
            <w:bookmarkEnd w:id="5827"/>
            <w:bookmarkEnd w:id="5828"/>
            <w:bookmarkEnd w:id="5829"/>
          </w:p>
        </w:tc>
        <w:tc>
          <w:tcPr>
            <w:tcW w:w="1424" w:type="dxa"/>
            <w:tcBorders>
              <w:left w:val="single" w:sz="4" w:space="0" w:color="auto"/>
            </w:tcBorders>
            <w:shd w:val="clear" w:color="auto" w:fill="auto"/>
            <w:vAlign w:val="center"/>
            <w:tcPrChange w:id="5830" w:author="Nicola Marvin" w:date="2021-02-02T10:55:00Z">
              <w:tcPr>
                <w:tcW w:w="1424" w:type="dxa"/>
                <w:tcBorders>
                  <w:left w:val="single" w:sz="4" w:space="0" w:color="auto"/>
                </w:tcBorders>
                <w:shd w:val="clear" w:color="auto" w:fill="auto"/>
                <w:vAlign w:val="center"/>
              </w:tcPr>
            </w:tcPrChange>
          </w:tcPr>
          <w:p w14:paraId="1752DB2C" w14:textId="18E76B9A" w:rsidR="006E71FA" w:rsidRPr="00DB36CB" w:rsidDel="00FC096F" w:rsidRDefault="006E71FA" w:rsidP="00DD7AE6">
            <w:pPr>
              <w:rPr>
                <w:del w:id="5831" w:author="Shelley Monrad" w:date="2021-01-27T17:01:00Z"/>
              </w:rPr>
            </w:pPr>
            <w:bookmarkStart w:id="5832" w:name="_Toc63020790"/>
            <w:del w:id="5833" w:author="Nicola Marvin" w:date="2021-01-31T17:44:00Z">
              <w:r w:rsidRPr="00DB36CB" w:rsidDel="00F32095">
                <w:delText>WWA</w:delText>
              </w:r>
            </w:del>
            <w:bookmarkStart w:id="5834" w:name="_Toc62399533"/>
            <w:bookmarkStart w:id="5835" w:name="_Toc62406902"/>
            <w:bookmarkStart w:id="5836" w:name="_Toc62407267"/>
            <w:bookmarkStart w:id="5837" w:name="_Toc62463852"/>
            <w:bookmarkStart w:id="5838" w:name="_Toc62660395"/>
            <w:bookmarkStart w:id="5839" w:name="_Toc63102153"/>
            <w:bookmarkStart w:id="5840" w:name="_Toc63102588"/>
            <w:bookmarkStart w:id="5841" w:name="_Toc63103140"/>
            <w:bookmarkStart w:id="5842" w:name="_Toc63109018"/>
            <w:bookmarkStart w:id="5843" w:name="_Toc63144891"/>
            <w:bookmarkEnd w:id="5832"/>
            <w:bookmarkEnd w:id="5834"/>
            <w:bookmarkEnd w:id="5835"/>
            <w:bookmarkEnd w:id="5836"/>
            <w:bookmarkEnd w:id="5837"/>
            <w:bookmarkEnd w:id="5838"/>
            <w:bookmarkEnd w:id="5839"/>
            <w:bookmarkEnd w:id="5840"/>
            <w:bookmarkEnd w:id="5841"/>
            <w:bookmarkEnd w:id="5842"/>
            <w:bookmarkEnd w:id="5843"/>
          </w:p>
        </w:tc>
        <w:tc>
          <w:tcPr>
            <w:tcW w:w="2231" w:type="dxa"/>
            <w:gridSpan w:val="2"/>
            <w:shd w:val="clear" w:color="auto" w:fill="auto"/>
            <w:vAlign w:val="center"/>
            <w:tcPrChange w:id="5844" w:author="Nicola Marvin" w:date="2021-02-02T10:55:00Z">
              <w:tcPr>
                <w:tcW w:w="2548" w:type="dxa"/>
                <w:gridSpan w:val="3"/>
                <w:shd w:val="clear" w:color="auto" w:fill="auto"/>
                <w:vAlign w:val="center"/>
              </w:tcPr>
            </w:tcPrChange>
          </w:tcPr>
          <w:p w14:paraId="60AEDE34" w14:textId="2639F7E2" w:rsidR="006E71FA" w:rsidRPr="00DB36CB" w:rsidDel="00FC096F" w:rsidRDefault="006E71FA" w:rsidP="00DD7AE6">
            <w:pPr>
              <w:rPr>
                <w:del w:id="5845" w:author="Shelley Monrad" w:date="2021-01-27T17:01:00Z"/>
              </w:rPr>
            </w:pPr>
            <w:bookmarkStart w:id="5846" w:name="_Toc63020791"/>
            <w:del w:id="5847" w:author="Nicola Marvin" w:date="2021-01-31T17:44:00Z">
              <w:r w:rsidRPr="00DB36CB" w:rsidDel="00F32095">
                <w:delText>wastewater authority</w:delText>
              </w:r>
              <w:bookmarkEnd w:id="5846"/>
              <w:r w:rsidRPr="00DB36CB" w:rsidDel="00F32095">
                <w:delText xml:space="preserve"> </w:delText>
              </w:r>
            </w:del>
            <w:bookmarkStart w:id="5848" w:name="_Toc62399534"/>
            <w:bookmarkStart w:id="5849" w:name="_Toc62406903"/>
            <w:bookmarkStart w:id="5850" w:name="_Toc62407268"/>
            <w:bookmarkStart w:id="5851" w:name="_Toc62463853"/>
            <w:bookmarkStart w:id="5852" w:name="_Toc62660396"/>
            <w:bookmarkStart w:id="5853" w:name="_Toc63102154"/>
            <w:bookmarkStart w:id="5854" w:name="_Toc63102589"/>
            <w:bookmarkStart w:id="5855" w:name="_Toc63103141"/>
            <w:bookmarkStart w:id="5856" w:name="_Toc63109019"/>
            <w:bookmarkStart w:id="5857" w:name="_Toc63144892"/>
            <w:bookmarkEnd w:id="5848"/>
            <w:bookmarkEnd w:id="5849"/>
            <w:bookmarkEnd w:id="5850"/>
            <w:bookmarkEnd w:id="5851"/>
            <w:bookmarkEnd w:id="5852"/>
            <w:bookmarkEnd w:id="5853"/>
            <w:bookmarkEnd w:id="5854"/>
            <w:bookmarkEnd w:id="5855"/>
            <w:bookmarkEnd w:id="5856"/>
            <w:bookmarkEnd w:id="5857"/>
          </w:p>
        </w:tc>
        <w:bookmarkStart w:id="5858" w:name="_Toc62399535"/>
        <w:bookmarkStart w:id="5859" w:name="_Toc62406904"/>
        <w:bookmarkStart w:id="5860" w:name="_Toc62407269"/>
        <w:bookmarkStart w:id="5861" w:name="_Toc62463854"/>
        <w:bookmarkStart w:id="5862" w:name="_Toc63102155"/>
        <w:bookmarkStart w:id="5863" w:name="_Toc63102590"/>
        <w:bookmarkStart w:id="5864" w:name="_Toc63103142"/>
        <w:bookmarkStart w:id="5865" w:name="_Toc63109020"/>
        <w:bookmarkStart w:id="5866" w:name="_Toc63144893"/>
        <w:bookmarkEnd w:id="5858"/>
        <w:bookmarkEnd w:id="5859"/>
        <w:bookmarkEnd w:id="5860"/>
        <w:bookmarkEnd w:id="5861"/>
        <w:bookmarkEnd w:id="5862"/>
        <w:bookmarkEnd w:id="5863"/>
        <w:bookmarkEnd w:id="5864"/>
        <w:bookmarkEnd w:id="5865"/>
        <w:bookmarkEnd w:id="5866"/>
      </w:tr>
    </w:tbl>
    <w:p w14:paraId="2C31E00F" w14:textId="3B7E8A60" w:rsidR="00643F20" w:rsidRPr="00DB36CB" w:rsidDel="00B84C52" w:rsidRDefault="00643F20" w:rsidP="00DD7AE6">
      <w:pPr>
        <w:rPr>
          <w:del w:id="5867" w:author="Shelley Monrad" w:date="2021-01-27T15:42:00Z"/>
        </w:rPr>
      </w:pPr>
      <w:bookmarkStart w:id="5868" w:name="_Toc62657426"/>
      <w:bookmarkStart w:id="5869" w:name="_Toc62660398"/>
      <w:bookmarkStart w:id="5870" w:name="_Toc63020792"/>
      <w:bookmarkStart w:id="5871" w:name="_Toc63102156"/>
      <w:bookmarkStart w:id="5872" w:name="_Toc63102591"/>
      <w:bookmarkStart w:id="5873" w:name="_Toc63103143"/>
      <w:bookmarkStart w:id="5874" w:name="_Toc63109021"/>
      <w:bookmarkStart w:id="5875" w:name="_Toc63144894"/>
      <w:bookmarkEnd w:id="5868"/>
      <w:bookmarkEnd w:id="5869"/>
      <w:bookmarkEnd w:id="5870"/>
      <w:bookmarkEnd w:id="5871"/>
      <w:bookmarkEnd w:id="5872"/>
      <w:bookmarkEnd w:id="5873"/>
      <w:bookmarkEnd w:id="5874"/>
      <w:bookmarkEnd w:id="5875"/>
    </w:p>
    <w:p w14:paraId="106D5A0C" w14:textId="1787A046" w:rsidR="00643F20" w:rsidRPr="00DB36CB" w:rsidDel="00B84C52" w:rsidRDefault="00643F20" w:rsidP="00DD7AE6">
      <w:pPr>
        <w:rPr>
          <w:del w:id="5876" w:author="Shelley Monrad" w:date="2021-01-27T15:42:00Z"/>
        </w:rPr>
      </w:pPr>
      <w:bookmarkStart w:id="5877" w:name="_Toc63020793"/>
      <w:del w:id="5878" w:author="Shelley Monrad" w:date="2021-01-27T15:42:00Z">
        <w:r w:rsidRPr="00DB36CB" w:rsidDel="00B84C52">
          <w:rPr>
            <w:caps/>
          </w:rPr>
          <w:delText>2303 General</w:delText>
        </w:r>
        <w:bookmarkEnd w:id="5877"/>
        <w:r w:rsidRPr="00DB36CB" w:rsidDel="00B84C52">
          <w:rPr>
            <w:caps/>
          </w:rPr>
          <w:delText xml:space="preserve"> </w:delText>
        </w:r>
        <w:bookmarkStart w:id="5879" w:name="_Toc62399537"/>
        <w:bookmarkStart w:id="5880" w:name="_Toc62406906"/>
        <w:bookmarkStart w:id="5881" w:name="_Toc62407271"/>
        <w:bookmarkStart w:id="5882" w:name="_Toc62463856"/>
        <w:bookmarkStart w:id="5883" w:name="_Toc62657427"/>
        <w:bookmarkStart w:id="5884" w:name="_Toc62660399"/>
        <w:bookmarkStart w:id="5885" w:name="_Toc63102157"/>
        <w:bookmarkStart w:id="5886" w:name="_Toc63102592"/>
        <w:bookmarkStart w:id="5887" w:name="_Toc63103144"/>
        <w:bookmarkStart w:id="5888" w:name="_Toc63109022"/>
        <w:bookmarkStart w:id="5889" w:name="_Toc63144895"/>
        <w:bookmarkEnd w:id="5879"/>
        <w:bookmarkEnd w:id="5880"/>
        <w:bookmarkEnd w:id="5881"/>
        <w:bookmarkEnd w:id="5882"/>
        <w:bookmarkEnd w:id="5883"/>
        <w:bookmarkEnd w:id="5884"/>
        <w:bookmarkEnd w:id="5885"/>
        <w:bookmarkEnd w:id="5886"/>
        <w:bookmarkEnd w:id="5887"/>
        <w:bookmarkEnd w:id="5888"/>
        <w:bookmarkEnd w:id="5889"/>
      </w:del>
    </w:p>
    <w:p w14:paraId="4E24337C" w14:textId="1E39EDE6" w:rsidR="00643F20" w:rsidRPr="00DB36CB" w:rsidDel="00B84C52" w:rsidRDefault="00643F20" w:rsidP="00DD7AE6">
      <w:pPr>
        <w:rPr>
          <w:del w:id="5890" w:author="Shelley Monrad" w:date="2021-01-27T15:42:00Z"/>
        </w:rPr>
      </w:pPr>
      <w:bookmarkStart w:id="5891" w:name="_Toc63020794"/>
      <w:del w:id="5892" w:author="Shelley Monrad" w:date="2021-01-27T15:42:00Z">
        <w:r w:rsidRPr="00DB36CB" w:rsidDel="00B84C52">
          <w:delText>2303.1</w:delText>
        </w:r>
        <w:r w:rsidRPr="00DB36CB" w:rsidDel="00B84C52">
          <w:tab/>
          <w:delText>In this bylaw one gender includes all genders, the singular includes the plural, and the plural includes the singular.</w:delText>
        </w:r>
        <w:bookmarkEnd w:id="5891"/>
        <w:r w:rsidRPr="00DB36CB" w:rsidDel="00B84C52">
          <w:delText xml:space="preserve"> </w:delText>
        </w:r>
        <w:bookmarkStart w:id="5893" w:name="_Toc62399538"/>
        <w:bookmarkStart w:id="5894" w:name="_Toc62406907"/>
        <w:bookmarkStart w:id="5895" w:name="_Toc62407272"/>
        <w:bookmarkStart w:id="5896" w:name="_Toc62463857"/>
        <w:bookmarkStart w:id="5897" w:name="_Toc62657428"/>
        <w:bookmarkStart w:id="5898" w:name="_Toc62660400"/>
        <w:bookmarkStart w:id="5899" w:name="_Toc63102158"/>
        <w:bookmarkStart w:id="5900" w:name="_Toc63102593"/>
        <w:bookmarkStart w:id="5901" w:name="_Toc63103145"/>
        <w:bookmarkStart w:id="5902" w:name="_Toc63109023"/>
        <w:bookmarkStart w:id="5903" w:name="_Toc63144896"/>
        <w:bookmarkEnd w:id="5893"/>
        <w:bookmarkEnd w:id="5894"/>
        <w:bookmarkEnd w:id="5895"/>
        <w:bookmarkEnd w:id="5896"/>
        <w:bookmarkEnd w:id="5897"/>
        <w:bookmarkEnd w:id="5898"/>
        <w:bookmarkEnd w:id="5899"/>
        <w:bookmarkEnd w:id="5900"/>
        <w:bookmarkEnd w:id="5901"/>
        <w:bookmarkEnd w:id="5902"/>
        <w:bookmarkEnd w:id="5903"/>
      </w:del>
    </w:p>
    <w:p w14:paraId="5DD7ED91" w14:textId="4AF9488D" w:rsidR="00643F20" w:rsidRPr="00DB36CB" w:rsidDel="00B84C52" w:rsidRDefault="00643F20" w:rsidP="00DD7AE6">
      <w:pPr>
        <w:rPr>
          <w:del w:id="5904" w:author="Shelley Monrad" w:date="2021-01-27T15:42:00Z"/>
        </w:rPr>
      </w:pPr>
      <w:bookmarkStart w:id="5905" w:name="_Toc63020795"/>
      <w:del w:id="5906" w:author="Shelley Monrad" w:date="2021-01-27T15:42:00Z">
        <w:r w:rsidRPr="00DB36CB" w:rsidDel="00B84C52">
          <w:delText>2303.2</w:delText>
        </w:r>
        <w:r w:rsidRPr="00DB36CB" w:rsidDel="00B84C52">
          <w:tab/>
          <w:delText>The word “shall” identifies a mandatory requirement for compliance with the bylaw.  The word “should” refers to practices which are advised or recommended.</w:delText>
        </w:r>
        <w:bookmarkEnd w:id="5905"/>
        <w:r w:rsidRPr="00DB36CB" w:rsidDel="00B84C52">
          <w:delText xml:space="preserve"> </w:delText>
        </w:r>
        <w:bookmarkStart w:id="5907" w:name="_Toc62399539"/>
        <w:bookmarkStart w:id="5908" w:name="_Toc62406908"/>
        <w:bookmarkStart w:id="5909" w:name="_Toc62407273"/>
        <w:bookmarkStart w:id="5910" w:name="_Toc62463858"/>
        <w:bookmarkStart w:id="5911" w:name="_Toc62657429"/>
        <w:bookmarkStart w:id="5912" w:name="_Toc62660401"/>
        <w:bookmarkStart w:id="5913" w:name="_Toc63102159"/>
        <w:bookmarkStart w:id="5914" w:name="_Toc63102594"/>
        <w:bookmarkStart w:id="5915" w:name="_Toc63103146"/>
        <w:bookmarkStart w:id="5916" w:name="_Toc63109024"/>
        <w:bookmarkStart w:id="5917" w:name="_Toc63144897"/>
        <w:bookmarkEnd w:id="5907"/>
        <w:bookmarkEnd w:id="5908"/>
        <w:bookmarkEnd w:id="5909"/>
        <w:bookmarkEnd w:id="5910"/>
        <w:bookmarkEnd w:id="5911"/>
        <w:bookmarkEnd w:id="5912"/>
        <w:bookmarkEnd w:id="5913"/>
        <w:bookmarkEnd w:id="5914"/>
        <w:bookmarkEnd w:id="5915"/>
        <w:bookmarkEnd w:id="5916"/>
        <w:bookmarkEnd w:id="5917"/>
      </w:del>
    </w:p>
    <w:p w14:paraId="3FC1C57E" w14:textId="3F8627B5" w:rsidR="00643F20" w:rsidRPr="00DB36CB" w:rsidDel="00B84C52" w:rsidRDefault="00643F20" w:rsidP="00DD7AE6">
      <w:pPr>
        <w:rPr>
          <w:del w:id="5918" w:author="Shelley Monrad" w:date="2021-01-27T15:42:00Z"/>
        </w:rPr>
      </w:pPr>
      <w:bookmarkStart w:id="5919" w:name="_Toc63020796"/>
      <w:del w:id="5920" w:author="Shelley Monrad" w:date="2021-01-27T15:42:00Z">
        <w:r w:rsidRPr="00DB36CB" w:rsidDel="00B84C52">
          <w:delText>2303.3</w:delText>
        </w:r>
        <w:r w:rsidRPr="00DB36CB" w:rsidDel="00B84C52">
          <w:tab/>
          <w:delText>The term “normative” has been used in this bylaw to define the application of the Appendix to which it applies.  A “normative” Appendix is an integral part of a bylaw.</w:delText>
        </w:r>
        <w:bookmarkEnd w:id="5919"/>
        <w:r w:rsidRPr="00DB36CB" w:rsidDel="00B84C52">
          <w:delText xml:space="preserve"> </w:delText>
        </w:r>
        <w:bookmarkStart w:id="5921" w:name="_Toc62399540"/>
        <w:bookmarkStart w:id="5922" w:name="_Toc62406909"/>
        <w:bookmarkStart w:id="5923" w:name="_Toc62407274"/>
        <w:bookmarkStart w:id="5924" w:name="_Toc62463859"/>
        <w:bookmarkStart w:id="5925" w:name="_Toc62660402"/>
        <w:bookmarkStart w:id="5926" w:name="_Toc63102160"/>
        <w:bookmarkStart w:id="5927" w:name="_Toc63102595"/>
        <w:bookmarkStart w:id="5928" w:name="_Toc63103147"/>
        <w:bookmarkStart w:id="5929" w:name="_Toc63109025"/>
        <w:bookmarkStart w:id="5930" w:name="_Toc63144898"/>
        <w:bookmarkEnd w:id="5921"/>
        <w:bookmarkEnd w:id="5922"/>
        <w:bookmarkEnd w:id="5923"/>
        <w:bookmarkEnd w:id="5924"/>
        <w:bookmarkEnd w:id="5925"/>
        <w:bookmarkEnd w:id="5926"/>
        <w:bookmarkEnd w:id="5927"/>
        <w:bookmarkEnd w:id="5928"/>
        <w:bookmarkEnd w:id="5929"/>
        <w:bookmarkEnd w:id="5930"/>
      </w:del>
    </w:p>
    <w:p w14:paraId="07C2493F" w14:textId="32681E13" w:rsidR="00643F20" w:rsidRPr="00DB36CB" w:rsidRDefault="00643F20" w:rsidP="00DD7AE6">
      <w:pPr>
        <w:pStyle w:val="Heading1Activity"/>
        <w:rPr>
          <w:lang w:val="en-US"/>
        </w:rPr>
      </w:pPr>
      <w:bookmarkStart w:id="5931" w:name="_Toc62044847"/>
      <w:bookmarkStart w:id="5932" w:name="_Toc62045106"/>
      <w:bookmarkStart w:id="5933" w:name="_Toc62050907"/>
      <w:bookmarkStart w:id="5934" w:name="_Toc62051398"/>
      <w:bookmarkStart w:id="5935" w:name="_Toc62051852"/>
      <w:bookmarkStart w:id="5936" w:name="_Toc62052275"/>
      <w:bookmarkStart w:id="5937" w:name="_Toc62052592"/>
      <w:bookmarkStart w:id="5938" w:name="_Toc62054832"/>
      <w:bookmarkEnd w:id="5931"/>
      <w:bookmarkEnd w:id="5932"/>
      <w:bookmarkEnd w:id="5933"/>
      <w:bookmarkEnd w:id="5934"/>
      <w:bookmarkEnd w:id="5935"/>
      <w:bookmarkEnd w:id="5936"/>
      <w:bookmarkEnd w:id="5937"/>
      <w:bookmarkEnd w:id="5938"/>
      <w:del w:id="5939" w:author="Shelley Monrad" w:date="2021-01-27T17:01:00Z">
        <w:r w:rsidRPr="00DB36CB" w:rsidDel="00FC096F">
          <w:rPr>
            <w:lang w:val="en-US"/>
          </w:rPr>
          <w:delText>C</w:delText>
        </w:r>
      </w:del>
      <w:bookmarkStart w:id="5940" w:name="_Toc63144899"/>
      <w:ins w:id="5941" w:author="Shelley Monrad" w:date="2021-01-27T17:01:00Z">
        <w:r w:rsidR="00C80D02" w:rsidRPr="00DB36CB">
          <w:rPr>
            <w:lang w:val="en-US"/>
          </w:rPr>
          <w:t>C</w:t>
        </w:r>
      </w:ins>
      <w:r w:rsidRPr="00DB36CB">
        <w:rPr>
          <w:lang w:val="en-US"/>
        </w:rPr>
        <w:t>ontrol of discharges</w:t>
      </w:r>
      <w:bookmarkEnd w:id="5940"/>
    </w:p>
    <w:p w14:paraId="43809A87" w14:textId="77777777" w:rsidR="00643F20" w:rsidRPr="00DB36CB" w:rsidRDefault="00643F20" w:rsidP="00DD7AE6">
      <w:pPr>
        <w:pStyle w:val="Heading2"/>
        <w:rPr>
          <w:lang w:val="en-US"/>
        </w:rPr>
      </w:pPr>
      <w:bookmarkStart w:id="5942" w:name="_Toc63144900"/>
      <w:r w:rsidRPr="00DB36CB">
        <w:rPr>
          <w:lang w:val="en-US"/>
        </w:rPr>
        <w:t>General</w:t>
      </w:r>
      <w:bookmarkEnd w:id="5942"/>
    </w:p>
    <w:p w14:paraId="37B50010" w14:textId="77777777" w:rsidR="00643F20" w:rsidRPr="00DB36CB" w:rsidRDefault="00643F20" w:rsidP="0038281F">
      <w:pPr>
        <w:pStyle w:val="Heading3"/>
      </w:pPr>
      <w:r w:rsidRPr="00DB36CB">
        <w:t>No person shall:</w:t>
      </w:r>
    </w:p>
    <w:p w14:paraId="35D0498B" w14:textId="61C63745" w:rsidR="00643F20" w:rsidRPr="00DB36CB" w:rsidRDefault="00643F20" w:rsidP="00DD7AE6">
      <w:pPr>
        <w:pStyle w:val="Heading4"/>
        <w:numPr>
          <w:ilvl w:val="0"/>
          <w:numId w:val="8"/>
        </w:numPr>
      </w:pPr>
      <w:r w:rsidRPr="00DB36CB">
        <w:t xml:space="preserve">discharge, or allow to be discharged, any </w:t>
      </w:r>
      <w:del w:id="5943" w:author="Nicola Marvin" w:date="2021-02-02T10:42:00Z">
        <w:r w:rsidRPr="00DB36CB" w:rsidDel="00086802">
          <w:delText>Trade Waste</w:delText>
        </w:r>
      </w:del>
      <w:ins w:id="5944" w:author="Nicola Marvin" w:date="2021-02-02T10:42:00Z">
        <w:r w:rsidR="00086802" w:rsidRPr="00DB36CB">
          <w:t>Trade Waste</w:t>
        </w:r>
      </w:ins>
      <w:r w:rsidRPr="00DB36CB">
        <w:t xml:space="preserve"> to the </w:t>
      </w:r>
      <w:del w:id="5945" w:author="Shelley Monrad" w:date="2021-01-23T15:56:00Z">
        <w:r w:rsidRPr="00DB36CB" w:rsidDel="005C12F9">
          <w:delText xml:space="preserve">sewerage </w:delText>
        </w:r>
      </w:del>
      <w:ins w:id="5946" w:author="Shelley Monrad" w:date="2021-01-23T15:56:00Z">
        <w:r w:rsidRPr="00DB36CB">
          <w:t xml:space="preserve">wastewater </w:t>
        </w:r>
      </w:ins>
      <w:r w:rsidRPr="00DB36CB">
        <w:t xml:space="preserve">system except in accordance with the provisions of this </w:t>
      </w:r>
      <w:proofErr w:type="gramStart"/>
      <w:r w:rsidRPr="00DB36CB">
        <w:t>bylaw;</w:t>
      </w:r>
      <w:proofErr w:type="gramEnd"/>
      <w:r w:rsidRPr="00DB36CB">
        <w:t xml:space="preserve"> </w:t>
      </w:r>
    </w:p>
    <w:p w14:paraId="12A22A46" w14:textId="0C433A38" w:rsidR="00643F20" w:rsidRPr="00DB36CB" w:rsidRDefault="00643F20" w:rsidP="00EE3607">
      <w:pPr>
        <w:pStyle w:val="Heading4"/>
      </w:pPr>
      <w:r w:rsidRPr="00DB36CB">
        <w:t xml:space="preserve">discharge, or allow to be discharged, a Prohibited </w:t>
      </w:r>
      <w:del w:id="5947" w:author="Nicola Marvin" w:date="2021-02-02T10:42:00Z">
        <w:r w:rsidRPr="00DB36CB" w:rsidDel="00086802">
          <w:delText>Trade Waste</w:delText>
        </w:r>
      </w:del>
      <w:ins w:id="5948" w:author="Nicola Marvin" w:date="2021-02-02T10:42:00Z">
        <w:r w:rsidR="00086802" w:rsidRPr="00DB36CB">
          <w:t>Trade Waste</w:t>
        </w:r>
      </w:ins>
      <w:r w:rsidRPr="00DB36CB">
        <w:t xml:space="preserve"> into the </w:t>
      </w:r>
      <w:del w:id="5949" w:author="Shelley Monrad" w:date="2021-01-23T15:57:00Z">
        <w:r w:rsidRPr="00DB36CB" w:rsidDel="005C12F9">
          <w:delText xml:space="preserve">sewerage </w:delText>
        </w:r>
      </w:del>
      <w:ins w:id="5950" w:author="Shelley Monrad" w:date="2021-01-23T15:57:00Z">
        <w:r w:rsidRPr="00DB36CB">
          <w:t xml:space="preserve">wastewater </w:t>
        </w:r>
      </w:ins>
      <w:proofErr w:type="gramStart"/>
      <w:r w:rsidRPr="00DB36CB">
        <w:t>system;</w:t>
      </w:r>
      <w:proofErr w:type="gramEnd"/>
      <w:r w:rsidRPr="00DB36CB">
        <w:t xml:space="preserve"> </w:t>
      </w:r>
    </w:p>
    <w:p w14:paraId="723C6B8F" w14:textId="0A1D3C41" w:rsidR="00643F20" w:rsidRPr="00DB36CB" w:rsidRDefault="00643F20" w:rsidP="00EE3607">
      <w:pPr>
        <w:pStyle w:val="Heading4"/>
      </w:pPr>
      <w:r w:rsidRPr="00DB36CB">
        <w:t xml:space="preserve">add or permit the addition of </w:t>
      </w:r>
      <w:ins w:id="5951" w:author="Shelley Monrad" w:date="2021-01-23T16:03:00Z">
        <w:r w:rsidRPr="00DB36CB">
          <w:t xml:space="preserve">any potable, </w:t>
        </w:r>
      </w:ins>
      <w:r w:rsidRPr="00DB36CB">
        <w:t xml:space="preserve">Condensing or Cooling Water to any </w:t>
      </w:r>
      <w:del w:id="5952" w:author="Nicola Marvin" w:date="2021-02-02T10:42:00Z">
        <w:r w:rsidRPr="00DB36CB" w:rsidDel="00086802">
          <w:delText>Trade Waste</w:delText>
        </w:r>
      </w:del>
      <w:ins w:id="5953" w:author="Nicola Marvin" w:date="2021-02-02T10:42:00Z">
        <w:r w:rsidR="00086802" w:rsidRPr="00DB36CB">
          <w:t>Trade Waste</w:t>
        </w:r>
      </w:ins>
      <w:r w:rsidRPr="00DB36CB">
        <w:t xml:space="preserve"> which discharges into the </w:t>
      </w:r>
      <w:del w:id="5954" w:author="Shelley Monrad" w:date="2021-01-23T15:57:00Z">
        <w:r w:rsidRPr="00DB36CB" w:rsidDel="005C12F9">
          <w:delText xml:space="preserve">sewerage </w:delText>
        </w:r>
      </w:del>
      <w:ins w:id="5955" w:author="Shelley Monrad" w:date="2021-01-23T15:57:00Z">
        <w:r w:rsidRPr="00DB36CB">
          <w:t xml:space="preserve">wastewater </w:t>
        </w:r>
      </w:ins>
      <w:r w:rsidRPr="00DB36CB">
        <w:t xml:space="preserve">system unless specific approval is given in a consent; </w:t>
      </w:r>
      <w:del w:id="5956" w:author="Shelley Monrad" w:date="2021-01-23T15:57:00Z">
        <w:r w:rsidRPr="00DB36CB" w:rsidDel="005C12F9">
          <w:delText xml:space="preserve">or </w:delText>
        </w:r>
      </w:del>
    </w:p>
    <w:p w14:paraId="12F74CA1" w14:textId="1E9D4F26" w:rsidR="00643F20" w:rsidRPr="00DB36CB" w:rsidRDefault="00643F20" w:rsidP="00EE3607">
      <w:pPr>
        <w:pStyle w:val="Heading4"/>
      </w:pPr>
      <w:r w:rsidRPr="00DB36CB">
        <w:t xml:space="preserve">add or permit the addition of Stormwater to any </w:t>
      </w:r>
      <w:del w:id="5957" w:author="Nicola Marvin" w:date="2021-02-02T10:42:00Z">
        <w:r w:rsidRPr="00DB36CB" w:rsidDel="00086802">
          <w:delText>Trade Waste</w:delText>
        </w:r>
      </w:del>
      <w:ins w:id="5958" w:author="Nicola Marvin" w:date="2021-02-02T10:42:00Z">
        <w:r w:rsidR="00086802" w:rsidRPr="00DB36CB">
          <w:t>Trade Waste</w:t>
        </w:r>
      </w:ins>
      <w:r w:rsidRPr="00DB36CB">
        <w:t xml:space="preserve"> which discharges into the </w:t>
      </w:r>
      <w:del w:id="5959" w:author="Shelley Monrad" w:date="2021-01-23T15:57:00Z">
        <w:r w:rsidRPr="00DB36CB" w:rsidDel="005C12F9">
          <w:delText xml:space="preserve">sewerage </w:delText>
        </w:r>
      </w:del>
      <w:ins w:id="5960" w:author="Shelley Monrad" w:date="2021-01-23T15:57:00Z">
        <w:r w:rsidRPr="00DB36CB">
          <w:t xml:space="preserve">wastewater </w:t>
        </w:r>
      </w:ins>
      <w:r w:rsidRPr="00DB36CB">
        <w:t>system unless specific approval is given in a consent</w:t>
      </w:r>
      <w:ins w:id="5961" w:author="Buddle Findlay" w:date="2020-12-21T11:05:00Z">
        <w:r w:rsidRPr="00DB36CB">
          <w:t>;</w:t>
        </w:r>
      </w:ins>
      <w:ins w:id="5962" w:author="Shelley Monrad" w:date="2021-01-23T15:57:00Z">
        <w:r w:rsidRPr="00DB36CB">
          <w:t xml:space="preserve"> or</w:t>
        </w:r>
      </w:ins>
    </w:p>
    <w:p w14:paraId="344383BF" w14:textId="3FDD53B9" w:rsidR="00643F20" w:rsidRPr="00DB36CB" w:rsidRDefault="00643F20" w:rsidP="00C96DEE">
      <w:pPr>
        <w:pStyle w:val="Heading4"/>
      </w:pPr>
      <w:r w:rsidRPr="00DB36CB">
        <w:t xml:space="preserve">use refuse or garbage grinders or macerators to dispose of solid waste from trade </w:t>
      </w:r>
      <w:del w:id="5963" w:author="Nicola Marvin" w:date="2021-02-02T10:43:00Z">
        <w:r w:rsidRPr="00DB36CB" w:rsidDel="00AD68B0">
          <w:delText>premises</w:delText>
        </w:r>
      </w:del>
      <w:ins w:id="5964" w:author="Nicola Marvin" w:date="2021-02-02T10:43:00Z">
        <w:r w:rsidR="00AD68B0" w:rsidRPr="00DB36CB">
          <w:t>Premises</w:t>
        </w:r>
      </w:ins>
      <w:r w:rsidRPr="00DB36CB">
        <w:t xml:space="preserve"> to the </w:t>
      </w:r>
      <w:del w:id="5965" w:author="Shelley Monrad" w:date="2021-01-24T16:59:00Z">
        <w:r w:rsidRPr="00DB36CB" w:rsidDel="00BC521A">
          <w:delText>sewerage system</w:delText>
        </w:r>
      </w:del>
      <w:ins w:id="5966" w:author="Shelley Monrad" w:date="2021-01-24T16:59:00Z">
        <w:r w:rsidR="00BC521A" w:rsidRPr="00DB36CB">
          <w:t>wastewater system</w:t>
        </w:r>
      </w:ins>
      <w:r w:rsidRPr="00DB36CB">
        <w:t xml:space="preserve"> unless specific approval is given in a consent. </w:t>
      </w:r>
    </w:p>
    <w:p w14:paraId="1D220643" w14:textId="450609D8" w:rsidR="00643F20" w:rsidRPr="00DB36CB" w:rsidDel="00C80D02" w:rsidRDefault="00643F20" w:rsidP="00065F1A">
      <w:pPr>
        <w:pStyle w:val="Heading3"/>
        <w:rPr>
          <w:del w:id="5967" w:author="Shelley Monrad" w:date="2021-01-27T17:01:00Z"/>
        </w:rPr>
      </w:pPr>
      <w:del w:id="5968" w:author="Shelley Monrad" w:date="2021-01-23T16:04:00Z">
        <w:r w:rsidRPr="00DB36CB" w:rsidDel="003C5149">
          <w:delText>2304.1.2</w:delText>
        </w:r>
        <w:r w:rsidRPr="00DB36CB" w:rsidDel="003C5149">
          <w:tab/>
        </w:r>
      </w:del>
      <w:r w:rsidRPr="00DB36CB">
        <w:t xml:space="preserve">In the event of failure to comply with </w:t>
      </w:r>
      <w:del w:id="5969" w:author="Shelley Monrad" w:date="2021-01-23T16:04:00Z">
        <w:r w:rsidRPr="00DB36CB" w:rsidDel="003C5149">
          <w:delText xml:space="preserve">Section </w:delText>
        </w:r>
      </w:del>
      <w:ins w:id="5970" w:author="Shelley Monrad" w:date="2021-01-23T16:04:00Z">
        <w:r w:rsidRPr="00DB36CB">
          <w:t xml:space="preserve">clause </w:t>
        </w:r>
      </w:ins>
      <w:del w:id="5971" w:author="Shelley Monrad" w:date="2021-01-23T16:05:00Z">
        <w:r w:rsidRPr="00DB36CB" w:rsidDel="003C5149">
          <w:delText>2304</w:delText>
        </w:r>
      </w:del>
      <w:ins w:id="5972" w:author="Shelley Monrad" w:date="2021-01-23T16:05:00Z">
        <w:r w:rsidRPr="00DB36CB">
          <w:t>6</w:t>
        </w:r>
      </w:ins>
      <w:r w:rsidRPr="00DB36CB">
        <w:t>.1.1 (a) to (</w:t>
      </w:r>
      <w:ins w:id="5973" w:author="Shelley Monrad" w:date="2021-01-23T16:05:00Z">
        <w:r w:rsidRPr="00DB36CB">
          <w:t>e</w:t>
        </w:r>
      </w:ins>
      <w:del w:id="5974" w:author="Shelley Monrad" w:date="2021-01-23T16:05:00Z">
        <w:r w:rsidRPr="00DB36CB" w:rsidDel="003C5149">
          <w:delText>d</w:delText>
        </w:r>
      </w:del>
      <w:r w:rsidRPr="00DB36CB">
        <w:t xml:space="preserve">) Council may physically prevent discharge to the </w:t>
      </w:r>
      <w:del w:id="5975" w:author="Shelley Monrad" w:date="2021-01-24T16:59:00Z">
        <w:r w:rsidRPr="00DB36CB" w:rsidDel="00BC521A">
          <w:delText>sewerage system</w:delText>
        </w:r>
      </w:del>
      <w:ins w:id="5976" w:author="Shelley Monrad" w:date="2021-01-24T16:59:00Z">
        <w:r w:rsidR="00BC521A" w:rsidRPr="00DB36CB">
          <w:t>wastewater system</w:t>
        </w:r>
      </w:ins>
      <w:r w:rsidRPr="00DB36CB">
        <w:t xml:space="preserve"> if</w:t>
      </w:r>
      <w:ins w:id="5977" w:author="Buddle Findlay" w:date="2020-12-17T16:24:00Z">
        <w:r w:rsidRPr="00DB36CB">
          <w:t>, in the view of the</w:t>
        </w:r>
      </w:ins>
      <w:del w:id="5978" w:author="Buddle Findlay" w:date="2020-12-17T16:24:00Z">
        <w:r w:rsidRPr="00DB36CB" w:rsidDel="007C1188">
          <w:delText xml:space="preserve"> </w:delText>
        </w:r>
      </w:del>
      <w:ins w:id="5979" w:author="Buddle Findlay" w:date="2020-12-17T16:24:00Z">
        <w:r w:rsidRPr="00DB36CB">
          <w:t xml:space="preserve"> Council</w:t>
        </w:r>
      </w:ins>
      <w:ins w:id="5980" w:author="Buddle Findlay" w:date="2020-12-17T16:25:00Z">
        <w:r w:rsidRPr="00DB36CB">
          <w:t>,</w:t>
        </w:r>
      </w:ins>
      <w:ins w:id="5981" w:author="Buddle Findlay" w:date="2020-12-17T16:24:00Z">
        <w:r w:rsidRPr="00DB36CB">
          <w:t xml:space="preserve"> no</w:t>
        </w:r>
      </w:ins>
      <w:del w:id="5982" w:author="Buddle Findlay" w:date="2020-12-17T16:24:00Z">
        <w:r w:rsidRPr="00DB36CB" w:rsidDel="007C1188">
          <w:delText>a</w:delText>
        </w:r>
      </w:del>
      <w:r w:rsidRPr="00DB36CB">
        <w:t xml:space="preserve"> reasonable alternative action can</w:t>
      </w:r>
      <w:del w:id="5983" w:author="Buddle Findlay" w:date="2020-12-17T16:25:00Z">
        <w:r w:rsidRPr="00DB36CB" w:rsidDel="007C1188">
          <w:delText>not</w:delText>
        </w:r>
      </w:del>
      <w:r w:rsidRPr="00DB36CB">
        <w:t xml:space="preserve"> be established with the </w:t>
      </w:r>
      <w:del w:id="5984" w:author="Buddle Findlay" w:date="2020-12-17T16:25:00Z">
        <w:r w:rsidRPr="00DB36CB" w:rsidDel="007C1188">
          <w:delText>discharging part</w:delText>
        </w:r>
      </w:del>
      <w:ins w:id="5985" w:author="Buddle Findlay" w:date="2020-12-17T16:25:00Z">
        <w:r w:rsidRPr="00DB36CB">
          <w:t>person(s)</w:t>
        </w:r>
      </w:ins>
      <w:del w:id="5986" w:author="Buddle Findlay" w:date="2020-12-17T16:25:00Z">
        <w:r w:rsidRPr="00DB36CB" w:rsidDel="007C1188">
          <w:delText>y or parties</w:delText>
        </w:r>
      </w:del>
      <w:r w:rsidRPr="00DB36CB">
        <w:t>.</w:t>
      </w:r>
    </w:p>
    <w:p w14:paraId="3D5703F1" w14:textId="77777777" w:rsidR="00643F20" w:rsidRPr="00DB36CB" w:rsidRDefault="00643F20" w:rsidP="0038281F">
      <w:pPr>
        <w:pStyle w:val="Heading3"/>
        <w:rPr>
          <w:ins w:id="5987" w:author="Shelley Monrad" w:date="2021-01-27T17:54:00Z"/>
        </w:rPr>
      </w:pPr>
      <w:del w:id="5988" w:author="Buddle Findlay" w:date="2020-12-17T16:23:00Z">
        <w:r w:rsidRPr="00DB36CB" w:rsidDel="007C1188">
          <w:delText>2304.1.3</w:delText>
        </w:r>
        <w:r w:rsidRPr="00DB36CB" w:rsidDel="007C1188">
          <w:tab/>
          <w:delText xml:space="preserve">Any person discharging to the Council sewerage system shall also comply with requirements of the Hazardous Substances and New Organisms (HSNO) Act and the Resource Management Act. </w:delText>
        </w:r>
      </w:del>
    </w:p>
    <w:p w14:paraId="5650B5D3" w14:textId="3FEBAC2E" w:rsidR="0099133F" w:rsidRPr="00DB36CB" w:rsidRDefault="00D40ECC" w:rsidP="0038281F">
      <w:pPr>
        <w:pStyle w:val="Heading3"/>
      </w:pPr>
      <w:ins w:id="5989" w:author="Shelley Monrad" w:date="2021-01-27T17:56:00Z">
        <w:r w:rsidRPr="00DB36CB">
          <w:t>A</w:t>
        </w:r>
      </w:ins>
      <w:ins w:id="5990" w:author="Shelley Monrad" w:date="2021-01-27T17:54:00Z">
        <w:r w:rsidR="0099133F" w:rsidRPr="00DB36CB">
          <w:t>ny</w:t>
        </w:r>
        <w:r w:rsidR="0099133F" w:rsidRPr="00DB36CB">
          <w:rPr>
            <w:rFonts w:eastAsia="Times New Roman"/>
          </w:rPr>
          <w:t xml:space="preserve"> waste from a holding tank to be </w:t>
        </w:r>
        <w:proofErr w:type="spellStart"/>
        <w:r w:rsidR="0099133F" w:rsidRPr="00DB36CB">
          <w:rPr>
            <w:rFonts w:eastAsia="Times New Roman"/>
          </w:rPr>
          <w:t>tankered</w:t>
        </w:r>
        <w:proofErr w:type="spellEnd"/>
        <w:r w:rsidR="0099133F" w:rsidRPr="00DB36CB">
          <w:rPr>
            <w:rFonts w:eastAsia="Times New Roman"/>
          </w:rPr>
          <w:t xml:space="preserve"> to the </w:t>
        </w:r>
      </w:ins>
      <w:ins w:id="5991" w:author="Shelley Monrad" w:date="2021-01-27T17:56:00Z">
        <w:r w:rsidRPr="00DB36CB">
          <w:rPr>
            <w:rFonts w:eastAsia="Times New Roman"/>
          </w:rPr>
          <w:t>wastewater treatment plant</w:t>
        </w:r>
      </w:ins>
      <w:ins w:id="5992" w:author="Shelley Monrad" w:date="2021-01-27T17:54:00Z">
        <w:r w:rsidR="0099133F" w:rsidRPr="00DB36CB">
          <w:rPr>
            <w:rFonts w:eastAsia="Times New Roman"/>
          </w:rPr>
          <w:t xml:space="preserve"> must have Council written approval prior to </w:t>
        </w:r>
      </w:ins>
      <w:ins w:id="5993" w:author="Shelley Monrad" w:date="2021-01-27T17:58:00Z">
        <w:r w:rsidR="00926218" w:rsidRPr="00DB36CB">
          <w:rPr>
            <w:rFonts w:eastAsia="Times New Roman"/>
          </w:rPr>
          <w:t>transferring to the treatment plant</w:t>
        </w:r>
      </w:ins>
      <w:ins w:id="5994" w:author="Shelley Monrad" w:date="2021-01-27T17:59:00Z">
        <w:r w:rsidR="00926218" w:rsidRPr="00DB36CB">
          <w:rPr>
            <w:rFonts w:eastAsia="Times New Roman"/>
          </w:rPr>
          <w:t>.</w:t>
        </w:r>
      </w:ins>
      <w:ins w:id="5995" w:author="Shelley Monrad" w:date="2021-01-27T17:54:00Z">
        <w:r w:rsidR="0099133F" w:rsidRPr="00DB36CB">
          <w:rPr>
            <w:rFonts w:eastAsia="Times New Roman"/>
          </w:rPr>
          <w:t xml:space="preserve"> The waste characteristics must be known and supplied to Council</w:t>
        </w:r>
      </w:ins>
      <w:ins w:id="5996" w:author="Shelley Monrad" w:date="2021-01-27T17:57:00Z">
        <w:r w:rsidR="007E5115" w:rsidRPr="00DB36CB">
          <w:rPr>
            <w:rFonts w:eastAsia="Times New Roman"/>
          </w:rPr>
          <w:t>.</w:t>
        </w:r>
      </w:ins>
    </w:p>
    <w:p w14:paraId="4E3F18F4" w14:textId="77777777" w:rsidR="00643F20" w:rsidRPr="00DB36CB" w:rsidRDefault="00643F20" w:rsidP="0046510F">
      <w:pPr>
        <w:pStyle w:val="Heading2"/>
        <w:rPr>
          <w:lang w:val="en-US"/>
        </w:rPr>
      </w:pPr>
      <w:del w:id="5997" w:author="Shelley Monrad" w:date="2021-01-23T16:06:00Z">
        <w:r w:rsidRPr="00DB36CB" w:rsidDel="003C5149">
          <w:delText>2304.2</w:delText>
        </w:r>
        <w:r w:rsidRPr="00DB36CB" w:rsidDel="003C5149">
          <w:tab/>
        </w:r>
      </w:del>
      <w:bookmarkStart w:id="5998" w:name="_Toc63144901"/>
      <w:r w:rsidRPr="00DB36CB">
        <w:t>Storage, Transport, Handling and use of Hazardous or Harmful Materials</w:t>
      </w:r>
      <w:bookmarkEnd w:id="5998"/>
    </w:p>
    <w:p w14:paraId="65AD31C3" w14:textId="28E1A3A5" w:rsidR="00643F20" w:rsidRPr="00DB36CB" w:rsidRDefault="00643F20" w:rsidP="0038281F">
      <w:pPr>
        <w:pStyle w:val="Heading3"/>
      </w:pPr>
      <w:r w:rsidRPr="00DB36CB">
        <w:t xml:space="preserve">All persons on trade </w:t>
      </w:r>
      <w:del w:id="5999" w:author="Nicola Marvin" w:date="2021-02-02T10:43:00Z">
        <w:r w:rsidRPr="00DB36CB" w:rsidDel="00AD68B0">
          <w:delText>premises</w:delText>
        </w:r>
      </w:del>
      <w:ins w:id="6000" w:author="Nicola Marvin" w:date="2021-02-02T10:43:00Z">
        <w:r w:rsidR="00AD68B0" w:rsidRPr="00DB36CB">
          <w:t>Premises</w:t>
        </w:r>
      </w:ins>
      <w:r w:rsidRPr="00DB36CB">
        <w:t xml:space="preserve"> shall take all reasonable steps to prevent the accidental entry of any of the materials listed in </w:t>
      </w:r>
      <w:del w:id="6001" w:author="Shelley Monrad" w:date="2021-01-23T16:08:00Z">
        <w:r w:rsidRPr="00DB36CB" w:rsidDel="003C5149">
          <w:delText>Section 2304.2</w:delText>
        </w:r>
      </w:del>
      <w:ins w:id="6002" w:author="Shelley Monrad" w:date="2021-01-23T16:08:00Z">
        <w:r w:rsidRPr="00DB36CB">
          <w:t>clause 6.2.3</w:t>
        </w:r>
      </w:ins>
      <w:ins w:id="6003" w:author="Shelley Monrad" w:date="2021-01-31T20:11:00Z">
        <w:r w:rsidR="00652D01" w:rsidRPr="00DB36CB">
          <w:t xml:space="preserve"> </w:t>
        </w:r>
      </w:ins>
      <w:r w:rsidRPr="00DB36CB">
        <w:t xml:space="preserve">(c) of this bylaw from entry into the </w:t>
      </w:r>
      <w:del w:id="6004" w:author="Shelley Monrad" w:date="2021-01-23T16:08:00Z">
        <w:r w:rsidRPr="00DB36CB" w:rsidDel="003C5149">
          <w:delText xml:space="preserve">sewerage </w:delText>
        </w:r>
      </w:del>
      <w:ins w:id="6005" w:author="Shelley Monrad" w:date="2021-01-23T16:08:00Z">
        <w:r w:rsidRPr="00DB36CB">
          <w:t xml:space="preserve">wastewater </w:t>
        </w:r>
      </w:ins>
      <w:r w:rsidRPr="00DB36CB">
        <w:t>system as a result of leakage, spillage or other mishap.</w:t>
      </w:r>
    </w:p>
    <w:p w14:paraId="405AFFF9" w14:textId="77777777" w:rsidR="00643F20" w:rsidRPr="00DB36CB" w:rsidRDefault="00643F20" w:rsidP="0038281F">
      <w:pPr>
        <w:pStyle w:val="Heading3"/>
      </w:pPr>
      <w:r w:rsidRPr="00DB36CB">
        <w:t xml:space="preserve">No person </w:t>
      </w:r>
      <w:ins w:id="6006" w:author="Buddle Findlay" w:date="2020-12-17T16:23:00Z">
        <w:r w:rsidRPr="00DB36CB">
          <w:t>may</w:t>
        </w:r>
      </w:ins>
      <w:del w:id="6007" w:author="Buddle Findlay" w:date="2020-12-17T16:23:00Z">
        <w:r w:rsidRPr="00DB36CB" w:rsidDel="007C1188">
          <w:delText>shall</w:delText>
        </w:r>
      </w:del>
      <w:r w:rsidRPr="00DB36CB">
        <w:t xml:space="preserve"> store, transport, handle or use, or cause to be stored, transported, handled or used any hazardous </w:t>
      </w:r>
      <w:del w:id="6008" w:author="Shelley Monrad" w:date="2021-01-23T16:09:00Z">
        <w:r w:rsidRPr="00DB36CB" w:rsidDel="003C5149">
          <w:delText xml:space="preserve">substance </w:delText>
        </w:r>
      </w:del>
      <w:ins w:id="6009" w:author="Shelley Monrad" w:date="2021-01-23T16:09:00Z">
        <w:r w:rsidRPr="00DB36CB">
          <w:t xml:space="preserve">waste </w:t>
        </w:r>
      </w:ins>
      <w:del w:id="6010" w:author="Shelley Monrad" w:date="2021-01-23T16:09:00Z">
        <w:r w:rsidRPr="00DB36CB" w:rsidDel="003C5149">
          <w:delText xml:space="preserve">as defined by HSNO </w:delText>
        </w:r>
      </w:del>
      <w:r w:rsidRPr="00DB36CB">
        <w:t xml:space="preserve">or any of the materials listed in </w:t>
      </w:r>
      <w:del w:id="6011" w:author="Shelley Monrad" w:date="2021-01-23T16:09:00Z">
        <w:r w:rsidRPr="00DB36CB" w:rsidDel="003C5149">
          <w:delText>Section 2304</w:delText>
        </w:r>
      </w:del>
      <w:ins w:id="6012" w:author="Shelley Monrad" w:date="2021-01-23T16:09:00Z">
        <w:r w:rsidRPr="00DB36CB">
          <w:t>clause 6.2.3</w:t>
        </w:r>
      </w:ins>
      <w:ins w:id="6013" w:author="Shelley Monrad" w:date="2021-01-23T16:10:00Z">
        <w:r w:rsidRPr="00DB36CB">
          <w:t xml:space="preserve"> </w:t>
        </w:r>
      </w:ins>
      <w:del w:id="6014" w:author="Shelley Monrad" w:date="2021-01-23T16:10:00Z">
        <w:r w:rsidRPr="00DB36CB" w:rsidDel="003C5149">
          <w:delText>.2</w:delText>
        </w:r>
      </w:del>
      <w:r w:rsidRPr="00DB36CB">
        <w:t>(c) in a manner that m</w:t>
      </w:r>
      <w:ins w:id="6015" w:author="Buddle Findlay" w:date="2020-12-17T16:26:00Z">
        <w:r w:rsidRPr="00DB36CB">
          <w:t>ight</w:t>
        </w:r>
      </w:ins>
      <w:del w:id="6016" w:author="Buddle Findlay" w:date="2020-12-17T16:26:00Z">
        <w:r w:rsidRPr="00DB36CB" w:rsidDel="007C1188">
          <w:delText>ay</w:delText>
        </w:r>
      </w:del>
      <w:r w:rsidRPr="00DB36CB">
        <w:t xml:space="preserve"> cause the material to enter the </w:t>
      </w:r>
      <w:del w:id="6017" w:author="Shelley Monrad" w:date="2021-01-23T16:10:00Z">
        <w:r w:rsidRPr="00DB36CB" w:rsidDel="003C5149">
          <w:delText xml:space="preserve">sewerage </w:delText>
        </w:r>
      </w:del>
      <w:ins w:id="6018" w:author="Shelley Monrad" w:date="2021-01-23T16:10:00Z">
        <w:r w:rsidRPr="00DB36CB">
          <w:t xml:space="preserve">wastewater </w:t>
        </w:r>
      </w:ins>
      <w:r w:rsidRPr="00DB36CB">
        <w:t>system and cause harmful effects.</w:t>
      </w:r>
    </w:p>
    <w:p w14:paraId="7E1AD024" w14:textId="77777777" w:rsidR="00643F20" w:rsidRPr="00DB36CB" w:rsidRDefault="00643F20" w:rsidP="0038281F">
      <w:pPr>
        <w:pStyle w:val="Heading3"/>
      </w:pPr>
      <w:r w:rsidRPr="00DB36CB">
        <w:t xml:space="preserve">Materials referred to in </w:t>
      </w:r>
      <w:del w:id="6019" w:author="Shelley Monrad" w:date="2021-01-23T16:10:00Z">
        <w:r w:rsidRPr="00DB36CB" w:rsidDel="003C5149">
          <w:delText>Section 2304.2</w:delText>
        </w:r>
      </w:del>
      <w:ins w:id="6020" w:author="Shelley Monrad" w:date="2021-01-23T16:10:00Z">
        <w:r w:rsidRPr="00DB36CB">
          <w:t>clause 6.2.1 and 6.2.2</w:t>
        </w:r>
      </w:ins>
      <w:r w:rsidRPr="00DB36CB">
        <w:t xml:space="preserve"> </w:t>
      </w:r>
      <w:del w:id="6021" w:author="Shelley Monrad" w:date="2021-01-23T16:11:00Z">
        <w:r w:rsidRPr="00DB36CB" w:rsidDel="003C5149">
          <w:delText xml:space="preserve">(a) and (b) </w:delText>
        </w:r>
      </w:del>
      <w:r w:rsidRPr="00DB36CB">
        <w:t>are those:</w:t>
      </w:r>
    </w:p>
    <w:p w14:paraId="65AFE95D" w14:textId="77777777" w:rsidR="00643F20" w:rsidRPr="00DB36CB" w:rsidRDefault="00643F20" w:rsidP="0003292A">
      <w:pPr>
        <w:pStyle w:val="Heading4"/>
        <w:numPr>
          <w:ilvl w:val="0"/>
          <w:numId w:val="47"/>
        </w:numPr>
      </w:pPr>
      <w:r w:rsidRPr="00DB36CB">
        <w:t xml:space="preserve">products or wastes containing corrosive, toxic, biocidal, radioactive, </w:t>
      </w:r>
      <w:proofErr w:type="gramStart"/>
      <w:r w:rsidRPr="00DB36CB">
        <w:t>flammable</w:t>
      </w:r>
      <w:proofErr w:type="gramEnd"/>
      <w:r w:rsidRPr="00DB36CB">
        <w:t xml:space="preserve"> or explosive materials;</w:t>
      </w:r>
      <w:ins w:id="6022" w:author="Buddle Findlay" w:date="2020-12-17T16:32:00Z">
        <w:r w:rsidRPr="00DB36CB">
          <w:t xml:space="preserve"> or</w:t>
        </w:r>
      </w:ins>
    </w:p>
    <w:p w14:paraId="28989165" w14:textId="418FAB1F" w:rsidR="00643F20" w:rsidRPr="00DB36CB" w:rsidRDefault="00643F20" w:rsidP="00EE3607">
      <w:pPr>
        <w:pStyle w:val="Heading4"/>
      </w:pPr>
      <w:r w:rsidRPr="00DB36CB">
        <w:t xml:space="preserve">likely to generate toxic, flammable, explosive or corrosive materials in quantities likely to be hazardous, when mixed </w:t>
      </w:r>
      <w:del w:id="6023" w:author="Shelley Monrad" w:date="2021-01-24T17:05:00Z">
        <w:r w:rsidRPr="00DB36CB" w:rsidDel="00BC521A">
          <w:delText xml:space="preserve">with </w:delText>
        </w:r>
      </w:del>
      <w:ins w:id="6024" w:author="Shelley Monrad" w:date="2021-01-24T17:05:00Z">
        <w:r w:rsidR="00BC521A" w:rsidRPr="00DB36CB">
          <w:t xml:space="preserve">in </w:t>
        </w:r>
      </w:ins>
      <w:r w:rsidRPr="00DB36CB">
        <w:t xml:space="preserve">the wastewater </w:t>
      </w:r>
      <w:del w:id="6025" w:author="Shelley Monrad" w:date="2021-01-24T17:05:00Z">
        <w:r w:rsidRPr="00DB36CB" w:rsidDel="00BC521A">
          <w:delText>stream</w:delText>
        </w:r>
      </w:del>
      <w:ins w:id="6026" w:author="Shelley Monrad" w:date="2021-01-24T17:05:00Z">
        <w:r w:rsidR="00BC521A" w:rsidRPr="00DB36CB">
          <w:t>system</w:t>
        </w:r>
      </w:ins>
      <w:r w:rsidRPr="00DB36CB">
        <w:t xml:space="preserve">; </w:t>
      </w:r>
      <w:ins w:id="6027" w:author="Buddle Findlay" w:date="2020-12-17T16:27:00Z">
        <w:r w:rsidRPr="00DB36CB">
          <w:t>or</w:t>
        </w:r>
      </w:ins>
      <w:del w:id="6028" w:author="Buddle Findlay" w:date="2020-12-17T16:27:00Z">
        <w:r w:rsidRPr="00DB36CB" w:rsidDel="007C1188">
          <w:delText>and</w:delText>
        </w:r>
      </w:del>
      <w:r w:rsidRPr="00DB36CB">
        <w:t xml:space="preserve"> </w:t>
      </w:r>
    </w:p>
    <w:p w14:paraId="000E85CB" w14:textId="77777777" w:rsidR="00643F20" w:rsidRPr="00DB36CB" w:rsidRDefault="00643F20" w:rsidP="00EE3607">
      <w:pPr>
        <w:pStyle w:val="Heading4"/>
      </w:pPr>
      <w:r w:rsidRPr="00DB36CB">
        <w:t xml:space="preserve">likely to be deleterious to the health and safety of Council’s staff, approved contractors and the public or be harmful to the </w:t>
      </w:r>
      <w:del w:id="6029" w:author="Shelley Monrad" w:date="2021-01-23T16:11:00Z">
        <w:r w:rsidRPr="00DB36CB" w:rsidDel="003C5149">
          <w:delText xml:space="preserve">sewerage </w:delText>
        </w:r>
      </w:del>
      <w:ins w:id="6030" w:author="Shelley Monrad" w:date="2021-01-23T16:11:00Z">
        <w:r w:rsidRPr="00DB36CB">
          <w:t xml:space="preserve">wastewater </w:t>
        </w:r>
      </w:ins>
      <w:r w:rsidRPr="00DB36CB">
        <w:t>system.</w:t>
      </w:r>
    </w:p>
    <w:p w14:paraId="482F75C4" w14:textId="13F22DDD" w:rsidR="00643F20" w:rsidRPr="00DB36CB" w:rsidRDefault="00643F20" w:rsidP="0046510F">
      <w:pPr>
        <w:pStyle w:val="Heading2"/>
      </w:pPr>
      <w:del w:id="6031" w:author="Shelley Monrad" w:date="2021-01-23T16:13:00Z">
        <w:r w:rsidRPr="00DB36CB" w:rsidDel="00CA0B0D">
          <w:delText xml:space="preserve">2308.2 </w:delText>
        </w:r>
      </w:del>
      <w:bookmarkStart w:id="6032" w:name="_Toc63144902"/>
      <w:r w:rsidRPr="00DB36CB">
        <w:t>Accident</w:t>
      </w:r>
      <w:ins w:id="6033" w:author="Shelley Monrad" w:date="2021-01-23T16:13:00Z">
        <w:r w:rsidRPr="00DB36CB">
          <w:t>al</w:t>
        </w:r>
      </w:ins>
      <w:del w:id="6034" w:author="Shelley Monrad" w:date="2021-01-23T16:13:00Z">
        <w:r w:rsidRPr="00DB36CB" w:rsidDel="00CA0B0D">
          <w:delText>s</w:delText>
        </w:r>
      </w:del>
      <w:ins w:id="6035" w:author="Shelley Monrad" w:date="2021-01-23T16:13:00Z">
        <w:r w:rsidRPr="00DB36CB">
          <w:t xml:space="preserve"> Entry of </w:t>
        </w:r>
        <w:del w:id="6036" w:author="Nicola Marvin" w:date="2021-02-02T10:42:00Z">
          <w:r w:rsidRPr="00DB36CB" w:rsidDel="00086802">
            <w:delText>trade</w:delText>
          </w:r>
        </w:del>
      </w:ins>
      <w:ins w:id="6037" w:author="Shelley Monrad" w:date="2021-01-23T16:14:00Z">
        <w:del w:id="6038" w:author="Nicola Marvin" w:date="2021-02-02T10:42:00Z">
          <w:r w:rsidRPr="00DB36CB" w:rsidDel="00086802">
            <w:delText xml:space="preserve"> </w:delText>
          </w:r>
        </w:del>
      </w:ins>
      <w:ins w:id="6039" w:author="Shelley Monrad" w:date="2021-01-23T16:13:00Z">
        <w:del w:id="6040" w:author="Nicola Marvin" w:date="2021-02-02T10:42:00Z">
          <w:r w:rsidRPr="00DB36CB" w:rsidDel="00086802">
            <w:delText>waste</w:delText>
          </w:r>
        </w:del>
      </w:ins>
      <w:ins w:id="6041" w:author="Nicola Marvin" w:date="2021-02-02T10:42:00Z">
        <w:r w:rsidR="00086802" w:rsidRPr="00DB36CB">
          <w:t>Trade Waste</w:t>
        </w:r>
      </w:ins>
      <w:ins w:id="6042" w:author="Shelley Monrad" w:date="2021-01-23T16:13:00Z">
        <w:r w:rsidRPr="00DB36CB">
          <w:t xml:space="preserve"> discharges</w:t>
        </w:r>
      </w:ins>
      <w:bookmarkEnd w:id="6032"/>
    </w:p>
    <w:p w14:paraId="5FC5C2CF" w14:textId="77777777" w:rsidR="00643F20" w:rsidRPr="00DB36CB" w:rsidRDefault="00643F20" w:rsidP="0038281F">
      <w:pPr>
        <w:pStyle w:val="Heading3"/>
      </w:pPr>
      <w:r w:rsidRPr="00DB36CB">
        <w:t>The person discharging shall inform Council immediately on discovery of any accident including spills or process mishaps which may cause a breach of this bylaw</w:t>
      </w:r>
    </w:p>
    <w:p w14:paraId="40CF682D" w14:textId="086EC164" w:rsidR="00643F20" w:rsidRPr="00DB36CB" w:rsidRDefault="00643F20" w:rsidP="0038281F">
      <w:pPr>
        <w:pStyle w:val="Heading3"/>
      </w:pPr>
      <w:r w:rsidRPr="00DB36CB">
        <w:t xml:space="preserve">In the event of any accident occurring when the person holds a conditional consent, Council may require the consent holder, within twenty (20) working days of </w:t>
      </w:r>
      <w:ins w:id="6043" w:author="Nicola Marvin" w:date="2021-01-31T18:14:00Z">
        <w:r w:rsidR="007844E0" w:rsidRPr="00DB36CB">
          <w:rPr>
            <w:rPrChange w:id="6044" w:author="Nicola Marvin" w:date="2021-02-02T10:51:00Z">
              <w:rPr>
                <w:highlight w:val="magenta"/>
              </w:rPr>
            </w:rPrChange>
          </w:rPr>
          <w:t>having provided</w:t>
        </w:r>
        <w:r w:rsidR="007844E0" w:rsidRPr="00DB36CB">
          <w:t xml:space="preserve"> </w:t>
        </w:r>
      </w:ins>
      <w:r w:rsidRPr="00DB36CB">
        <w:t xml:space="preserve">notice in writing, to review any relevant Contingency Management Procedures and re-submit </w:t>
      </w:r>
      <w:del w:id="6045" w:author="Shelley Monrad" w:date="2021-01-28T14:26:00Z">
        <w:r w:rsidRPr="00DB36CB" w:rsidDel="001B77D3">
          <w:rPr>
            <w:rPrChange w:id="6046" w:author="Nicola Marvin" w:date="2021-02-02T10:51:00Z">
              <w:rPr>
                <w:highlight w:val="green"/>
              </w:rPr>
            </w:rPrChange>
          </w:rPr>
          <w:delText>for approval the</w:delText>
        </w:r>
      </w:del>
      <w:ins w:id="6047" w:author="Shelley Monrad" w:date="2021-01-28T15:53:00Z">
        <w:r w:rsidR="00733201" w:rsidRPr="00DB36CB">
          <w:rPr>
            <w:rPrChange w:id="6048" w:author="Nicola Marvin" w:date="2021-02-02T10:51:00Z">
              <w:rPr>
                <w:highlight w:val="green"/>
              </w:rPr>
            </w:rPrChange>
          </w:rPr>
          <w:t xml:space="preserve">a </w:t>
        </w:r>
      </w:ins>
      <w:ins w:id="6049" w:author="Shelley Monrad" w:date="2021-01-28T14:26:00Z">
        <w:r w:rsidR="001B77D3" w:rsidRPr="00DB36CB">
          <w:rPr>
            <w:rPrChange w:id="6050" w:author="Nicola Marvin" w:date="2021-02-02T10:51:00Z">
              <w:rPr>
                <w:highlight w:val="green"/>
              </w:rPr>
            </w:rPrChange>
          </w:rPr>
          <w:t>reviewed</w:t>
        </w:r>
      </w:ins>
      <w:ins w:id="6051" w:author="Shelley Monrad" w:date="2021-01-28T15:53:00Z">
        <w:r w:rsidR="00733201" w:rsidRPr="00DB36CB">
          <w:t xml:space="preserve"> </w:t>
        </w:r>
      </w:ins>
      <w:del w:id="6052" w:author="Shelley Monrad" w:date="2021-01-28T14:26:00Z">
        <w:r w:rsidRPr="00DB36CB" w:rsidDel="001B77D3">
          <w:delText xml:space="preserve"> </w:delText>
        </w:r>
      </w:del>
      <w:r w:rsidRPr="00DB36CB">
        <w:t xml:space="preserve">Management Plan </w:t>
      </w:r>
      <w:ins w:id="6053" w:author="Shelley Monrad" w:date="2021-01-28T14:27:00Z">
        <w:r w:rsidR="00693D88" w:rsidRPr="00DB36CB">
          <w:rPr>
            <w:rPrChange w:id="6054" w:author="Nicola Marvin" w:date="2021-02-02T10:51:00Z">
              <w:rPr>
                <w:highlight w:val="green"/>
              </w:rPr>
            </w:rPrChange>
          </w:rPr>
          <w:t>for approval to</w:t>
        </w:r>
      </w:ins>
      <w:ins w:id="6055" w:author="Shelley Monrad" w:date="2021-01-28T15:53:00Z">
        <w:r w:rsidR="00733201" w:rsidRPr="00DB36CB">
          <w:rPr>
            <w:rPrChange w:id="6056" w:author="Nicola Marvin" w:date="2021-02-02T10:51:00Z">
              <w:rPr>
                <w:highlight w:val="green"/>
              </w:rPr>
            </w:rPrChange>
          </w:rPr>
          <w:t xml:space="preserve"> </w:t>
        </w:r>
      </w:ins>
      <w:del w:id="6057" w:author="Shelley Monrad" w:date="2021-01-28T14:26:00Z">
        <w:r w:rsidRPr="00DB36CB" w:rsidDel="00693D88">
          <w:rPr>
            <w:rPrChange w:id="6058" w:author="Nicola Marvin" w:date="2021-02-02T10:51:00Z">
              <w:rPr>
                <w:highlight w:val="green"/>
              </w:rPr>
            </w:rPrChange>
          </w:rPr>
          <w:delText>with</w:delText>
        </w:r>
        <w:r w:rsidRPr="00DB36CB" w:rsidDel="00693D88">
          <w:delText xml:space="preserve"> </w:delText>
        </w:r>
      </w:del>
      <w:r w:rsidRPr="00DB36CB">
        <w:t>Council</w:t>
      </w:r>
      <w:ins w:id="6059" w:author="Shelley Monrad" w:date="2021-01-28T15:53:00Z">
        <w:r w:rsidR="00733201" w:rsidRPr="00DB36CB">
          <w:t>.</w:t>
        </w:r>
      </w:ins>
    </w:p>
    <w:p w14:paraId="6FDC4C2E" w14:textId="77777777" w:rsidR="00643F20" w:rsidRPr="00DB36CB" w:rsidDel="00CA0B0D" w:rsidRDefault="00643F20" w:rsidP="0003292A">
      <w:pPr>
        <w:pStyle w:val="Heading1Activity"/>
        <w:rPr>
          <w:del w:id="6060" w:author="Shelley Monrad" w:date="2021-01-23T16:18:00Z"/>
          <w:b/>
          <w:bCs/>
        </w:rPr>
      </w:pPr>
      <w:bookmarkStart w:id="6061" w:name="_Toc62657803"/>
      <w:bookmarkStart w:id="6062" w:name="_Toc62663436"/>
      <w:bookmarkStart w:id="6063" w:name="_Toc63020801"/>
      <w:del w:id="6064" w:author="Shelley Monrad" w:date="2021-01-23T16:18:00Z">
        <w:r w:rsidRPr="00DB36CB" w:rsidDel="00CA0B0D">
          <w:rPr>
            <w:caps w:val="0"/>
          </w:rPr>
          <w:delText>2305 Trade Waste Discharges and Consents</w:delText>
        </w:r>
        <w:bookmarkEnd w:id="6061"/>
        <w:bookmarkEnd w:id="6062"/>
        <w:bookmarkEnd w:id="6063"/>
        <w:r w:rsidRPr="00DB36CB" w:rsidDel="00CA0B0D">
          <w:rPr>
            <w:caps w:val="0"/>
          </w:rPr>
          <w:delText xml:space="preserve"> </w:delText>
        </w:r>
        <w:bookmarkStart w:id="6065" w:name="_Toc62399545"/>
        <w:bookmarkStart w:id="6066" w:name="_Toc62406914"/>
        <w:bookmarkStart w:id="6067" w:name="_Toc62407279"/>
        <w:bookmarkStart w:id="6068" w:name="_Toc62463864"/>
        <w:bookmarkStart w:id="6069" w:name="_Toc62657435"/>
        <w:bookmarkStart w:id="6070" w:name="_Toc62660407"/>
        <w:bookmarkStart w:id="6071" w:name="_Toc63102165"/>
        <w:bookmarkStart w:id="6072" w:name="_Toc63102600"/>
        <w:bookmarkStart w:id="6073" w:name="_Toc63103152"/>
        <w:bookmarkStart w:id="6074" w:name="_Toc63109030"/>
        <w:bookmarkStart w:id="6075" w:name="_Toc63144903"/>
        <w:bookmarkEnd w:id="6065"/>
        <w:bookmarkEnd w:id="6066"/>
        <w:bookmarkEnd w:id="6067"/>
        <w:bookmarkEnd w:id="6068"/>
        <w:bookmarkEnd w:id="6069"/>
        <w:bookmarkEnd w:id="6070"/>
        <w:bookmarkEnd w:id="6071"/>
        <w:bookmarkEnd w:id="6072"/>
        <w:bookmarkEnd w:id="6073"/>
        <w:bookmarkEnd w:id="6074"/>
        <w:bookmarkEnd w:id="6075"/>
      </w:del>
    </w:p>
    <w:p w14:paraId="716365A3" w14:textId="5A4C94CA" w:rsidR="00643F20" w:rsidRPr="00DB36CB" w:rsidRDefault="00643F20" w:rsidP="00841775">
      <w:pPr>
        <w:pStyle w:val="Heading1Activity"/>
      </w:pPr>
      <w:del w:id="6076" w:author="Shelley Monrad" w:date="2021-01-23T16:18:00Z">
        <w:r w:rsidRPr="00DB36CB" w:rsidDel="00CA0B0D">
          <w:delText>2305.1</w:delText>
        </w:r>
      </w:del>
      <w:bookmarkStart w:id="6077" w:name="_Toc63144904"/>
      <w:r w:rsidRPr="00DB36CB">
        <w:t xml:space="preserve">Classification of </w:t>
      </w:r>
      <w:del w:id="6078" w:author="Nicola Marvin" w:date="2021-02-02T10:42:00Z">
        <w:r w:rsidRPr="00DB36CB" w:rsidDel="00086802">
          <w:delText>Trade Waste</w:delText>
        </w:r>
      </w:del>
      <w:ins w:id="6079" w:author="Nicola Marvin" w:date="2021-02-02T10:42:00Z">
        <w:r w:rsidR="00086802" w:rsidRPr="00DB36CB">
          <w:t>Trade Waste</w:t>
        </w:r>
      </w:ins>
      <w:r w:rsidRPr="00DB36CB">
        <w:t xml:space="preserve"> Discharges</w:t>
      </w:r>
      <w:bookmarkEnd w:id="6077"/>
      <w:r w:rsidRPr="00DB36CB">
        <w:t xml:space="preserve"> </w:t>
      </w:r>
    </w:p>
    <w:p w14:paraId="0D3F11D5" w14:textId="1CE5FD0C" w:rsidR="00643F20" w:rsidRPr="00DB36CB" w:rsidRDefault="00643F20" w:rsidP="0038281F">
      <w:pPr>
        <w:pStyle w:val="Heading3"/>
      </w:pPr>
      <w:del w:id="6080" w:author="Shelley Monrad" w:date="2021-01-23T16:19:00Z">
        <w:r w:rsidRPr="00DB36CB" w:rsidDel="00CA0B0D">
          <w:delText>2305.1.1</w:delText>
        </w:r>
        <w:r w:rsidRPr="00DB36CB" w:rsidDel="00CA0B0D">
          <w:tab/>
        </w:r>
      </w:del>
      <w:ins w:id="6081" w:author="Shelley Monrad" w:date="2021-01-23T16:19:00Z">
        <w:r w:rsidRPr="00DB36CB">
          <w:t xml:space="preserve">All </w:t>
        </w:r>
      </w:ins>
      <w:del w:id="6082" w:author="Nicola Marvin" w:date="2021-02-02T10:42:00Z">
        <w:r w:rsidRPr="00DB36CB" w:rsidDel="00086802">
          <w:delText>Trade Waste</w:delText>
        </w:r>
      </w:del>
      <w:ins w:id="6083" w:author="Nicola Marvin" w:date="2021-02-02T10:42:00Z">
        <w:r w:rsidR="00086802" w:rsidRPr="00DB36CB">
          <w:t>Trade Waste</w:t>
        </w:r>
      </w:ins>
      <w:r w:rsidRPr="00DB36CB">
        <w:t xml:space="preserve"> discharges </w:t>
      </w:r>
      <w:ins w:id="6084" w:author="Shelley Monrad" w:date="2021-01-23T16:19:00Z">
        <w:r w:rsidRPr="00DB36CB">
          <w:t xml:space="preserve">to the wastewater system </w:t>
        </w:r>
      </w:ins>
      <w:del w:id="6085" w:author="Shelley Monrad" w:date="2021-01-23T16:19:00Z">
        <w:r w:rsidRPr="00DB36CB" w:rsidDel="00CA0B0D">
          <w:delText xml:space="preserve">shall </w:delText>
        </w:r>
      </w:del>
      <w:ins w:id="6086" w:author="Shelley Monrad" w:date="2021-01-23T16:19:00Z">
        <w:r w:rsidRPr="00DB36CB">
          <w:t xml:space="preserve">will </w:t>
        </w:r>
      </w:ins>
      <w:r w:rsidRPr="00DB36CB">
        <w:t xml:space="preserve">be classified </w:t>
      </w:r>
      <w:ins w:id="6087" w:author="Shelley Monrad" w:date="2021-01-23T16:23:00Z">
        <w:r w:rsidRPr="00DB36CB">
          <w:t xml:space="preserve">by the Council </w:t>
        </w:r>
      </w:ins>
      <w:r w:rsidRPr="00DB36CB">
        <w:t>as one of the following types:</w:t>
      </w:r>
    </w:p>
    <w:p w14:paraId="479BD658" w14:textId="77777777" w:rsidR="00643F20" w:rsidRPr="00DB36CB" w:rsidRDefault="00643F20" w:rsidP="0003292A">
      <w:pPr>
        <w:pStyle w:val="Heading4"/>
        <w:numPr>
          <w:ilvl w:val="0"/>
          <w:numId w:val="41"/>
        </w:numPr>
      </w:pPr>
      <w:r w:rsidRPr="00DB36CB">
        <w:t>Permitted</w:t>
      </w:r>
      <w:del w:id="6088" w:author="Shelley Monrad" w:date="2021-01-23T16:21:00Z">
        <w:r w:rsidRPr="00DB36CB" w:rsidDel="00CA0B0D">
          <w:delText xml:space="preserve"> (Consent required if decided by Council)</w:delText>
        </w:r>
      </w:del>
      <w:r w:rsidRPr="00DB36CB">
        <w:t xml:space="preserve">; </w:t>
      </w:r>
    </w:p>
    <w:p w14:paraId="407AD020" w14:textId="77777777" w:rsidR="00643F20" w:rsidRPr="00DB36CB" w:rsidRDefault="00643F20" w:rsidP="00AA6C3C">
      <w:pPr>
        <w:pStyle w:val="Heading4"/>
      </w:pPr>
      <w:r w:rsidRPr="00DB36CB">
        <w:t>Conditional</w:t>
      </w:r>
      <w:del w:id="6089" w:author="Shelley Monrad" w:date="2021-01-23T16:21:00Z">
        <w:r w:rsidRPr="00DB36CB" w:rsidDel="00CA0B0D">
          <w:delText xml:space="preserve"> (Consent required)</w:delText>
        </w:r>
      </w:del>
      <w:r w:rsidRPr="00DB36CB">
        <w:t>; or</w:t>
      </w:r>
    </w:p>
    <w:p w14:paraId="428F3384" w14:textId="7C98E226" w:rsidR="00643F20" w:rsidRPr="00DB36CB" w:rsidDel="00BC521A" w:rsidRDefault="00643F20" w:rsidP="00AA6C3C">
      <w:pPr>
        <w:pStyle w:val="Heading4"/>
        <w:rPr>
          <w:del w:id="6090" w:author="Shelley Monrad" w:date="2021-01-24T17:05:00Z"/>
        </w:rPr>
      </w:pPr>
      <w:r w:rsidRPr="00DB36CB">
        <w:t>Prohibited</w:t>
      </w:r>
      <w:del w:id="6091" w:author="Shelley Monrad" w:date="2021-01-23T16:21:00Z">
        <w:r w:rsidRPr="00DB36CB" w:rsidDel="00CA0B0D">
          <w:delText xml:space="preserve"> (not consentable)</w:delText>
        </w:r>
      </w:del>
      <w:r w:rsidRPr="00DB36CB">
        <w:t>.</w:t>
      </w:r>
    </w:p>
    <w:p w14:paraId="0AB82B45" w14:textId="77777777" w:rsidR="00643F20" w:rsidRPr="00DB36CB" w:rsidRDefault="00643F20" w:rsidP="00AA6C3C">
      <w:pPr>
        <w:pStyle w:val="Heading4"/>
      </w:pPr>
      <w:del w:id="6092" w:author="Shelley Monrad" w:date="2021-01-23T16:21:00Z">
        <w:r w:rsidRPr="00DB36CB" w:rsidDel="00CA0B0D">
          <w:delText xml:space="preserve">NOTE - See the definitions in Section 2301. </w:delText>
        </w:r>
      </w:del>
    </w:p>
    <w:p w14:paraId="02690F16" w14:textId="6B0F58FE" w:rsidR="003363A2" w:rsidRPr="00DB36CB" w:rsidRDefault="003363A2" w:rsidP="0038281F">
      <w:pPr>
        <w:pStyle w:val="Heading3"/>
        <w:rPr>
          <w:ins w:id="6093" w:author="Shelley Monrad" w:date="2021-01-28T15:59:00Z"/>
          <w:rPrChange w:id="6094" w:author="Nicola Marvin" w:date="2021-02-02T10:51:00Z">
            <w:rPr>
              <w:ins w:id="6095" w:author="Shelley Monrad" w:date="2021-01-28T15:59:00Z"/>
              <w:highlight w:val="magenta"/>
            </w:rPr>
          </w:rPrChange>
        </w:rPr>
      </w:pPr>
      <w:ins w:id="6096" w:author="Shelley Monrad" w:date="2021-01-28T15:59:00Z">
        <w:r w:rsidRPr="00DB36CB">
          <w:rPr>
            <w:rPrChange w:id="6097" w:author="Nicola Marvin" w:date="2021-02-02T10:51:00Z">
              <w:rPr>
                <w:highlight w:val="green"/>
              </w:rPr>
            </w:rPrChange>
          </w:rPr>
          <w:t xml:space="preserve">Any person that discharges or proposes to discharge </w:t>
        </w:r>
        <w:del w:id="6098" w:author="Nicola Marvin" w:date="2021-02-02T10:42:00Z">
          <w:r w:rsidRPr="00DB36CB" w:rsidDel="00086802">
            <w:rPr>
              <w:rPrChange w:id="6099" w:author="Nicola Marvin" w:date="2021-02-02T10:51:00Z">
                <w:rPr>
                  <w:highlight w:val="green"/>
                </w:rPr>
              </w:rPrChange>
            </w:rPr>
            <w:delText>trade waste</w:delText>
          </w:r>
        </w:del>
      </w:ins>
      <w:ins w:id="6100" w:author="Nicola Marvin" w:date="2021-02-02T10:42:00Z">
        <w:r w:rsidR="00086802" w:rsidRPr="00DB36CB">
          <w:rPr>
            <w:rPrChange w:id="6101" w:author="Nicola Marvin" w:date="2021-02-02T10:51:00Z">
              <w:rPr>
                <w:highlight w:val="green"/>
              </w:rPr>
            </w:rPrChange>
          </w:rPr>
          <w:t>Trade Waste</w:t>
        </w:r>
      </w:ins>
      <w:ins w:id="6102" w:author="Shelley Monrad" w:date="2021-01-28T15:59:00Z">
        <w:r w:rsidRPr="00DB36CB">
          <w:rPr>
            <w:rPrChange w:id="6103" w:author="Nicola Marvin" w:date="2021-02-02T10:51:00Z">
              <w:rPr>
                <w:highlight w:val="green"/>
              </w:rPr>
            </w:rPrChange>
          </w:rPr>
          <w:t xml:space="preserve">, must contact Council to </w:t>
        </w:r>
      </w:ins>
      <w:ins w:id="6104" w:author="Shelley Monrad" w:date="2021-01-28T16:00:00Z">
        <w:r w:rsidR="00B97FE6" w:rsidRPr="00DB36CB">
          <w:rPr>
            <w:rPrChange w:id="6105" w:author="Nicola Marvin" w:date="2021-02-02T10:51:00Z">
              <w:rPr>
                <w:highlight w:val="green"/>
              </w:rPr>
            </w:rPrChange>
          </w:rPr>
          <w:t xml:space="preserve">determine if a </w:t>
        </w:r>
        <w:del w:id="6106" w:author="Nicola Marvin" w:date="2021-02-02T10:42:00Z">
          <w:r w:rsidR="00B97FE6" w:rsidRPr="00DB36CB" w:rsidDel="00086802">
            <w:rPr>
              <w:rPrChange w:id="6107" w:author="Nicola Marvin" w:date="2021-02-02T10:51:00Z">
                <w:rPr>
                  <w:highlight w:val="green"/>
                </w:rPr>
              </w:rPrChange>
            </w:rPr>
            <w:delText>trade waste</w:delText>
          </w:r>
        </w:del>
      </w:ins>
      <w:ins w:id="6108" w:author="Nicola Marvin" w:date="2021-02-02T10:42:00Z">
        <w:r w:rsidR="00086802" w:rsidRPr="00DB36CB">
          <w:rPr>
            <w:rPrChange w:id="6109" w:author="Nicola Marvin" w:date="2021-02-02T10:51:00Z">
              <w:rPr>
                <w:highlight w:val="green"/>
              </w:rPr>
            </w:rPrChange>
          </w:rPr>
          <w:t>Trade Waste</w:t>
        </w:r>
      </w:ins>
      <w:ins w:id="6110" w:author="Shelley Monrad" w:date="2021-01-28T16:00:00Z">
        <w:r w:rsidR="00B97FE6" w:rsidRPr="00DB36CB">
          <w:rPr>
            <w:rPrChange w:id="6111" w:author="Nicola Marvin" w:date="2021-02-02T10:51:00Z">
              <w:rPr>
                <w:highlight w:val="green"/>
              </w:rPr>
            </w:rPrChange>
          </w:rPr>
          <w:t xml:space="preserve"> discharge is permitted, conditional or prohibited</w:t>
        </w:r>
      </w:ins>
      <w:ins w:id="6112" w:author="Nicola Marvin" w:date="2021-01-31T18:17:00Z">
        <w:r w:rsidR="0046762D" w:rsidRPr="00DB36CB">
          <w:rPr>
            <w:rPrChange w:id="6113" w:author="Nicola Marvin" w:date="2021-02-02T10:51:00Z">
              <w:rPr>
                <w:highlight w:val="green"/>
              </w:rPr>
            </w:rPrChange>
          </w:rPr>
          <w:t xml:space="preserve">.  </w:t>
        </w:r>
      </w:ins>
      <w:ins w:id="6114" w:author="Nicola Marvin" w:date="2021-02-02T10:42:00Z">
        <w:r w:rsidR="00086802" w:rsidRPr="00DB36CB">
          <w:rPr>
            <w:rPrChange w:id="6115" w:author="Nicola Marvin" w:date="2021-02-02T10:51:00Z">
              <w:rPr>
                <w:highlight w:val="magenta"/>
              </w:rPr>
            </w:rPrChange>
          </w:rPr>
          <w:t>Trade Waste</w:t>
        </w:r>
      </w:ins>
      <w:ins w:id="6116" w:author="Nicola Marvin" w:date="2021-01-31T18:17:00Z">
        <w:r w:rsidR="0046762D" w:rsidRPr="00DB36CB">
          <w:rPr>
            <w:rPrChange w:id="6117" w:author="Nicola Marvin" w:date="2021-02-02T10:51:00Z">
              <w:rPr>
                <w:highlight w:val="magenta"/>
              </w:rPr>
            </w:rPrChange>
          </w:rPr>
          <w:t xml:space="preserve"> must not be discharged into the wastewater system before Council has determined whe</w:t>
        </w:r>
        <w:del w:id="6118" w:author="Shelley Monrad" w:date="2021-02-01T21:40:00Z">
          <w:r w:rsidR="0046762D" w:rsidRPr="00DB36CB" w:rsidDel="00216CDD">
            <w:rPr>
              <w:rPrChange w:id="6119" w:author="Nicola Marvin" w:date="2021-02-02T10:51:00Z">
                <w:rPr>
                  <w:highlight w:val="magenta"/>
                </w:rPr>
              </w:rPrChange>
            </w:rPr>
            <w:delText>a</w:delText>
          </w:r>
        </w:del>
        <w:r w:rsidR="0046762D" w:rsidRPr="00DB36CB">
          <w:rPr>
            <w:rPrChange w:id="6120" w:author="Nicola Marvin" w:date="2021-02-02T10:51:00Z">
              <w:rPr>
                <w:highlight w:val="magenta"/>
              </w:rPr>
            </w:rPrChange>
          </w:rPr>
          <w:t>ther a consent is required.</w:t>
        </w:r>
      </w:ins>
      <w:ins w:id="6121" w:author="Shelley Monrad" w:date="2021-01-28T16:00:00Z">
        <w:del w:id="6122" w:author="Nicola Marvin" w:date="2021-01-31T18:16:00Z">
          <w:r w:rsidR="00B97FE6" w:rsidRPr="00DB36CB" w:rsidDel="0046762D">
            <w:rPr>
              <w:rPrChange w:id="6123" w:author="Nicola Marvin" w:date="2021-02-02T10:51:00Z">
                <w:rPr>
                  <w:highlight w:val="magenta"/>
                </w:rPr>
              </w:rPrChange>
            </w:rPr>
            <w:delText>.</w:delText>
          </w:r>
        </w:del>
      </w:ins>
    </w:p>
    <w:p w14:paraId="5660A126" w14:textId="27951B06" w:rsidR="00643F20" w:rsidRPr="00DB36CB" w:rsidRDefault="003363A2" w:rsidP="0038281F">
      <w:pPr>
        <w:pStyle w:val="Heading3"/>
        <w:rPr>
          <w:ins w:id="6124" w:author="Shelley Monrad" w:date="2021-01-23T16:25:00Z"/>
        </w:rPr>
      </w:pPr>
      <w:ins w:id="6125" w:author="Shelley Monrad" w:date="2021-01-28T15:58:00Z">
        <w:r w:rsidRPr="00DB36CB">
          <w:rPr>
            <w:rPrChange w:id="6126" w:author="Nicola Marvin" w:date="2021-02-02T10:51:00Z">
              <w:rPr>
                <w:highlight w:val="green"/>
              </w:rPr>
            </w:rPrChange>
          </w:rPr>
          <w:t xml:space="preserve">Applications to council are required for </w:t>
        </w:r>
        <w:del w:id="6127" w:author="Nicola Marvin" w:date="2021-02-02T10:45:00Z">
          <w:r w:rsidRPr="00DB36CB" w:rsidDel="00C72202">
            <w:rPr>
              <w:rPrChange w:id="6128" w:author="Nicola Marvin" w:date="2021-02-02T10:51:00Z">
                <w:rPr>
                  <w:highlight w:val="green"/>
                </w:rPr>
              </w:rPrChange>
            </w:rPr>
            <w:delText xml:space="preserve">all </w:delText>
          </w:r>
        </w:del>
        <w:r w:rsidRPr="00DB36CB">
          <w:rPr>
            <w:rPrChange w:id="6129" w:author="Nicola Marvin" w:date="2021-02-02T10:51:00Z">
              <w:rPr>
                <w:highlight w:val="green"/>
              </w:rPr>
            </w:rPrChange>
          </w:rPr>
          <w:t xml:space="preserve">conditional </w:t>
        </w:r>
        <w:del w:id="6130" w:author="Nicola Marvin" w:date="2021-02-02T10:42:00Z">
          <w:r w:rsidRPr="00DB36CB" w:rsidDel="00086802">
            <w:rPr>
              <w:rPrChange w:id="6131" w:author="Nicola Marvin" w:date="2021-02-02T10:51:00Z">
                <w:rPr>
                  <w:highlight w:val="green"/>
                </w:rPr>
              </w:rPrChange>
            </w:rPr>
            <w:delText>trade waste</w:delText>
          </w:r>
        </w:del>
      </w:ins>
      <w:ins w:id="6132" w:author="Nicola Marvin" w:date="2021-02-02T10:42:00Z">
        <w:r w:rsidR="00086802" w:rsidRPr="00DB36CB">
          <w:rPr>
            <w:rPrChange w:id="6133" w:author="Nicola Marvin" w:date="2021-02-02T10:51:00Z">
              <w:rPr>
                <w:highlight w:val="green"/>
              </w:rPr>
            </w:rPrChange>
          </w:rPr>
          <w:t>Trade Waste</w:t>
        </w:r>
      </w:ins>
      <w:ins w:id="6134" w:author="Shelley Monrad" w:date="2021-01-28T15:58:00Z">
        <w:r w:rsidRPr="00DB36CB">
          <w:rPr>
            <w:rPrChange w:id="6135" w:author="Nicola Marvin" w:date="2021-02-02T10:51:00Z">
              <w:rPr>
                <w:highlight w:val="green"/>
              </w:rPr>
            </w:rPrChange>
          </w:rPr>
          <w:t xml:space="preserve"> discharges, </w:t>
        </w:r>
        <w:del w:id="6136" w:author="Nicola Marvin" w:date="2021-02-02T10:46:00Z">
          <w:r w:rsidRPr="00DB36CB" w:rsidDel="00C72202">
            <w:rPr>
              <w:rPrChange w:id="6137" w:author="Nicola Marvin" w:date="2021-02-02T10:51:00Z">
                <w:rPr>
                  <w:highlight w:val="green"/>
                </w:rPr>
              </w:rPrChange>
            </w:rPr>
            <w:delText>to</w:delText>
          </w:r>
        </w:del>
      </w:ins>
      <w:ins w:id="6138" w:author="Nicola Marvin" w:date="2021-02-02T10:46:00Z">
        <w:r w:rsidR="00C72202" w:rsidRPr="00DB36CB">
          <w:rPr>
            <w:rPrChange w:id="6139" w:author="Nicola Marvin" w:date="2021-02-02T10:51:00Z">
              <w:rPr>
                <w:highlight w:val="green"/>
              </w:rPr>
            </w:rPrChange>
          </w:rPr>
          <w:t>for a</w:t>
        </w:r>
      </w:ins>
      <w:ins w:id="6140" w:author="Shelley Monrad" w:date="2021-01-28T15:58:00Z">
        <w:r w:rsidRPr="00DB36CB">
          <w:rPr>
            <w:rPrChange w:id="6141" w:author="Nicola Marvin" w:date="2021-02-02T10:51:00Z">
              <w:rPr>
                <w:highlight w:val="green"/>
              </w:rPr>
            </w:rPrChange>
          </w:rPr>
          <w:t xml:space="preserve"> </w:t>
        </w:r>
        <w:del w:id="6142" w:author="Nicola Marvin" w:date="2021-02-02T10:46:00Z">
          <w:r w:rsidRPr="00DB36CB" w:rsidDel="00BD13B8">
            <w:rPr>
              <w:rPrChange w:id="6143" w:author="Nicola Marvin" w:date="2021-02-02T10:51:00Z">
                <w:rPr>
                  <w:highlight w:val="green"/>
                </w:rPr>
              </w:rPrChange>
            </w:rPr>
            <w:delText>c</w:delText>
          </w:r>
        </w:del>
      </w:ins>
      <w:ins w:id="6144" w:author="Nicola Marvin" w:date="2021-02-02T10:46:00Z">
        <w:r w:rsidR="00BD13B8" w:rsidRPr="00DB36CB">
          <w:rPr>
            <w:rPrChange w:id="6145" w:author="Nicola Marvin" w:date="2021-02-02T10:51:00Z">
              <w:rPr>
                <w:highlight w:val="green"/>
              </w:rPr>
            </w:rPrChange>
          </w:rPr>
          <w:t>C</w:t>
        </w:r>
      </w:ins>
      <w:ins w:id="6146" w:author="Shelley Monrad" w:date="2021-01-28T15:58:00Z">
        <w:r w:rsidRPr="00DB36CB">
          <w:rPr>
            <w:rPrChange w:id="6147" w:author="Nicola Marvin" w:date="2021-02-02T10:51:00Z">
              <w:rPr>
                <w:highlight w:val="green"/>
              </w:rPr>
            </w:rPrChange>
          </w:rPr>
          <w:t xml:space="preserve">hange </w:t>
        </w:r>
        <w:del w:id="6148" w:author="Nicola Marvin" w:date="2021-02-02T10:46:00Z">
          <w:r w:rsidRPr="00DB36CB" w:rsidDel="00C72202">
            <w:rPr>
              <w:rPrChange w:id="6149" w:author="Nicola Marvin" w:date="2021-02-02T10:51:00Z">
                <w:rPr>
                  <w:highlight w:val="green"/>
                </w:rPr>
              </w:rPrChange>
            </w:rPr>
            <w:delText>an</w:delText>
          </w:r>
        </w:del>
      </w:ins>
      <w:ins w:id="6150" w:author="Nicola Marvin" w:date="2021-02-02T10:46:00Z">
        <w:r w:rsidR="00C72202" w:rsidRPr="00DB36CB">
          <w:rPr>
            <w:rPrChange w:id="6151" w:author="Nicola Marvin" w:date="2021-02-02T10:51:00Z">
              <w:rPr>
                <w:highlight w:val="green"/>
              </w:rPr>
            </w:rPrChange>
          </w:rPr>
          <w:t>in</w:t>
        </w:r>
      </w:ins>
      <w:ins w:id="6152" w:author="Shelley Monrad" w:date="2021-01-28T15:58:00Z">
        <w:r w:rsidRPr="00DB36CB">
          <w:rPr>
            <w:rPrChange w:id="6153" w:author="Nicola Marvin" w:date="2021-02-02T10:51:00Z">
              <w:rPr>
                <w:highlight w:val="green"/>
              </w:rPr>
            </w:rPrChange>
          </w:rPr>
          <w:t xml:space="preserve"> </w:t>
        </w:r>
        <w:del w:id="6154" w:author="Nicola Marvin" w:date="2021-02-02T10:46:00Z">
          <w:r w:rsidRPr="00DB36CB" w:rsidDel="00BD13B8">
            <w:rPr>
              <w:rPrChange w:id="6155" w:author="Nicola Marvin" w:date="2021-02-02T10:51:00Z">
                <w:rPr>
                  <w:highlight w:val="green"/>
                </w:rPr>
              </w:rPrChange>
            </w:rPr>
            <w:delText>a</w:delText>
          </w:r>
        </w:del>
      </w:ins>
      <w:ins w:id="6156" w:author="Nicola Marvin" w:date="2021-02-02T10:46:00Z">
        <w:r w:rsidR="00BD13B8" w:rsidRPr="00DB36CB">
          <w:rPr>
            <w:rPrChange w:id="6157" w:author="Nicola Marvin" w:date="2021-02-02T10:51:00Z">
              <w:rPr>
                <w:highlight w:val="green"/>
              </w:rPr>
            </w:rPrChange>
          </w:rPr>
          <w:t>A</w:t>
        </w:r>
      </w:ins>
      <w:ins w:id="6158" w:author="Shelley Monrad" w:date="2021-01-28T15:58:00Z">
        <w:r w:rsidRPr="00DB36CB">
          <w:rPr>
            <w:rPrChange w:id="6159" w:author="Nicola Marvin" w:date="2021-02-02T10:51:00Z">
              <w:rPr>
                <w:highlight w:val="green"/>
              </w:rPr>
            </w:rPrChange>
          </w:rPr>
          <w:t>ctivity</w:t>
        </w:r>
      </w:ins>
      <w:ins w:id="6160" w:author="Nicola Marvin" w:date="2021-02-02T10:46:00Z">
        <w:r w:rsidR="00BD13B8" w:rsidRPr="00DB36CB">
          <w:rPr>
            <w:rPrChange w:id="6161" w:author="Nicola Marvin" w:date="2021-02-02T10:51:00Z">
              <w:rPr>
                <w:highlight w:val="green"/>
              </w:rPr>
            </w:rPrChange>
          </w:rPr>
          <w:t>, to</w:t>
        </w:r>
      </w:ins>
      <w:ins w:id="6162" w:author="Shelley Monrad" w:date="2021-01-28T15:58:00Z">
        <w:r w:rsidRPr="00DB36CB">
          <w:rPr>
            <w:rPrChange w:id="6163" w:author="Nicola Marvin" w:date="2021-02-02T10:51:00Z">
              <w:rPr>
                <w:highlight w:val="green"/>
              </w:rPr>
            </w:rPrChange>
          </w:rPr>
          <w:t xml:space="preserve"> </w:t>
        </w:r>
        <w:del w:id="6164" w:author="Nicola Marvin" w:date="2021-02-02T10:46:00Z">
          <w:r w:rsidRPr="00DB36CB" w:rsidDel="00BD13B8">
            <w:rPr>
              <w:rPrChange w:id="6165" w:author="Nicola Marvin" w:date="2021-02-02T10:51:00Z">
                <w:rPr>
                  <w:highlight w:val="green"/>
                </w:rPr>
              </w:rPrChange>
            </w:rPr>
            <w:delText xml:space="preserve">or use of the site and/or premise, </w:delText>
          </w:r>
        </w:del>
        <w:r w:rsidRPr="00DB36CB">
          <w:rPr>
            <w:rPrChange w:id="6166" w:author="Nicola Marvin" w:date="2021-02-02T10:51:00Z">
              <w:rPr>
                <w:highlight w:val="green"/>
              </w:rPr>
            </w:rPrChange>
          </w:rPr>
          <w:t xml:space="preserve">renew an expired consent and to vary a condition of </w:t>
        </w:r>
      </w:ins>
      <w:ins w:id="6167" w:author="Shelley Monrad" w:date="2021-02-01T21:41:00Z">
        <w:r w:rsidR="00216CDD" w:rsidRPr="00DB36CB">
          <w:rPr>
            <w:rPrChange w:id="6168" w:author="Nicola Marvin" w:date="2021-02-02T10:51:00Z">
              <w:rPr>
                <w:highlight w:val="green"/>
              </w:rPr>
            </w:rPrChange>
          </w:rPr>
          <w:t xml:space="preserve">an existing </w:t>
        </w:r>
      </w:ins>
      <w:ins w:id="6169" w:author="Shelley Monrad" w:date="2021-01-28T15:58:00Z">
        <w:r w:rsidRPr="00DB36CB">
          <w:rPr>
            <w:rPrChange w:id="6170" w:author="Nicola Marvin" w:date="2021-02-02T10:51:00Z">
              <w:rPr>
                <w:highlight w:val="green"/>
              </w:rPr>
            </w:rPrChange>
          </w:rPr>
          <w:t>consent.</w:t>
        </w:r>
      </w:ins>
    </w:p>
    <w:p w14:paraId="5AB30C9B" w14:textId="1C88BCA3" w:rsidR="00643F20" w:rsidRPr="00DB36CB" w:rsidRDefault="00643F20" w:rsidP="0046510F">
      <w:pPr>
        <w:pStyle w:val="Heading2"/>
      </w:pPr>
      <w:bookmarkStart w:id="6171" w:name="_Toc63144905"/>
      <w:r w:rsidRPr="00DB36CB">
        <w:t xml:space="preserve">Permitted </w:t>
      </w:r>
      <w:del w:id="6172" w:author="Nicola Marvin" w:date="2021-02-02T10:42:00Z">
        <w:r w:rsidRPr="00DB36CB" w:rsidDel="00086802">
          <w:delText>trade waste</w:delText>
        </w:r>
      </w:del>
      <w:ins w:id="6173" w:author="Nicola Marvin" w:date="2021-02-02T10:42:00Z">
        <w:r w:rsidR="00086802" w:rsidRPr="00DB36CB">
          <w:t>Trade Waste</w:t>
        </w:r>
      </w:ins>
      <w:r w:rsidRPr="00DB36CB">
        <w:t xml:space="preserve"> discharges</w:t>
      </w:r>
      <w:bookmarkEnd w:id="6171"/>
    </w:p>
    <w:p w14:paraId="21F76CDA" w14:textId="16CCC58E" w:rsidR="00643F20" w:rsidRPr="00DB36CB" w:rsidRDefault="00643F20" w:rsidP="0038281F">
      <w:pPr>
        <w:pStyle w:val="Heading3"/>
      </w:pPr>
      <w:r w:rsidRPr="00DB36CB">
        <w:t xml:space="preserve">A </w:t>
      </w:r>
      <w:del w:id="6174" w:author="Nicola Marvin" w:date="2021-02-02T10:42:00Z">
        <w:r w:rsidRPr="00DB36CB" w:rsidDel="00086802">
          <w:delText>trade waste</w:delText>
        </w:r>
      </w:del>
      <w:ins w:id="6175" w:author="Nicola Marvin" w:date="2021-02-02T10:42:00Z">
        <w:r w:rsidR="00086802" w:rsidRPr="00DB36CB">
          <w:t>Trade Waste</w:t>
        </w:r>
      </w:ins>
      <w:r w:rsidRPr="00DB36CB">
        <w:t xml:space="preserve"> discharge is classified as permitted where the discharge:</w:t>
      </w:r>
    </w:p>
    <w:p w14:paraId="4D6E8448" w14:textId="4E405EBF" w:rsidR="007D275C" w:rsidRPr="00DB36CB" w:rsidRDefault="007D275C" w:rsidP="003437A1">
      <w:pPr>
        <w:pStyle w:val="Heading4"/>
        <w:numPr>
          <w:ilvl w:val="0"/>
          <w:numId w:val="42"/>
        </w:numPr>
        <w:rPr>
          <w:ins w:id="6176" w:author="Shelley Monrad" w:date="2021-01-27T15:49:00Z"/>
        </w:rPr>
      </w:pPr>
      <w:ins w:id="6177" w:author="Shelley Monrad" w:date="2021-01-27T15:49:00Z">
        <w:r w:rsidRPr="00DB36CB">
          <w:t>Does not exceed a 24-hour flow volume of 5 m</w:t>
        </w:r>
        <w:r w:rsidRPr="00DB36CB">
          <w:rPr>
            <w:vertAlign w:val="superscript"/>
            <w:rPrChange w:id="6178" w:author="Nicola Marvin" w:date="2021-02-02T10:51:00Z">
              <w:rPr>
                <w:highlight w:val="magenta"/>
                <w:vertAlign w:val="superscript"/>
              </w:rPr>
            </w:rPrChange>
          </w:rPr>
          <w:t>3</w:t>
        </w:r>
      </w:ins>
      <w:ins w:id="6179" w:author="Nicola Marvin" w:date="2021-01-31T18:18:00Z">
        <w:r w:rsidR="00B23AE1" w:rsidRPr="00DB36CB">
          <w:t xml:space="preserve"> </w:t>
        </w:r>
      </w:ins>
      <w:ins w:id="6180" w:author="Shelley Monrad" w:date="2021-01-27T15:49:00Z">
        <w:r w:rsidRPr="00DB36CB">
          <w:t xml:space="preserve">and a flow rate of 2.0 L/s at any time, at the point of </w:t>
        </w:r>
        <w:proofErr w:type="gramStart"/>
        <w:r w:rsidRPr="00DB36CB">
          <w:t>discharge;</w:t>
        </w:r>
        <w:proofErr w:type="gramEnd"/>
        <w:r w:rsidRPr="00DB36CB">
          <w:t xml:space="preserve"> </w:t>
        </w:r>
      </w:ins>
    </w:p>
    <w:p w14:paraId="23D5A3D6" w14:textId="6FBF3B1D" w:rsidR="007D275C" w:rsidRPr="00DB36CB" w:rsidRDefault="007D275C" w:rsidP="003437A1">
      <w:pPr>
        <w:pStyle w:val="Heading4"/>
        <w:numPr>
          <w:ilvl w:val="0"/>
          <w:numId w:val="8"/>
        </w:numPr>
        <w:rPr>
          <w:ins w:id="6181" w:author="Shelley Monrad" w:date="2021-01-27T15:49:00Z"/>
        </w:rPr>
      </w:pPr>
      <w:ins w:id="6182" w:author="Shelley Monrad" w:date="2021-01-27T15:49:00Z">
        <w:r w:rsidRPr="00DB36CB">
          <w:t xml:space="preserve">Complies with the characteristics specified in </w:t>
        </w:r>
      </w:ins>
      <w:ins w:id="6183" w:author="Shelley Monrad" w:date="2021-01-27T16:28:00Z">
        <w:r w:rsidR="00996EAB" w:rsidRPr="00DB36CB">
          <w:t>Schedule</w:t>
        </w:r>
      </w:ins>
      <w:ins w:id="6184" w:author="Shelley Monrad" w:date="2021-01-27T15:49:00Z">
        <w:r w:rsidRPr="00DB36CB">
          <w:t xml:space="preserve"> A; and</w:t>
        </w:r>
      </w:ins>
    </w:p>
    <w:p w14:paraId="55FB0EE0" w14:textId="77777777" w:rsidR="007D275C" w:rsidRPr="00DB36CB" w:rsidRDefault="007D275C" w:rsidP="003437A1">
      <w:pPr>
        <w:pStyle w:val="Heading4"/>
        <w:numPr>
          <w:ilvl w:val="0"/>
          <w:numId w:val="8"/>
        </w:numPr>
        <w:rPr>
          <w:ins w:id="6185" w:author="Shelley Monrad" w:date="2021-01-27T15:49:00Z"/>
        </w:rPr>
      </w:pPr>
      <w:ins w:id="6186" w:author="Shelley Monrad" w:date="2021-01-27T15:49:00Z">
        <w:r w:rsidRPr="00DB36CB">
          <w:t xml:space="preserve">Is not </w:t>
        </w:r>
        <w:proofErr w:type="spellStart"/>
        <w:r w:rsidRPr="00DB36CB">
          <w:t>tankered</w:t>
        </w:r>
        <w:proofErr w:type="spellEnd"/>
        <w:r w:rsidRPr="00DB36CB">
          <w:t xml:space="preserve"> waste.</w:t>
        </w:r>
      </w:ins>
    </w:p>
    <w:p w14:paraId="1B7681D1" w14:textId="48C3A457" w:rsidR="007D275C" w:rsidRPr="00DB36CB" w:rsidRDefault="007D275C" w:rsidP="0038281F">
      <w:pPr>
        <w:pStyle w:val="Heading3"/>
        <w:rPr>
          <w:ins w:id="6187" w:author="Shelley Monrad" w:date="2021-01-31T20:42:00Z"/>
        </w:rPr>
      </w:pPr>
      <w:ins w:id="6188" w:author="Shelley Monrad" w:date="2021-01-27T15:49:00Z">
        <w:r w:rsidRPr="00DB36CB">
          <w:t xml:space="preserve">Any person that discharges or proposes to discharge </w:t>
        </w:r>
        <w:del w:id="6189" w:author="Nicola Marvin" w:date="2021-02-02T10:42:00Z">
          <w:r w:rsidRPr="00DB36CB" w:rsidDel="00086802">
            <w:delText>trade waste</w:delText>
          </w:r>
        </w:del>
      </w:ins>
      <w:ins w:id="6190" w:author="Nicola Marvin" w:date="2021-02-02T10:42:00Z">
        <w:r w:rsidR="00086802" w:rsidRPr="00DB36CB">
          <w:t>Trade Waste</w:t>
        </w:r>
      </w:ins>
      <w:ins w:id="6191" w:author="Shelley Monrad" w:date="2021-01-27T15:49:00Z">
        <w:r w:rsidRPr="00DB36CB">
          <w:t xml:space="preserve"> which is likely to be permitted in accordance with clause 7.</w:t>
        </w:r>
      </w:ins>
      <w:ins w:id="6192" w:author="Shelley Monrad" w:date="2021-01-28T16:05:00Z">
        <w:r w:rsidR="00012AA1" w:rsidRPr="00DB36CB">
          <w:t>2</w:t>
        </w:r>
      </w:ins>
      <w:ins w:id="6193" w:author="Shelley Monrad" w:date="2021-01-27T15:49:00Z">
        <w:r w:rsidRPr="00DB36CB">
          <w:t>.1, must contact Council to confirm the classification and register the permitted discharge.</w:t>
        </w:r>
      </w:ins>
    </w:p>
    <w:p w14:paraId="73EC9BFA" w14:textId="0576CBD4" w:rsidR="00DA5EA6" w:rsidRPr="00DB36CB" w:rsidRDefault="00F77076" w:rsidP="0038281F">
      <w:pPr>
        <w:pStyle w:val="Heading3"/>
        <w:rPr>
          <w:ins w:id="6194" w:author="Shelley Monrad" w:date="2021-01-27T15:49:00Z"/>
          <w:rPrChange w:id="6195" w:author="Nicola Marvin" w:date="2021-02-02T10:51:00Z">
            <w:rPr>
              <w:ins w:id="6196" w:author="Shelley Monrad" w:date="2021-01-27T15:49:00Z"/>
              <w:highlight w:val="green"/>
            </w:rPr>
          </w:rPrChange>
        </w:rPr>
      </w:pPr>
      <w:ins w:id="6197" w:author="Shelley Monrad" w:date="2021-01-31T20:43:00Z">
        <w:r w:rsidRPr="00DB36CB">
          <w:rPr>
            <w:rPrChange w:id="6198" w:author="Nicola Marvin" w:date="2021-02-02T10:51:00Z">
              <w:rPr>
                <w:highlight w:val="green"/>
              </w:rPr>
            </w:rPrChange>
          </w:rPr>
          <w:t>The</w:t>
        </w:r>
      </w:ins>
      <w:ins w:id="6199" w:author="Shelley Monrad" w:date="2021-01-31T20:42:00Z">
        <w:r w:rsidR="00DA5EA6" w:rsidRPr="00DB36CB">
          <w:rPr>
            <w:rPrChange w:id="6200" w:author="Nicola Marvin" w:date="2021-02-02T10:51:00Z">
              <w:rPr>
                <w:highlight w:val="green"/>
              </w:rPr>
            </w:rPrChange>
          </w:rPr>
          <w:t xml:space="preserve"> </w:t>
        </w:r>
      </w:ins>
      <w:ins w:id="6201" w:author="Shelley Monrad" w:date="2021-01-31T20:43:00Z">
        <w:r w:rsidR="00DA5EA6" w:rsidRPr="00DB36CB">
          <w:rPr>
            <w:rPrChange w:id="6202" w:author="Nicola Marvin" w:date="2021-02-02T10:51:00Z">
              <w:rPr>
                <w:highlight w:val="green"/>
              </w:rPr>
            </w:rPrChange>
          </w:rPr>
          <w:t>person</w:t>
        </w:r>
        <w:r w:rsidRPr="00DB36CB">
          <w:rPr>
            <w:rPrChange w:id="6203" w:author="Nicola Marvin" w:date="2021-02-02T10:51:00Z">
              <w:rPr>
                <w:highlight w:val="green"/>
              </w:rPr>
            </w:rPrChange>
          </w:rPr>
          <w:t xml:space="preserve"> discharging</w:t>
        </w:r>
      </w:ins>
      <w:ins w:id="6204" w:author="Shelley Monrad" w:date="2021-01-31T20:42:00Z">
        <w:r w:rsidR="00DA5EA6" w:rsidRPr="00DB36CB">
          <w:rPr>
            <w:rPrChange w:id="6205" w:author="Nicola Marvin" w:date="2021-02-02T10:51:00Z">
              <w:rPr>
                <w:highlight w:val="green"/>
              </w:rPr>
            </w:rPrChange>
          </w:rPr>
          <w:t xml:space="preserve"> must provide a safe access point for sampling that meets health and safety requirements.</w:t>
        </w:r>
      </w:ins>
    </w:p>
    <w:p w14:paraId="768D9E95" w14:textId="14846996" w:rsidR="00F32042" w:rsidRPr="00DB36CB" w:rsidRDefault="00F32042" w:rsidP="0046510F">
      <w:pPr>
        <w:pStyle w:val="Heading2"/>
        <w:rPr>
          <w:ins w:id="6206" w:author="Shelley Monrad" w:date="2021-01-28T14:30:00Z"/>
        </w:rPr>
      </w:pPr>
      <w:bookmarkStart w:id="6207" w:name="_Toc62657438"/>
      <w:bookmarkStart w:id="6208" w:name="_Toc62660410"/>
      <w:bookmarkStart w:id="6209" w:name="_Toc63144906"/>
      <w:bookmarkStart w:id="6210" w:name="_Toc62051871"/>
      <w:bookmarkEnd w:id="6207"/>
      <w:bookmarkEnd w:id="6208"/>
      <w:ins w:id="6211" w:author="Shelley Monrad" w:date="2021-01-28T14:30:00Z">
        <w:r w:rsidRPr="00DB36CB">
          <w:t xml:space="preserve">Conditional </w:t>
        </w:r>
        <w:del w:id="6212" w:author="Nicola Marvin" w:date="2021-02-02T10:42:00Z">
          <w:r w:rsidRPr="00DB36CB" w:rsidDel="00086802">
            <w:delText>Trade Waste</w:delText>
          </w:r>
        </w:del>
      </w:ins>
      <w:ins w:id="6213" w:author="Nicola Marvin" w:date="2021-02-02T10:42:00Z">
        <w:r w:rsidR="00086802" w:rsidRPr="00DB36CB">
          <w:t>Trade Waste</w:t>
        </w:r>
      </w:ins>
      <w:ins w:id="6214" w:author="Shelley Monrad" w:date="2021-01-28T14:30:00Z">
        <w:r w:rsidRPr="00DB36CB">
          <w:t xml:space="preserve"> Discharges</w:t>
        </w:r>
        <w:bookmarkEnd w:id="6209"/>
      </w:ins>
    </w:p>
    <w:bookmarkEnd w:id="6210"/>
    <w:p w14:paraId="3209ABDF" w14:textId="398D0D81" w:rsidR="00F32042" w:rsidRPr="00DB36CB" w:rsidRDefault="00F32042" w:rsidP="0038281F">
      <w:pPr>
        <w:pStyle w:val="Heading3"/>
        <w:rPr>
          <w:ins w:id="6215" w:author="Shelley Monrad" w:date="2021-02-01T21:41:00Z"/>
          <w:rPrChange w:id="6216" w:author="Nicola Marvin" w:date="2021-02-02T10:51:00Z">
            <w:rPr>
              <w:ins w:id="6217" w:author="Shelley Monrad" w:date="2021-02-01T21:41:00Z"/>
              <w:highlight w:val="green"/>
            </w:rPr>
          </w:rPrChange>
        </w:rPr>
      </w:pPr>
      <w:ins w:id="6218" w:author="Shelley Monrad" w:date="2021-01-28T14:30:00Z">
        <w:r w:rsidRPr="00DB36CB">
          <w:rPr>
            <w:rPrChange w:id="6219" w:author="Nicola Marvin" w:date="2021-02-02T10:51:00Z">
              <w:rPr>
                <w:highlight w:val="green"/>
              </w:rPr>
            </w:rPrChange>
          </w:rPr>
          <w:t xml:space="preserve">A </w:t>
        </w:r>
        <w:del w:id="6220" w:author="Nicola Marvin" w:date="2021-02-02T10:42:00Z">
          <w:r w:rsidRPr="00DB36CB" w:rsidDel="00086802">
            <w:rPr>
              <w:rPrChange w:id="6221" w:author="Nicola Marvin" w:date="2021-02-02T10:51:00Z">
                <w:rPr>
                  <w:highlight w:val="green"/>
                </w:rPr>
              </w:rPrChange>
            </w:rPr>
            <w:delText>trade waste</w:delText>
          </w:r>
        </w:del>
      </w:ins>
      <w:ins w:id="6222" w:author="Nicola Marvin" w:date="2021-02-02T10:42:00Z">
        <w:r w:rsidR="00086802" w:rsidRPr="00DB36CB">
          <w:rPr>
            <w:rPrChange w:id="6223" w:author="Nicola Marvin" w:date="2021-02-02T10:51:00Z">
              <w:rPr>
                <w:highlight w:val="green"/>
              </w:rPr>
            </w:rPrChange>
          </w:rPr>
          <w:t>Trade Waste</w:t>
        </w:r>
      </w:ins>
      <w:ins w:id="6224" w:author="Shelley Monrad" w:date="2021-01-28T14:30:00Z">
        <w:r w:rsidRPr="00DB36CB">
          <w:rPr>
            <w:rPrChange w:id="6225" w:author="Nicola Marvin" w:date="2021-02-02T10:51:00Z">
              <w:rPr>
                <w:highlight w:val="green"/>
              </w:rPr>
            </w:rPrChange>
          </w:rPr>
          <w:t xml:space="preserve"> discharge is classified as conditional where the discharge is not classified as permitted or prohibited</w:t>
        </w:r>
      </w:ins>
      <w:ins w:id="6226" w:author="Shelley Monrad" w:date="2021-01-28T16:01:00Z">
        <w:r w:rsidR="00FA7FFA" w:rsidRPr="00DB36CB">
          <w:rPr>
            <w:rPrChange w:id="6227" w:author="Nicola Marvin" w:date="2021-02-02T10:51:00Z">
              <w:rPr>
                <w:highlight w:val="green"/>
              </w:rPr>
            </w:rPrChange>
          </w:rPr>
          <w:t>.</w:t>
        </w:r>
      </w:ins>
    </w:p>
    <w:p w14:paraId="05C3E4A1" w14:textId="420A75CE" w:rsidR="00836FBA" w:rsidRPr="00DB36CB" w:rsidRDefault="00836FBA" w:rsidP="00836FBA">
      <w:pPr>
        <w:pStyle w:val="Heading3"/>
        <w:rPr>
          <w:ins w:id="6228" w:author="Shelley Monrad" w:date="2021-01-28T14:31:00Z"/>
          <w:rPrChange w:id="6229" w:author="Nicola Marvin" w:date="2021-02-02T10:51:00Z">
            <w:rPr>
              <w:ins w:id="6230" w:author="Shelley Monrad" w:date="2021-01-28T14:31:00Z"/>
              <w:highlight w:val="green"/>
            </w:rPr>
          </w:rPrChange>
        </w:rPr>
      </w:pPr>
      <w:ins w:id="6231" w:author="Shelley Monrad" w:date="2021-02-01T21:42:00Z">
        <w:r w:rsidRPr="00DB36CB">
          <w:rPr>
            <w:rPrChange w:id="6232" w:author="Nicola Marvin" w:date="2021-02-02T10:51:00Z">
              <w:rPr>
                <w:highlight w:val="green"/>
              </w:rPr>
            </w:rPrChange>
          </w:rPr>
          <w:t xml:space="preserve">No person may discharge a </w:t>
        </w:r>
        <w:del w:id="6233" w:author="Nicola Marvin" w:date="2021-02-02T10:42:00Z">
          <w:r w:rsidRPr="00DB36CB" w:rsidDel="00086802">
            <w:rPr>
              <w:rPrChange w:id="6234" w:author="Nicola Marvin" w:date="2021-02-02T10:51:00Z">
                <w:rPr>
                  <w:highlight w:val="green"/>
                </w:rPr>
              </w:rPrChange>
            </w:rPr>
            <w:delText>Trade Waste</w:delText>
          </w:r>
        </w:del>
      </w:ins>
      <w:ins w:id="6235" w:author="Nicola Marvin" w:date="2021-02-02T10:42:00Z">
        <w:r w:rsidR="00086802" w:rsidRPr="00DB36CB">
          <w:rPr>
            <w:rPrChange w:id="6236" w:author="Nicola Marvin" w:date="2021-02-02T10:51:00Z">
              <w:rPr>
                <w:highlight w:val="green"/>
              </w:rPr>
            </w:rPrChange>
          </w:rPr>
          <w:t>Trade Waste</w:t>
        </w:r>
      </w:ins>
      <w:ins w:id="6237" w:author="Shelley Monrad" w:date="2021-02-01T21:42:00Z">
        <w:r w:rsidRPr="00DB36CB">
          <w:rPr>
            <w:rPrChange w:id="6238" w:author="Nicola Marvin" w:date="2021-02-02T10:51:00Z">
              <w:rPr>
                <w:highlight w:val="green"/>
              </w:rPr>
            </w:rPrChange>
          </w:rPr>
          <w:t xml:space="preserve"> classified as conditional without first obtaining a </w:t>
        </w:r>
        <w:del w:id="6239" w:author="Nicola Marvin" w:date="2021-02-02T10:42:00Z">
          <w:r w:rsidRPr="00DB36CB" w:rsidDel="00086802">
            <w:rPr>
              <w:rPrChange w:id="6240" w:author="Nicola Marvin" w:date="2021-02-02T10:51:00Z">
                <w:rPr>
                  <w:highlight w:val="green"/>
                </w:rPr>
              </w:rPrChange>
            </w:rPr>
            <w:delText>Trade Waste</w:delText>
          </w:r>
        </w:del>
      </w:ins>
      <w:ins w:id="6241" w:author="Nicola Marvin" w:date="2021-02-02T10:42:00Z">
        <w:r w:rsidR="00086802" w:rsidRPr="00DB36CB">
          <w:rPr>
            <w:rPrChange w:id="6242" w:author="Nicola Marvin" w:date="2021-02-02T10:51:00Z">
              <w:rPr>
                <w:highlight w:val="green"/>
              </w:rPr>
            </w:rPrChange>
          </w:rPr>
          <w:t>Trade Waste</w:t>
        </w:r>
      </w:ins>
      <w:ins w:id="6243" w:author="Shelley Monrad" w:date="2021-02-01T21:42:00Z">
        <w:r w:rsidRPr="00DB36CB">
          <w:rPr>
            <w:rPrChange w:id="6244" w:author="Nicola Marvin" w:date="2021-02-02T10:51:00Z">
              <w:rPr>
                <w:highlight w:val="green"/>
              </w:rPr>
            </w:rPrChange>
          </w:rPr>
          <w:t xml:space="preserve"> Consent.</w:t>
        </w:r>
      </w:ins>
    </w:p>
    <w:p w14:paraId="1DE4150B" w14:textId="265630FC" w:rsidR="009203B6" w:rsidRPr="00DB36CB" w:rsidRDefault="009203B6" w:rsidP="0038281F">
      <w:pPr>
        <w:pStyle w:val="Heading3"/>
        <w:rPr>
          <w:ins w:id="6245" w:author="Shelley Monrad" w:date="2021-01-28T14:35:00Z"/>
          <w:rPrChange w:id="6246" w:author="Nicola Marvin" w:date="2021-02-02T10:51:00Z">
            <w:rPr>
              <w:ins w:id="6247" w:author="Shelley Monrad" w:date="2021-01-28T14:35:00Z"/>
              <w:highlight w:val="green"/>
            </w:rPr>
          </w:rPrChange>
        </w:rPr>
      </w:pPr>
      <w:ins w:id="6248" w:author="Shelley Monrad" w:date="2021-01-28T14:35:00Z">
        <w:r w:rsidRPr="00DB36CB">
          <w:rPr>
            <w:rPrChange w:id="6249" w:author="Nicola Marvin" w:date="2021-02-02T10:51:00Z">
              <w:rPr>
                <w:highlight w:val="green"/>
              </w:rPr>
            </w:rPrChange>
          </w:rPr>
          <w:t xml:space="preserve">Conditional </w:t>
        </w:r>
        <w:del w:id="6250" w:author="Nicola Marvin" w:date="2021-02-02T10:42:00Z">
          <w:r w:rsidRPr="00DB36CB" w:rsidDel="00086802">
            <w:rPr>
              <w:rPrChange w:id="6251" w:author="Nicola Marvin" w:date="2021-02-02T10:51:00Z">
                <w:rPr>
                  <w:highlight w:val="green"/>
                </w:rPr>
              </w:rPrChange>
            </w:rPr>
            <w:delText>trade waste</w:delText>
          </w:r>
        </w:del>
      </w:ins>
      <w:ins w:id="6252" w:author="Nicola Marvin" w:date="2021-02-02T10:42:00Z">
        <w:r w:rsidR="00086802" w:rsidRPr="00DB36CB">
          <w:rPr>
            <w:rPrChange w:id="6253" w:author="Nicola Marvin" w:date="2021-02-02T10:51:00Z">
              <w:rPr>
                <w:highlight w:val="green"/>
              </w:rPr>
            </w:rPrChange>
          </w:rPr>
          <w:t>Trade Waste</w:t>
        </w:r>
      </w:ins>
      <w:ins w:id="6254" w:author="Shelley Monrad" w:date="2021-01-28T14:35:00Z">
        <w:r w:rsidRPr="00DB36CB">
          <w:rPr>
            <w:rPrChange w:id="6255" w:author="Nicola Marvin" w:date="2021-02-02T10:51:00Z">
              <w:rPr>
                <w:highlight w:val="green"/>
              </w:rPr>
            </w:rPrChange>
          </w:rPr>
          <w:t xml:space="preserve"> discharge consents may </w:t>
        </w:r>
      </w:ins>
      <w:ins w:id="6256" w:author="Shelley Monrad" w:date="2021-01-31T20:19:00Z">
        <w:r w:rsidR="00B2729C" w:rsidRPr="00DB36CB">
          <w:rPr>
            <w:rPrChange w:id="6257" w:author="Nicola Marvin" w:date="2021-02-02T10:51:00Z">
              <w:rPr>
                <w:highlight w:val="green"/>
              </w:rPr>
            </w:rPrChange>
          </w:rPr>
          <w:t>no</w:t>
        </w:r>
        <w:r w:rsidR="009B5A44" w:rsidRPr="00DB36CB">
          <w:rPr>
            <w:rPrChange w:id="6258" w:author="Nicola Marvin" w:date="2021-02-02T10:51:00Z">
              <w:rPr>
                <w:highlight w:val="green"/>
              </w:rPr>
            </w:rPrChange>
          </w:rPr>
          <w:t xml:space="preserve">t </w:t>
        </w:r>
      </w:ins>
      <w:ins w:id="6259" w:author="Shelley Monrad" w:date="2021-01-28T14:35:00Z">
        <w:r w:rsidRPr="00DB36CB">
          <w:rPr>
            <w:rPrChange w:id="6260" w:author="Nicola Marvin" w:date="2021-02-02T10:51:00Z">
              <w:rPr>
                <w:highlight w:val="green"/>
              </w:rPr>
            </w:rPrChange>
          </w:rPr>
          <w:t xml:space="preserve">be </w:t>
        </w:r>
      </w:ins>
      <w:ins w:id="6261" w:author="Shelley Monrad" w:date="2021-01-31T20:19:00Z">
        <w:r w:rsidR="009B5A44" w:rsidRPr="00DB36CB">
          <w:rPr>
            <w:rPrChange w:id="6262" w:author="Nicola Marvin" w:date="2021-02-02T10:51:00Z">
              <w:rPr>
                <w:highlight w:val="green"/>
              </w:rPr>
            </w:rPrChange>
          </w:rPr>
          <w:t>granted</w:t>
        </w:r>
      </w:ins>
      <w:ins w:id="6263" w:author="Shelley Monrad" w:date="2021-01-28T14:35:00Z">
        <w:r w:rsidRPr="00DB36CB">
          <w:rPr>
            <w:rPrChange w:id="6264" w:author="Nicola Marvin" w:date="2021-02-02T10:51:00Z">
              <w:rPr>
                <w:highlight w:val="green"/>
              </w:rPr>
            </w:rPrChange>
          </w:rPr>
          <w:t xml:space="preserve"> for a term exceeding five (5) years</w:t>
        </w:r>
      </w:ins>
      <w:ins w:id="6265" w:author="Shelley Monrad" w:date="2021-01-31T20:19:00Z">
        <w:r w:rsidR="009B5A44" w:rsidRPr="00DB36CB">
          <w:rPr>
            <w:rPrChange w:id="6266" w:author="Nicola Marvin" w:date="2021-02-02T10:51:00Z">
              <w:rPr>
                <w:highlight w:val="green"/>
              </w:rPr>
            </w:rPrChange>
          </w:rPr>
          <w:t>.</w:t>
        </w:r>
      </w:ins>
    </w:p>
    <w:p w14:paraId="6C4BB51B" w14:textId="53A20285" w:rsidR="00643F20" w:rsidRPr="00DB36CB" w:rsidRDefault="00643F20" w:rsidP="00665C69">
      <w:pPr>
        <w:pStyle w:val="Heading2"/>
        <w:keepNext/>
        <w:keepLines/>
        <w:rPr>
          <w:ins w:id="6267" w:author="Shelley Monrad" w:date="2021-01-23T16:30:00Z"/>
        </w:rPr>
      </w:pPr>
      <w:bookmarkStart w:id="6268" w:name="_Toc63144907"/>
      <w:ins w:id="6269" w:author="Shelley Monrad" w:date="2021-01-23T16:30:00Z">
        <w:r w:rsidRPr="00DB36CB">
          <w:t xml:space="preserve">Prohibited </w:t>
        </w:r>
        <w:del w:id="6270" w:author="Nicola Marvin" w:date="2021-02-02T10:42:00Z">
          <w:r w:rsidRPr="00DB36CB" w:rsidDel="00086802">
            <w:delText>trade waste</w:delText>
          </w:r>
        </w:del>
      </w:ins>
      <w:ins w:id="6271" w:author="Nicola Marvin" w:date="2021-02-02T10:42:00Z">
        <w:r w:rsidR="00086802" w:rsidRPr="00DB36CB">
          <w:t>Trade Waste</w:t>
        </w:r>
      </w:ins>
      <w:ins w:id="6272" w:author="Shelley Monrad" w:date="2021-01-23T16:30:00Z">
        <w:r w:rsidRPr="00DB36CB">
          <w:t xml:space="preserve"> Discharges</w:t>
        </w:r>
        <w:bookmarkEnd w:id="6268"/>
      </w:ins>
    </w:p>
    <w:p w14:paraId="54D1BD5A" w14:textId="0695283A" w:rsidR="007D3E89" w:rsidRPr="00DB36CB" w:rsidRDefault="007D3E89" w:rsidP="00665C69">
      <w:pPr>
        <w:pStyle w:val="Heading3"/>
        <w:keepNext/>
        <w:keepLines/>
        <w:rPr>
          <w:ins w:id="6273" w:author="Shelley Monrad" w:date="2021-01-27T15:53:00Z"/>
        </w:rPr>
      </w:pPr>
      <w:ins w:id="6274" w:author="Shelley Monrad" w:date="2021-01-27T15:53:00Z">
        <w:r w:rsidRPr="00DB36CB">
          <w:t xml:space="preserve">A </w:t>
        </w:r>
        <w:del w:id="6275" w:author="Nicola Marvin" w:date="2021-02-02T10:42:00Z">
          <w:r w:rsidRPr="00DB36CB" w:rsidDel="00086802">
            <w:delText>trade waste</w:delText>
          </w:r>
        </w:del>
      </w:ins>
      <w:ins w:id="6276" w:author="Nicola Marvin" w:date="2021-02-02T10:42:00Z">
        <w:r w:rsidR="00086802" w:rsidRPr="00DB36CB">
          <w:t>Trade Waste</w:t>
        </w:r>
      </w:ins>
      <w:ins w:id="6277" w:author="Shelley Monrad" w:date="2021-01-27T15:53:00Z">
        <w:r w:rsidRPr="00DB36CB">
          <w:t xml:space="preserve"> discharge is classified as prohibited if the discharge comprises any characteristic specified in </w:t>
        </w:r>
      </w:ins>
      <w:ins w:id="6278" w:author="Shelley Monrad" w:date="2021-01-27T16:28:00Z">
        <w:r w:rsidR="00996EAB" w:rsidRPr="00DB36CB">
          <w:t>Schedule</w:t>
        </w:r>
      </w:ins>
      <w:ins w:id="6279" w:author="Shelley Monrad" w:date="2021-01-27T15:53:00Z">
        <w:r w:rsidRPr="00DB36CB">
          <w:t xml:space="preserve"> B.</w:t>
        </w:r>
      </w:ins>
    </w:p>
    <w:p w14:paraId="6117F3A5" w14:textId="40FEC18C" w:rsidR="00643F20" w:rsidRPr="00DB36CB" w:rsidRDefault="00643F20" w:rsidP="0038281F">
      <w:pPr>
        <w:pStyle w:val="Heading3"/>
        <w:rPr>
          <w:ins w:id="6280" w:author="Shelley Monrad" w:date="2021-01-24T17:12:00Z"/>
        </w:rPr>
      </w:pPr>
      <w:del w:id="6281" w:author="Shelley Monrad" w:date="2021-01-23T16:23:00Z">
        <w:r w:rsidRPr="00DB36CB" w:rsidDel="00CA0B0D">
          <w:rPr>
            <w:rPrChange w:id="6282" w:author="Nicola Marvin" w:date="2021-02-02T10:51:00Z">
              <w:rPr>
                <w:highlight w:val="green"/>
              </w:rPr>
            </w:rPrChange>
          </w:rPr>
          <w:delText>2305.1.2</w:delText>
        </w:r>
        <w:r w:rsidRPr="00DB36CB" w:rsidDel="00CA0B0D">
          <w:rPr>
            <w:rPrChange w:id="6283" w:author="Nicola Marvin" w:date="2021-02-02T10:51:00Z">
              <w:rPr>
                <w:highlight w:val="green"/>
              </w:rPr>
            </w:rPrChange>
          </w:rPr>
          <w:tab/>
        </w:r>
      </w:del>
      <w:del w:id="6284" w:author="Shelley Monrad" w:date="2021-01-28T16:03:00Z">
        <w:r w:rsidRPr="00DB36CB" w:rsidDel="00753B45">
          <w:rPr>
            <w:rPrChange w:id="6285" w:author="Nicola Marvin" w:date="2021-02-02T10:51:00Z">
              <w:rPr>
                <w:highlight w:val="green"/>
              </w:rPr>
            </w:rPrChange>
          </w:rPr>
          <w:delText>Council is not obliged to accept any Trade Waste.</w:delText>
        </w:r>
        <w:r w:rsidRPr="00DB36CB" w:rsidDel="00753B45">
          <w:delText xml:space="preserve">  </w:delText>
        </w:r>
      </w:del>
      <w:r w:rsidRPr="00DB36CB">
        <w:t xml:space="preserve">No application for a </w:t>
      </w:r>
      <w:del w:id="6286" w:author="Nicola Marvin" w:date="2021-02-02T10:42:00Z">
        <w:r w:rsidRPr="00DB36CB" w:rsidDel="00086802">
          <w:delText>Trade Waste</w:delText>
        </w:r>
      </w:del>
      <w:ins w:id="6287" w:author="Nicola Marvin" w:date="2021-02-02T10:42:00Z">
        <w:r w:rsidR="00086802" w:rsidRPr="00DB36CB">
          <w:t>Trade Waste</w:t>
        </w:r>
      </w:ins>
      <w:r w:rsidRPr="00DB36CB">
        <w:t xml:space="preserve"> Consent shall be approved where the </w:t>
      </w:r>
      <w:del w:id="6288" w:author="Nicola Marvin" w:date="2021-02-02T10:42:00Z">
        <w:r w:rsidRPr="00DB36CB" w:rsidDel="00086802">
          <w:delText>Trade Waste</w:delText>
        </w:r>
      </w:del>
      <w:ins w:id="6289" w:author="Nicola Marvin" w:date="2021-02-02T10:42:00Z">
        <w:r w:rsidR="00086802" w:rsidRPr="00DB36CB">
          <w:t>Trade Waste</w:t>
        </w:r>
      </w:ins>
      <w:r w:rsidRPr="00DB36CB">
        <w:t xml:space="preserve"> discharge would contain, or is likely to contain, characteristics which are prohibited.  (See </w:t>
      </w:r>
      <w:del w:id="6290" w:author="Shelley Monrad" w:date="2021-01-23T16:31:00Z">
        <w:r w:rsidRPr="00DB36CB" w:rsidDel="006251AA">
          <w:delText>Schedule 1</w:delText>
        </w:r>
      </w:del>
      <w:ins w:id="6291" w:author="Shelley Monrad" w:date="2021-01-27T16:28:00Z">
        <w:r w:rsidR="00996EAB" w:rsidRPr="00DB36CB">
          <w:t>Schedule</w:t>
        </w:r>
      </w:ins>
      <w:ins w:id="6292" w:author="Shelley Monrad" w:date="2021-01-23T16:31:00Z">
        <w:r w:rsidRPr="00DB36CB">
          <w:t xml:space="preserve"> </w:t>
        </w:r>
      </w:ins>
      <w:r w:rsidRPr="00DB36CB">
        <w:t>B)</w:t>
      </w:r>
      <w:del w:id="6293" w:author="Shelley Monrad" w:date="2021-01-23T16:35:00Z">
        <w:r w:rsidRPr="00DB36CB" w:rsidDel="00FE191A">
          <w:delText>2305.1.3 No person shall discharge, or cause to be discharges, any trade waste to Council sewer except in accordance with the provisions of this bylaw</w:delText>
        </w:r>
      </w:del>
    </w:p>
    <w:p w14:paraId="3D566CBB" w14:textId="0853F8E5" w:rsidR="00DB7BC7" w:rsidRPr="00DB36CB" w:rsidRDefault="00DB7BC7" w:rsidP="00C66F23">
      <w:pPr>
        <w:rPr>
          <w:lang w:val="en-US"/>
        </w:rPr>
      </w:pPr>
      <w:ins w:id="6294" w:author="Shelley Monrad" w:date="2021-01-24T17:12:00Z">
        <w:r w:rsidRPr="00DB36CB">
          <w:rPr>
            <w:b/>
            <w:bCs/>
            <w:lang w:val="en-US"/>
          </w:rPr>
          <w:t>Note</w:t>
        </w:r>
        <w:r w:rsidRPr="00DB36CB">
          <w:rPr>
            <w:lang w:val="en-US"/>
          </w:rPr>
          <w:t xml:space="preserve">: Council will determine if a </w:t>
        </w:r>
        <w:del w:id="6295" w:author="Nicola Marvin" w:date="2021-02-02T10:42:00Z">
          <w:r w:rsidRPr="00DB36CB" w:rsidDel="00086802">
            <w:rPr>
              <w:lang w:val="en-US"/>
            </w:rPr>
            <w:delText>trade waste</w:delText>
          </w:r>
        </w:del>
      </w:ins>
      <w:ins w:id="6296" w:author="Nicola Marvin" w:date="2021-02-02T10:42:00Z">
        <w:r w:rsidR="00086802" w:rsidRPr="00DB36CB">
          <w:rPr>
            <w:lang w:val="en-US"/>
          </w:rPr>
          <w:t>Trade Waste</w:t>
        </w:r>
      </w:ins>
      <w:ins w:id="6297" w:author="Shelley Monrad" w:date="2021-01-24T17:12:00Z">
        <w:r w:rsidRPr="00DB36CB">
          <w:rPr>
            <w:lang w:val="en-US"/>
          </w:rPr>
          <w:t xml:space="preserve"> discharge is pro</w:t>
        </w:r>
      </w:ins>
      <w:ins w:id="6298" w:author="Shelley Monrad" w:date="2021-01-24T17:13:00Z">
        <w:r w:rsidRPr="00DB36CB">
          <w:rPr>
            <w:lang w:val="en-US"/>
          </w:rPr>
          <w:t>hibited and may pro</w:t>
        </w:r>
      </w:ins>
      <w:ins w:id="6299" w:author="Shelley Monrad" w:date="2021-01-24T17:14:00Z">
        <w:r w:rsidRPr="00DB36CB">
          <w:rPr>
            <w:lang w:val="en-US"/>
          </w:rPr>
          <w:t>vide further information on what is required to become a conditional discharge.</w:t>
        </w:r>
      </w:ins>
    </w:p>
    <w:p w14:paraId="5B487BDD" w14:textId="18802549" w:rsidR="00643F20" w:rsidRPr="00DB36CB" w:rsidRDefault="00643F20" w:rsidP="0046510F">
      <w:pPr>
        <w:pStyle w:val="Heading1Activity"/>
        <w:rPr>
          <w:ins w:id="6300" w:author="Shelley Monrad" w:date="2021-01-23T20:50:00Z"/>
        </w:rPr>
      </w:pPr>
      <w:del w:id="6301" w:author="Shelley Monrad" w:date="2021-01-24T17:07:00Z">
        <w:r w:rsidRPr="00DB36CB" w:rsidDel="00BC521A">
          <w:delText xml:space="preserve"> </w:delText>
        </w:r>
      </w:del>
      <w:del w:id="6302" w:author="Shelley Monrad" w:date="2021-01-23T16:38:00Z">
        <w:r w:rsidRPr="00DB36CB" w:rsidDel="00FE191A">
          <w:delText>2305.2</w:delText>
        </w:r>
      </w:del>
      <w:r w:rsidRPr="00DB36CB">
        <w:tab/>
      </w:r>
      <w:bookmarkStart w:id="6303" w:name="_Toc63144908"/>
      <w:r w:rsidRPr="00DB36CB">
        <w:t xml:space="preserve">Application for a </w:t>
      </w:r>
      <w:ins w:id="6304" w:author="Shelley Monrad" w:date="2021-01-26T15:42:00Z">
        <w:r w:rsidR="00743062" w:rsidRPr="00DB36CB">
          <w:t xml:space="preserve">Conditional </w:t>
        </w:r>
      </w:ins>
      <w:del w:id="6305" w:author="Nicola Marvin" w:date="2021-02-02T10:42:00Z">
        <w:r w:rsidRPr="00DB36CB" w:rsidDel="00086802">
          <w:delText>Trade Waste</w:delText>
        </w:r>
      </w:del>
      <w:ins w:id="6306" w:author="Nicola Marvin" w:date="2021-02-02T10:42:00Z">
        <w:r w:rsidR="00086802" w:rsidRPr="00DB36CB">
          <w:t>Trade Waste</w:t>
        </w:r>
      </w:ins>
      <w:r w:rsidRPr="00DB36CB">
        <w:t xml:space="preserve"> Consent</w:t>
      </w:r>
      <w:bookmarkEnd w:id="6303"/>
      <w:del w:id="6307" w:author="Shelley Monrad" w:date="2021-01-26T15:42:00Z">
        <w:r w:rsidRPr="00DB36CB" w:rsidDel="00743062">
          <w:delText xml:space="preserve"> </w:delText>
        </w:r>
      </w:del>
      <w:ins w:id="6308" w:author="Shelley Monrad" w:date="2021-01-25T09:57:00Z">
        <w:r w:rsidR="00D2536F" w:rsidRPr="00DB36CB">
          <w:t xml:space="preserve"> </w:t>
        </w:r>
      </w:ins>
    </w:p>
    <w:p w14:paraId="06C4C21A" w14:textId="19A787BE" w:rsidR="00643F20" w:rsidRPr="00DB36CB" w:rsidDel="00DB7BC7" w:rsidRDefault="00643F20" w:rsidP="00314F7D">
      <w:pPr>
        <w:pStyle w:val="Heading2"/>
        <w:rPr>
          <w:del w:id="6309" w:author="Shelley Monrad" w:date="2021-01-23T16:38:00Z"/>
        </w:rPr>
      </w:pPr>
      <w:bookmarkStart w:id="6310" w:name="_Toc63020807"/>
      <w:del w:id="6311" w:author="Shelley Monrad" w:date="2021-01-23T16:38:00Z">
        <w:r w:rsidRPr="00DB36CB" w:rsidDel="00FE191A">
          <w:rPr>
            <w:b w:val="0"/>
            <w:bCs w:val="0"/>
            <w:caps w:val="0"/>
          </w:rPr>
          <w:delText>2305.2.1</w:delText>
        </w:r>
        <w:r w:rsidRPr="00DB36CB" w:rsidDel="00FE191A">
          <w:rPr>
            <w:b w:val="0"/>
            <w:bCs w:val="0"/>
            <w:caps w:val="0"/>
          </w:rPr>
          <w:tab/>
          <w:delText>Formal Application</w:delText>
        </w:r>
        <w:bookmarkEnd w:id="6310"/>
        <w:r w:rsidRPr="00DB36CB" w:rsidDel="00FE191A">
          <w:rPr>
            <w:b w:val="0"/>
            <w:bCs w:val="0"/>
            <w:caps w:val="0"/>
          </w:rPr>
          <w:delText xml:space="preserve"> </w:delText>
        </w:r>
        <w:bookmarkStart w:id="6312" w:name="_Toc62463871"/>
        <w:bookmarkStart w:id="6313" w:name="_Toc62657443"/>
        <w:bookmarkStart w:id="6314" w:name="_Toc62660415"/>
        <w:bookmarkStart w:id="6315" w:name="_Toc63102171"/>
        <w:bookmarkStart w:id="6316" w:name="_Toc63102606"/>
        <w:bookmarkStart w:id="6317" w:name="_Toc63103158"/>
        <w:bookmarkStart w:id="6318" w:name="_Toc63109036"/>
        <w:bookmarkStart w:id="6319" w:name="_Toc63144909"/>
        <w:bookmarkEnd w:id="6312"/>
        <w:bookmarkEnd w:id="6313"/>
        <w:bookmarkEnd w:id="6314"/>
        <w:bookmarkEnd w:id="6315"/>
        <w:bookmarkEnd w:id="6316"/>
        <w:bookmarkEnd w:id="6317"/>
        <w:bookmarkEnd w:id="6318"/>
        <w:bookmarkEnd w:id="6319"/>
      </w:del>
    </w:p>
    <w:p w14:paraId="3D5B650E" w14:textId="52835DBB" w:rsidR="00763EE8" w:rsidRPr="00DB36CB" w:rsidRDefault="0033607F" w:rsidP="00841775">
      <w:pPr>
        <w:pStyle w:val="Heading2"/>
        <w:rPr>
          <w:ins w:id="6320" w:author="Shelley Monrad" w:date="2021-01-25T10:36:00Z"/>
        </w:rPr>
      </w:pPr>
      <w:bookmarkStart w:id="6321" w:name="_Toc62462568"/>
      <w:bookmarkStart w:id="6322" w:name="_Toc63144910"/>
      <w:ins w:id="6323" w:author="Shelley Monrad" w:date="2021-01-25T10:37:00Z">
        <w:r w:rsidRPr="00DB36CB">
          <w:t>Application to determine the classification and to obtain or vary a consent</w:t>
        </w:r>
      </w:ins>
      <w:bookmarkEnd w:id="6321"/>
      <w:bookmarkEnd w:id="6322"/>
    </w:p>
    <w:p w14:paraId="0BA7A790" w14:textId="0E31016E" w:rsidR="009B0856" w:rsidRPr="00DB36CB" w:rsidRDefault="009B0856" w:rsidP="0038281F">
      <w:pPr>
        <w:pStyle w:val="Heading3"/>
        <w:rPr>
          <w:ins w:id="6324" w:author="Shelley Monrad" w:date="2021-01-25T10:01:00Z"/>
        </w:rPr>
      </w:pPr>
      <w:ins w:id="6325" w:author="Shelley Monrad" w:date="2021-01-25T10:01:00Z">
        <w:r w:rsidRPr="00DB36CB">
          <w:t xml:space="preserve">Every application for a </w:t>
        </w:r>
        <w:del w:id="6326" w:author="Nicola Marvin" w:date="2021-02-02T10:42:00Z">
          <w:r w:rsidRPr="00DB36CB" w:rsidDel="00086802">
            <w:delText>trade waste</w:delText>
          </w:r>
        </w:del>
      </w:ins>
      <w:ins w:id="6327" w:author="Nicola Marvin" w:date="2021-02-02T10:42:00Z">
        <w:r w:rsidR="00086802" w:rsidRPr="00DB36CB">
          <w:t>Trade Waste</w:t>
        </w:r>
      </w:ins>
      <w:ins w:id="6328" w:author="Shelley Monrad" w:date="2021-01-25T10:01:00Z">
        <w:r w:rsidRPr="00DB36CB">
          <w:t xml:space="preserve"> consent must be made on the prescribed form (see Council’s website) and be accompanied by </w:t>
        </w:r>
      </w:ins>
      <w:ins w:id="6329" w:author="Shelley Monrad" w:date="2021-01-27T18:04:00Z">
        <w:r w:rsidR="00231E1F" w:rsidRPr="00DB36CB">
          <w:t xml:space="preserve">a Management Plan and </w:t>
        </w:r>
      </w:ins>
      <w:ins w:id="6330" w:author="Shelley Monrad" w:date="2021-01-25T10:01:00Z">
        <w:r w:rsidRPr="00DB36CB">
          <w:t>the applicable fee payable in accordance with Council’s Schedule of Fees and Charges.</w:t>
        </w:r>
      </w:ins>
    </w:p>
    <w:p w14:paraId="11BC3D08" w14:textId="0910809A" w:rsidR="007D3E89" w:rsidRPr="00DB36CB" w:rsidRDefault="00ED5530" w:rsidP="0038281F">
      <w:pPr>
        <w:pStyle w:val="Heading3"/>
      </w:pPr>
      <w:ins w:id="6331" w:author="Shelley Monrad" w:date="2021-01-25T10:03:00Z">
        <w:r w:rsidRPr="00DB36CB">
          <w:t>On receipt of an application</w:t>
        </w:r>
      </w:ins>
      <w:ins w:id="6332" w:author="Shelley Monrad" w:date="2021-01-25T09:51:00Z">
        <w:r w:rsidR="00FA5CF4" w:rsidRPr="00DB36CB">
          <w:t xml:space="preserve"> Council</w:t>
        </w:r>
      </w:ins>
      <w:ins w:id="6333" w:author="Shelley Monrad" w:date="2021-01-24T17:19:00Z">
        <w:r w:rsidR="00DB7BC7" w:rsidRPr="00DB36CB">
          <w:t xml:space="preserve"> </w:t>
        </w:r>
      </w:ins>
      <w:ins w:id="6334" w:author="Shelley Monrad" w:date="2021-01-25T10:03:00Z">
        <w:r w:rsidRPr="00DB36CB">
          <w:t>will</w:t>
        </w:r>
      </w:ins>
      <w:ins w:id="6335" w:author="Shelley Monrad" w:date="2021-01-24T17:19:00Z">
        <w:r w:rsidR="00DB7BC7" w:rsidRPr="00DB36CB">
          <w:t xml:space="preserve"> determine if a </w:t>
        </w:r>
        <w:del w:id="6336" w:author="Nicola Marvin" w:date="2021-02-02T10:42:00Z">
          <w:r w:rsidR="00DB7BC7" w:rsidRPr="00DB36CB" w:rsidDel="00086802">
            <w:delText>trade waste</w:delText>
          </w:r>
        </w:del>
      </w:ins>
      <w:ins w:id="6337" w:author="Nicola Marvin" w:date="2021-02-02T10:42:00Z">
        <w:r w:rsidR="00086802" w:rsidRPr="00DB36CB">
          <w:t>Trade Waste</w:t>
        </w:r>
      </w:ins>
      <w:ins w:id="6338" w:author="Shelley Monrad" w:date="2021-01-24T17:19:00Z">
        <w:r w:rsidR="00DB7BC7" w:rsidRPr="00DB36CB">
          <w:t xml:space="preserve"> discharge is permitted, conditional or prohibited in accordance with clause </w:t>
        </w:r>
      </w:ins>
      <w:ins w:id="6339" w:author="Shelley Monrad" w:date="2021-02-01T21:43:00Z">
        <w:r w:rsidR="00836FBA" w:rsidRPr="00DB36CB">
          <w:t>7</w:t>
        </w:r>
      </w:ins>
      <w:ins w:id="6340" w:author="Shelley Monrad" w:date="2021-01-24T17:19:00Z">
        <w:r w:rsidR="00DB7BC7" w:rsidRPr="00DB36CB">
          <w:t xml:space="preserve">. </w:t>
        </w:r>
      </w:ins>
    </w:p>
    <w:p w14:paraId="455719BD" w14:textId="2BD7D2BC" w:rsidR="00643F20" w:rsidRPr="00DB36CB" w:rsidDel="005522B5" w:rsidRDefault="00643F20" w:rsidP="00665C69">
      <w:pPr>
        <w:rPr>
          <w:del w:id="6341" w:author="Shelley Monrad" w:date="2021-01-23T20:02:00Z"/>
          <w:rPrChange w:id="6342" w:author="Nicola Marvin" w:date="2021-02-02T10:51:00Z">
            <w:rPr>
              <w:del w:id="6343" w:author="Shelley Monrad" w:date="2021-01-23T20:02:00Z"/>
              <w:highlight w:val="magenta"/>
            </w:rPr>
          </w:rPrChange>
        </w:rPr>
      </w:pPr>
      <w:del w:id="6344" w:author="Shelley Monrad" w:date="2021-01-23T20:02:00Z">
        <w:r w:rsidRPr="00DB36CB" w:rsidDel="005522B5">
          <w:rPr>
            <w:rPrChange w:id="6345" w:author="Nicola Marvin" w:date="2021-02-02T10:51:00Z">
              <w:rPr>
                <w:highlight w:val="magenta"/>
              </w:rPr>
            </w:rPrChange>
          </w:rPr>
          <w:delText xml:space="preserve">Every person who does, proposes to, or is likely to: </w:delText>
        </w:r>
      </w:del>
    </w:p>
    <w:p w14:paraId="39834DA3" w14:textId="77777777" w:rsidR="00643F20" w:rsidRPr="00DB36CB" w:rsidDel="005522B5" w:rsidRDefault="00643F20" w:rsidP="00665C69">
      <w:pPr>
        <w:rPr>
          <w:del w:id="6346" w:author="Shelley Monrad" w:date="2021-01-23T20:02:00Z"/>
          <w:rPrChange w:id="6347" w:author="Nicola Marvin" w:date="2021-02-02T10:51:00Z">
            <w:rPr>
              <w:del w:id="6348" w:author="Shelley Monrad" w:date="2021-01-23T20:02:00Z"/>
              <w:highlight w:val="magenta"/>
            </w:rPr>
          </w:rPrChange>
        </w:rPr>
      </w:pPr>
      <w:del w:id="6349" w:author="Shelley Monrad" w:date="2021-01-23T20:02:00Z">
        <w:r w:rsidRPr="00DB36CB" w:rsidDel="005522B5">
          <w:rPr>
            <w:rPrChange w:id="6350" w:author="Nicola Marvin" w:date="2021-02-02T10:51:00Z">
              <w:rPr>
                <w:highlight w:val="magenta"/>
              </w:rPr>
            </w:rPrChange>
          </w:rPr>
          <w:delText xml:space="preserve">discharge into the sewerage system any Trade Waste (either continuously, intermittently or temporarily); or </w:delText>
        </w:r>
      </w:del>
    </w:p>
    <w:p w14:paraId="7D464838" w14:textId="77777777" w:rsidR="00643F20" w:rsidRPr="00DB36CB" w:rsidDel="005522B5" w:rsidRDefault="00643F20" w:rsidP="00665C69">
      <w:pPr>
        <w:rPr>
          <w:del w:id="6351" w:author="Shelley Monrad" w:date="2021-01-23T20:02:00Z"/>
          <w:rPrChange w:id="6352" w:author="Nicola Marvin" w:date="2021-02-02T10:51:00Z">
            <w:rPr>
              <w:del w:id="6353" w:author="Shelley Monrad" w:date="2021-01-23T20:02:00Z"/>
              <w:highlight w:val="magenta"/>
            </w:rPr>
          </w:rPrChange>
        </w:rPr>
      </w:pPr>
      <w:del w:id="6354" w:author="Shelley Monrad" w:date="2021-01-23T20:02:00Z">
        <w:r w:rsidRPr="00DB36CB" w:rsidDel="005522B5">
          <w:rPr>
            <w:rPrChange w:id="6355" w:author="Nicola Marvin" w:date="2021-02-02T10:51:00Z">
              <w:rPr>
                <w:highlight w:val="magenta"/>
              </w:rPr>
            </w:rPrChange>
          </w:rPr>
          <w:delText xml:space="preserve">vary the characteristics of a consent to discharge that has previously been granted; or </w:delText>
        </w:r>
      </w:del>
    </w:p>
    <w:p w14:paraId="0C4D7CAA" w14:textId="77777777" w:rsidR="00643F20" w:rsidRPr="00DB36CB" w:rsidDel="005522B5" w:rsidRDefault="00643F20" w:rsidP="00665C69">
      <w:pPr>
        <w:rPr>
          <w:del w:id="6356" w:author="Shelley Monrad" w:date="2021-01-23T20:02:00Z"/>
          <w:rPrChange w:id="6357" w:author="Nicola Marvin" w:date="2021-02-02T10:51:00Z">
            <w:rPr>
              <w:del w:id="6358" w:author="Shelley Monrad" w:date="2021-01-23T20:02:00Z"/>
              <w:highlight w:val="magenta"/>
            </w:rPr>
          </w:rPrChange>
        </w:rPr>
      </w:pPr>
      <w:del w:id="6359" w:author="Shelley Monrad" w:date="2021-01-23T20:02:00Z">
        <w:r w:rsidRPr="00DB36CB" w:rsidDel="005522B5">
          <w:rPr>
            <w:rPrChange w:id="6360" w:author="Nicola Marvin" w:date="2021-02-02T10:51:00Z">
              <w:rPr>
                <w:highlight w:val="magenta"/>
              </w:rPr>
            </w:rPrChange>
          </w:rPr>
          <w:delText xml:space="preserve">vary the conditions of </w:delText>
        </w:r>
      </w:del>
      <w:ins w:id="6361" w:author="Buddle Findlay" w:date="2020-12-17T16:54:00Z">
        <w:del w:id="6362" w:author="Shelley Monrad" w:date="2021-01-23T20:02:00Z">
          <w:r w:rsidRPr="00DB36CB" w:rsidDel="005522B5">
            <w:rPr>
              <w:rPrChange w:id="6363" w:author="Nicola Marvin" w:date="2021-02-02T10:51:00Z">
                <w:rPr>
                  <w:highlight w:val="magenta"/>
                </w:rPr>
              </w:rPrChange>
            </w:rPr>
            <w:delText xml:space="preserve">a </w:delText>
          </w:r>
        </w:del>
      </w:ins>
      <w:del w:id="6364" w:author="Shelley Monrad" w:date="2021-01-23T20:02:00Z">
        <w:r w:rsidRPr="00DB36CB" w:rsidDel="005522B5">
          <w:rPr>
            <w:rPrChange w:id="6365" w:author="Nicola Marvin" w:date="2021-02-02T10:51:00Z">
              <w:rPr>
                <w:highlight w:val="magenta"/>
              </w:rPr>
            </w:rPrChange>
          </w:rPr>
          <w:delText xml:space="preserve">consent to discharge that has previously been granted; or </w:delText>
        </w:r>
      </w:del>
    </w:p>
    <w:p w14:paraId="13B44407" w14:textId="78520BA6" w:rsidR="00643F20" w:rsidRPr="00DB36CB" w:rsidDel="00DB7BC7" w:rsidRDefault="00643F20" w:rsidP="00665C69">
      <w:pPr>
        <w:rPr>
          <w:del w:id="6366" w:author="Shelley Monrad" w:date="2021-01-23T20:02:00Z"/>
          <w:rPrChange w:id="6367" w:author="Nicola Marvin" w:date="2021-02-02T10:51:00Z">
            <w:rPr>
              <w:del w:id="6368" w:author="Shelley Monrad" w:date="2021-01-23T20:02:00Z"/>
              <w:highlight w:val="magenta"/>
            </w:rPr>
          </w:rPrChange>
        </w:rPr>
      </w:pPr>
      <w:del w:id="6369" w:author="Shelley Monrad" w:date="2021-01-23T20:02:00Z">
        <w:r w:rsidRPr="00DB36CB" w:rsidDel="005522B5">
          <w:rPr>
            <w:rPrChange w:id="6370" w:author="Nicola Marvin" w:date="2021-02-02T10:51:00Z">
              <w:rPr>
                <w:highlight w:val="magenta"/>
              </w:rPr>
            </w:rPrChange>
          </w:rPr>
          <w:delText xml:space="preserve">significantly change the method or means of Pre-treatment for </w:delText>
        </w:r>
      </w:del>
      <w:ins w:id="6371" w:author="Buddle Findlay" w:date="2020-12-17T16:54:00Z">
        <w:del w:id="6372" w:author="Shelley Monrad" w:date="2021-01-23T20:02:00Z">
          <w:r w:rsidRPr="00DB36CB" w:rsidDel="005522B5">
            <w:rPr>
              <w:rPrChange w:id="6373" w:author="Nicola Marvin" w:date="2021-02-02T10:51:00Z">
                <w:rPr>
                  <w:highlight w:val="magenta"/>
                </w:rPr>
              </w:rPrChange>
            </w:rPr>
            <w:delText xml:space="preserve">a </w:delText>
          </w:r>
        </w:del>
      </w:ins>
      <w:del w:id="6374" w:author="Shelley Monrad" w:date="2021-01-23T20:02:00Z">
        <w:r w:rsidRPr="00DB36CB" w:rsidDel="005522B5">
          <w:rPr>
            <w:rPrChange w:id="6375" w:author="Nicola Marvin" w:date="2021-02-02T10:51:00Z">
              <w:rPr>
                <w:highlight w:val="magenta"/>
              </w:rPr>
            </w:rPrChange>
          </w:rPr>
          <w:delText xml:space="preserve">discharge under an existing consent; </w:delText>
        </w:r>
      </w:del>
    </w:p>
    <w:p w14:paraId="3D6F6BF2" w14:textId="2F10E114" w:rsidR="004628F4" w:rsidRPr="00DB36CB" w:rsidDel="005C0465" w:rsidRDefault="00643F20" w:rsidP="00665C69">
      <w:pPr>
        <w:rPr>
          <w:del w:id="6376" w:author="Nicola Marvin" w:date="2021-01-31T18:23:00Z"/>
        </w:rPr>
      </w:pPr>
      <w:del w:id="6377" w:author="Shelley Monrad" w:date="2021-01-23T20:02:00Z">
        <w:r w:rsidRPr="00DB36CB" w:rsidDel="005522B5">
          <w:rPr>
            <w:rPrChange w:id="6378" w:author="Nicola Marvin" w:date="2021-02-02T10:51:00Z">
              <w:rPr>
                <w:highlight w:val="magenta"/>
              </w:rPr>
            </w:rPrChange>
          </w:rPr>
          <w:delText>shall if required by Council complete an application in the prescribed form for the consent of Council (see Appendix</w:delText>
        </w:r>
      </w:del>
      <w:ins w:id="6379" w:author="Shelley Monrad" w:date="2021-01-27T16:28:00Z">
        <w:del w:id="6380" w:author="Nicola Marvin" w:date="2021-01-31T18:23:00Z">
          <w:r w:rsidR="00996EAB" w:rsidRPr="00DB36CB" w:rsidDel="005C0465">
            <w:rPr>
              <w:rPrChange w:id="6381" w:author="Nicola Marvin" w:date="2021-02-02T10:51:00Z">
                <w:rPr>
                  <w:highlight w:val="magenta"/>
                </w:rPr>
              </w:rPrChange>
            </w:rPr>
            <w:delText>Schedule</w:delText>
          </w:r>
        </w:del>
      </w:ins>
      <w:del w:id="6382" w:author="Shelley Monrad" w:date="2021-01-23T20:02:00Z">
        <w:r w:rsidRPr="00DB36CB" w:rsidDel="005522B5">
          <w:delText xml:space="preserve"> A), to the discharge of that Trade Waste, or to the proposed variations.</w:delText>
        </w:r>
      </w:del>
      <w:del w:id="6383" w:author="Shelley Monrad" w:date="2021-01-23T20:48:00Z">
        <w:r w:rsidRPr="00DB36CB" w:rsidDel="00A04189">
          <w:delText xml:space="preserve"> </w:delText>
        </w:r>
      </w:del>
      <w:del w:id="6384" w:author="Shelley Monrad" w:date="2021-01-24T17:21:00Z">
        <w:r w:rsidR="00DB7BC7" w:rsidRPr="00DB36CB" w:rsidDel="00DB7BC7">
          <w:delText>2305.2.2</w:delText>
        </w:r>
        <w:r w:rsidR="00DB7BC7" w:rsidRPr="00DB36CB" w:rsidDel="00DB7BC7">
          <w:tab/>
          <w:delText>Council reserves the right to deal with the owner as well as the occupier of any trade premises.</w:delText>
        </w:r>
      </w:del>
    </w:p>
    <w:p w14:paraId="597751D1" w14:textId="59224ACB" w:rsidR="00643F20" w:rsidRPr="00DB36CB" w:rsidRDefault="00643F20" w:rsidP="0038281F">
      <w:pPr>
        <w:pStyle w:val="Heading3"/>
        <w:rPr>
          <w:ins w:id="6385" w:author="Shelley Monrad" w:date="2021-01-23T20:08:00Z"/>
        </w:rPr>
      </w:pPr>
      <w:del w:id="6386" w:author="Shelley Monrad" w:date="2021-01-23T20:04:00Z">
        <w:r w:rsidRPr="00DB36CB" w:rsidDel="005522B5">
          <w:delText>2305.2.3</w:delText>
        </w:r>
        <w:r w:rsidRPr="00DB36CB" w:rsidDel="005522B5">
          <w:tab/>
        </w:r>
      </w:del>
      <w:del w:id="6387" w:author="Shelley Monrad" w:date="2021-01-24T17:16:00Z">
        <w:r w:rsidRPr="00DB36CB" w:rsidDel="00DB7BC7">
          <w:delText xml:space="preserve">Where the trade premises produces Trade Waste from more than one area, a separate copy of the “Description of Trade Waste and Premises” (see Appendix B) shall be included in any application for Trade Waste discharge for each area.  This applies whether or not the separate areas are part of a single or separate trade process </w:delText>
        </w:r>
      </w:del>
      <w:r w:rsidRPr="00DB36CB">
        <w:t xml:space="preserve">In considering any application for a </w:t>
      </w:r>
      <w:del w:id="6388" w:author="Nicola Marvin" w:date="2021-02-02T10:42:00Z">
        <w:r w:rsidRPr="00DB36CB" w:rsidDel="00086802">
          <w:delText>Trade Waste</w:delText>
        </w:r>
      </w:del>
      <w:ins w:id="6389" w:author="Nicola Marvin" w:date="2021-02-02T10:42:00Z">
        <w:r w:rsidR="00086802" w:rsidRPr="00DB36CB">
          <w:t>Trade Waste</w:t>
        </w:r>
      </w:ins>
      <w:r w:rsidRPr="00DB36CB">
        <w:t xml:space="preserve"> Consent</w:t>
      </w:r>
      <w:ins w:id="6390" w:author="Shelley Monrad" w:date="2021-01-23T20:07:00Z">
        <w:r w:rsidRPr="00DB36CB">
          <w:t>, the</w:t>
        </w:r>
      </w:ins>
      <w:ins w:id="6391" w:author="Shelley Monrad" w:date="2021-01-23T20:08:00Z">
        <w:r w:rsidRPr="00DB36CB">
          <w:t xml:space="preserve"> </w:t>
        </w:r>
      </w:ins>
      <w:del w:id="6392" w:author="Shelley Monrad" w:date="2021-01-23T20:08:00Z">
        <w:r w:rsidRPr="00DB36CB" w:rsidDel="0099740E">
          <w:delText xml:space="preserve"> to discharge from any trade premises or Tankered Waste into the sewerage system and in imposing any conditions on such a consent, </w:delText>
        </w:r>
      </w:del>
      <w:r w:rsidRPr="00DB36CB">
        <w:t xml:space="preserve">Council </w:t>
      </w:r>
      <w:del w:id="6393" w:author="Shelley Monrad" w:date="2021-01-23T20:08:00Z">
        <w:r w:rsidRPr="00DB36CB" w:rsidDel="0099740E">
          <w:delText xml:space="preserve">may </w:delText>
        </w:r>
      </w:del>
      <w:ins w:id="6394" w:author="Shelley Monrad" w:date="2021-01-23T20:08:00Z">
        <w:r w:rsidRPr="00DB36CB">
          <w:t xml:space="preserve">will </w:t>
        </w:r>
      </w:ins>
      <w:r w:rsidRPr="00DB36CB">
        <w:t xml:space="preserve">take into consideration </w:t>
      </w:r>
      <w:ins w:id="6395" w:author="Shelley Monrad" w:date="2021-01-23T20:08:00Z">
        <w:r w:rsidRPr="00DB36CB">
          <w:t>any matters</w:t>
        </w:r>
      </w:ins>
      <w:ins w:id="6396" w:author="Shelley Monrad" w:date="2021-01-23T20:09:00Z">
        <w:r w:rsidRPr="00DB36CB">
          <w:t xml:space="preserve"> it considers relevant including the following:</w:t>
        </w:r>
      </w:ins>
    </w:p>
    <w:p w14:paraId="518AA414" w14:textId="2B3D60AA" w:rsidR="00643F20" w:rsidRPr="00DB36CB" w:rsidRDefault="00643F20" w:rsidP="00314F7D">
      <w:pPr>
        <w:pStyle w:val="Heading4"/>
        <w:numPr>
          <w:ilvl w:val="0"/>
          <w:numId w:val="24"/>
        </w:numPr>
      </w:pPr>
      <w:r w:rsidRPr="00DB36CB">
        <w:t xml:space="preserve">the </w:t>
      </w:r>
      <w:ins w:id="6397" w:author="Shelley Monrad" w:date="2021-01-23T20:09:00Z">
        <w:r w:rsidRPr="00DB36CB">
          <w:t xml:space="preserve">source, characteristics, </w:t>
        </w:r>
      </w:ins>
      <w:r w:rsidRPr="00DB36CB">
        <w:t xml:space="preserve">quality, </w:t>
      </w:r>
      <w:ins w:id="6398" w:author="Shelley Monrad" w:date="2021-01-23T20:09:00Z">
        <w:r w:rsidRPr="00DB36CB">
          <w:t xml:space="preserve">variability, </w:t>
        </w:r>
      </w:ins>
      <w:r w:rsidRPr="00DB36CB">
        <w:t xml:space="preserve">volume, and rate </w:t>
      </w:r>
      <w:ins w:id="6399" w:author="Shelley Monrad" w:date="2021-01-23T20:10:00Z">
        <w:r w:rsidRPr="00DB36CB">
          <w:t xml:space="preserve">and timing </w:t>
        </w:r>
      </w:ins>
      <w:r w:rsidRPr="00DB36CB">
        <w:t xml:space="preserve">of </w:t>
      </w:r>
      <w:del w:id="6400" w:author="Nicola Marvin" w:date="2021-01-31T18:23:00Z">
        <w:r w:rsidRPr="00DB36CB" w:rsidDel="0058393C">
          <w:rPr>
            <w:rPrChange w:id="6401" w:author="Nicola Marvin" w:date="2021-02-02T10:51:00Z">
              <w:rPr>
                <w:highlight w:val="magenta"/>
              </w:rPr>
            </w:rPrChange>
          </w:rPr>
          <w:delText>discharge</w:delText>
        </w:r>
        <w:r w:rsidRPr="00DB36CB" w:rsidDel="0058393C">
          <w:delText xml:space="preserve"> of the </w:delText>
        </w:r>
      </w:del>
      <w:ins w:id="6402" w:author="Nicola Marvin" w:date="2021-01-31T18:23:00Z">
        <w:r w:rsidR="0058393C" w:rsidRPr="00DB36CB">
          <w:t xml:space="preserve">the </w:t>
        </w:r>
      </w:ins>
      <w:ins w:id="6403" w:author="Shelley Monrad" w:date="2021-01-23T20:10:00Z">
        <w:r w:rsidRPr="00DB36CB">
          <w:t xml:space="preserve">discharge; </w:t>
        </w:r>
      </w:ins>
      <w:del w:id="6404" w:author="Shelley Monrad" w:date="2021-01-23T20:10:00Z">
        <w:r w:rsidRPr="00DB36CB" w:rsidDel="0099740E">
          <w:delText xml:space="preserve">Trade Waste from such premises or tanker in relation to: </w:delText>
        </w:r>
      </w:del>
    </w:p>
    <w:p w14:paraId="4EC57559" w14:textId="77777777" w:rsidR="00643F20" w:rsidRPr="00DB36CB" w:rsidRDefault="00643F20" w:rsidP="00EE3607">
      <w:pPr>
        <w:pStyle w:val="Heading4"/>
      </w:pPr>
      <w:r w:rsidRPr="00DB36CB">
        <w:t xml:space="preserve">the health and safety of Council staff, Council’s agents and the </w:t>
      </w:r>
      <w:proofErr w:type="gramStart"/>
      <w:r w:rsidRPr="00DB36CB">
        <w:t>public;</w:t>
      </w:r>
      <w:proofErr w:type="gramEnd"/>
      <w:r w:rsidRPr="00DB36CB">
        <w:t xml:space="preserve"> </w:t>
      </w:r>
    </w:p>
    <w:p w14:paraId="0833A842" w14:textId="77777777" w:rsidR="00643F20" w:rsidRPr="00DB36CB" w:rsidRDefault="00643F20" w:rsidP="00EE3607">
      <w:pPr>
        <w:pStyle w:val="Heading4"/>
      </w:pPr>
      <w:r w:rsidRPr="00DB36CB">
        <w:t xml:space="preserve">any pre-treatment of the </w:t>
      </w:r>
      <w:proofErr w:type="gramStart"/>
      <w:r w:rsidRPr="00DB36CB">
        <w:t>discharge;</w:t>
      </w:r>
      <w:proofErr w:type="gramEnd"/>
    </w:p>
    <w:p w14:paraId="40CAA60C" w14:textId="77777777" w:rsidR="00643F20" w:rsidRPr="00DB36CB" w:rsidRDefault="00643F20" w:rsidP="00C96DEE">
      <w:pPr>
        <w:pStyle w:val="Heading4"/>
      </w:pPr>
      <w:r w:rsidRPr="00DB36CB">
        <w:t xml:space="preserve">any actual or potential effects on the wastewater </w:t>
      </w:r>
      <w:proofErr w:type="gramStart"/>
      <w:r w:rsidRPr="00DB36CB">
        <w:t>system;</w:t>
      </w:r>
      <w:proofErr w:type="gramEnd"/>
    </w:p>
    <w:p w14:paraId="3950EB6F" w14:textId="139C2617" w:rsidR="00643F20" w:rsidRPr="00DB36CB" w:rsidRDefault="00643F20" w:rsidP="00EE3607">
      <w:pPr>
        <w:pStyle w:val="Heading4"/>
      </w:pPr>
      <w:r w:rsidRPr="00DB36CB">
        <w:t xml:space="preserve">the limits and / or maximum values for characteristics of </w:t>
      </w:r>
      <w:del w:id="6405" w:author="Nicola Marvin" w:date="2021-02-02T10:42:00Z">
        <w:r w:rsidRPr="00DB36CB" w:rsidDel="00086802">
          <w:delText>Trade Waste</w:delText>
        </w:r>
      </w:del>
      <w:ins w:id="6406" w:author="Nicola Marvin" w:date="2021-02-02T10:42:00Z">
        <w:r w:rsidR="00086802" w:rsidRPr="00DB36CB">
          <w:t>Trade Waste</w:t>
        </w:r>
      </w:ins>
      <w:r w:rsidRPr="00DB36CB">
        <w:t xml:space="preserve"> as specified in </w:t>
      </w:r>
      <w:del w:id="6407" w:author="Shelley Monrad" w:date="2021-01-23T20:12:00Z">
        <w:r w:rsidRPr="00DB36CB" w:rsidDel="0099740E">
          <w:delText xml:space="preserve">Schedules </w:delText>
        </w:r>
      </w:del>
      <w:ins w:id="6408" w:author="Shelley Monrad" w:date="2021-01-27T16:28:00Z">
        <w:r w:rsidR="00996EAB" w:rsidRPr="00DB36CB">
          <w:t>Schedule</w:t>
        </w:r>
      </w:ins>
      <w:ins w:id="6409" w:author="Shelley Monrad" w:date="2021-01-23T20:12:00Z">
        <w:r w:rsidRPr="00DB36CB">
          <w:t xml:space="preserve"> </w:t>
        </w:r>
      </w:ins>
      <w:del w:id="6410" w:author="Shelley Monrad" w:date="2021-01-23T20:12:00Z">
        <w:r w:rsidRPr="00DB36CB" w:rsidDel="0099740E">
          <w:delText>1</w:delText>
        </w:r>
      </w:del>
      <w:r w:rsidRPr="00DB36CB">
        <w:t xml:space="preserve">A and </w:t>
      </w:r>
      <w:del w:id="6411" w:author="Shelley Monrad" w:date="2021-01-23T20:12:00Z">
        <w:r w:rsidRPr="00DB36CB" w:rsidDel="0099740E">
          <w:delText>1</w:delText>
        </w:r>
      </w:del>
      <w:r w:rsidRPr="00DB36CB">
        <w:t xml:space="preserve">B of this </w:t>
      </w:r>
      <w:proofErr w:type="gramStart"/>
      <w:r w:rsidRPr="00DB36CB">
        <w:t>bylaw;</w:t>
      </w:r>
      <w:proofErr w:type="gramEnd"/>
      <w:r w:rsidRPr="00DB36CB">
        <w:t xml:space="preserve"> </w:t>
      </w:r>
    </w:p>
    <w:p w14:paraId="7064C954" w14:textId="5E1319D5" w:rsidR="00643F20" w:rsidRPr="00DB36CB" w:rsidRDefault="00643F20" w:rsidP="00EE3607">
      <w:pPr>
        <w:pStyle w:val="Heading4"/>
      </w:pPr>
      <w:r w:rsidRPr="00DB36CB">
        <w:t xml:space="preserve">the extent to which the </w:t>
      </w:r>
      <w:del w:id="6412" w:author="Nicola Marvin" w:date="2021-02-02T10:42:00Z">
        <w:r w:rsidRPr="00DB36CB" w:rsidDel="00086802">
          <w:delText>Trade Waste</w:delText>
        </w:r>
      </w:del>
      <w:ins w:id="6413" w:author="Nicola Marvin" w:date="2021-02-02T10:42:00Z">
        <w:r w:rsidR="00086802" w:rsidRPr="00DB36CB">
          <w:t>Trade Waste</w:t>
        </w:r>
      </w:ins>
      <w:r w:rsidRPr="00DB36CB">
        <w:t xml:space="preserve"> may react with other </w:t>
      </w:r>
      <w:del w:id="6414" w:author="Nicola Marvin" w:date="2021-02-02T10:42:00Z">
        <w:r w:rsidRPr="00DB36CB" w:rsidDel="00086802">
          <w:delText>Trade Waste</w:delText>
        </w:r>
      </w:del>
      <w:ins w:id="6415" w:author="Nicola Marvin" w:date="2021-02-02T10:42:00Z">
        <w:r w:rsidR="00086802" w:rsidRPr="00DB36CB">
          <w:t>Trade Waste</w:t>
        </w:r>
      </w:ins>
      <w:r w:rsidRPr="00DB36CB">
        <w:t xml:space="preserve"> or </w:t>
      </w:r>
      <w:del w:id="6416" w:author="Shelley Monrad" w:date="2021-01-23T20:12:00Z">
        <w:r w:rsidRPr="00DB36CB" w:rsidDel="0099740E">
          <w:delText xml:space="preserve">foul </w:delText>
        </w:r>
      </w:del>
      <w:ins w:id="6417" w:author="Shelley Monrad" w:date="2021-01-23T20:12:00Z">
        <w:r w:rsidRPr="00DB36CB">
          <w:t>waste</w:t>
        </w:r>
      </w:ins>
      <w:r w:rsidRPr="00DB36CB">
        <w:t xml:space="preserve">water to produce an undesirable effect, e.g. settlement of solids, production of odours, accelerated corrosion and deterioration of the </w:t>
      </w:r>
      <w:del w:id="6418" w:author="Shelley Monrad" w:date="2021-01-24T16:59:00Z">
        <w:r w:rsidRPr="00DB36CB" w:rsidDel="00BC521A">
          <w:delText>sewerage system</w:delText>
        </w:r>
      </w:del>
      <w:ins w:id="6419" w:author="Shelley Monrad" w:date="2021-01-24T16:59:00Z">
        <w:r w:rsidR="00BC521A" w:rsidRPr="00DB36CB">
          <w:t>wastewater system</w:t>
        </w:r>
      </w:ins>
      <w:r w:rsidRPr="00DB36CB">
        <w:t xml:space="preserve"> etc.; </w:t>
      </w:r>
    </w:p>
    <w:p w14:paraId="658C8AB5" w14:textId="77777777" w:rsidR="00643F20" w:rsidRPr="00DB36CB" w:rsidDel="0099740E" w:rsidRDefault="00643F20" w:rsidP="00B51987">
      <w:pPr>
        <w:rPr>
          <w:del w:id="6420" w:author="Shelley Monrad" w:date="2021-01-23T20:13:00Z"/>
        </w:rPr>
      </w:pPr>
      <w:del w:id="6421" w:author="Shelley Monrad" w:date="2021-01-23T20:13:00Z">
        <w:r w:rsidRPr="00DB36CB" w:rsidDel="0099740E">
          <w:delText xml:space="preserve">the flows and velocities in the sewer, or sewers and the material or construction of the sewer or sewers; </w:delText>
        </w:r>
      </w:del>
    </w:p>
    <w:p w14:paraId="5BB230DF" w14:textId="77777777" w:rsidR="00643F20" w:rsidRPr="00DB36CB" w:rsidDel="0099740E" w:rsidRDefault="00643F20" w:rsidP="00B51987">
      <w:pPr>
        <w:rPr>
          <w:del w:id="6422" w:author="Shelley Monrad" w:date="2021-01-23T20:13:00Z"/>
        </w:rPr>
      </w:pPr>
      <w:del w:id="6423" w:author="Shelley Monrad" w:date="2021-01-23T20:13:00Z">
        <w:r w:rsidRPr="00DB36CB" w:rsidDel="0099740E">
          <w:delText xml:space="preserve">the capacity of the sewer or sewers and the capacity of any sewage treatment works, and other facilities; </w:delText>
        </w:r>
      </w:del>
    </w:p>
    <w:p w14:paraId="5E09C329" w14:textId="77777777" w:rsidR="00643F20" w:rsidRPr="00DB36CB" w:rsidDel="0099740E" w:rsidRDefault="00643F20" w:rsidP="00C96DEE">
      <w:pPr>
        <w:rPr>
          <w:del w:id="6424" w:author="Shelley Monrad" w:date="2021-01-23T20:13:00Z"/>
        </w:rPr>
      </w:pPr>
      <w:del w:id="6425" w:author="Shelley Monrad" w:date="2021-01-23T20:13:00Z">
        <w:r w:rsidRPr="00DB36CB" w:rsidDel="0099740E">
          <w:delText xml:space="preserve">the nature of any sewage treatment process and the degree to which the Trade Waste is capable of being treated in the sewage treatment works; </w:delText>
        </w:r>
      </w:del>
    </w:p>
    <w:p w14:paraId="3790E82B" w14:textId="77777777" w:rsidR="00643F20" w:rsidRPr="00DB36CB" w:rsidDel="0099740E" w:rsidRDefault="00643F20" w:rsidP="00C96DEE">
      <w:pPr>
        <w:rPr>
          <w:del w:id="6426" w:author="Shelley Monrad" w:date="2021-01-23T20:13:00Z"/>
        </w:rPr>
      </w:pPr>
      <w:del w:id="6427" w:author="Shelley Monrad" w:date="2021-01-23T20:13:00Z">
        <w:r w:rsidRPr="00DB36CB" w:rsidDel="0099740E">
          <w:delText>the timing and balancing of flows into the sewerage system;</w:delText>
        </w:r>
      </w:del>
    </w:p>
    <w:p w14:paraId="4D277F27" w14:textId="77777777" w:rsidR="00643F20" w:rsidRPr="00DB36CB" w:rsidRDefault="00643F20" w:rsidP="00C96DEE">
      <w:pPr>
        <w:pStyle w:val="Heading4"/>
      </w:pPr>
      <w:r w:rsidRPr="00DB36CB">
        <w:t xml:space="preserve">any statutory requirements relating to the discharge of raw or treated wastewater to receiving waters, the disposal of sewage sludges, beneficial use of Biosolids, and any discharge to air, (including the necessity for compliance with any resource consent, discharge permit or water classification); </w:t>
      </w:r>
    </w:p>
    <w:p w14:paraId="7F45EA95" w14:textId="1DD2ED7A" w:rsidR="00643F20" w:rsidRPr="00DB36CB" w:rsidRDefault="00643F20" w:rsidP="00EE3607">
      <w:pPr>
        <w:pStyle w:val="Heading4"/>
      </w:pPr>
      <w:r w:rsidRPr="00DB36CB">
        <w:t xml:space="preserve">the effect of the </w:t>
      </w:r>
      <w:del w:id="6428" w:author="Nicola Marvin" w:date="2021-02-02T10:42:00Z">
        <w:r w:rsidRPr="00DB36CB" w:rsidDel="00086802">
          <w:delText>Trade Waste</w:delText>
        </w:r>
      </w:del>
      <w:ins w:id="6429" w:author="Nicola Marvin" w:date="2021-02-02T10:42:00Z">
        <w:r w:rsidR="00086802" w:rsidRPr="00DB36CB">
          <w:t>Trade Waste</w:t>
        </w:r>
      </w:ins>
      <w:r w:rsidRPr="00DB36CB">
        <w:t xml:space="preserve"> discharge on the ultimate receiving </w:t>
      </w:r>
      <w:proofErr w:type="gramStart"/>
      <w:r w:rsidRPr="00DB36CB">
        <w:t>environment;</w:t>
      </w:r>
      <w:proofErr w:type="gramEnd"/>
      <w:r w:rsidRPr="00DB36CB">
        <w:t xml:space="preserve"> </w:t>
      </w:r>
    </w:p>
    <w:p w14:paraId="38455A27" w14:textId="77777777" w:rsidR="00643F20" w:rsidRPr="00DB36CB" w:rsidDel="0099740E" w:rsidRDefault="00643F20" w:rsidP="00B51987">
      <w:pPr>
        <w:rPr>
          <w:del w:id="6430" w:author="Shelley Monrad" w:date="2021-01-23T20:14:00Z"/>
        </w:rPr>
      </w:pPr>
      <w:del w:id="6431" w:author="Shelley Monrad" w:date="2021-01-23T20:14:00Z">
        <w:r w:rsidRPr="00DB36CB" w:rsidDel="0099740E">
          <w:delText xml:space="preserve">the conditions on resource consents for the sewerage system and the residuals from it; </w:delText>
        </w:r>
      </w:del>
    </w:p>
    <w:p w14:paraId="57A0661B" w14:textId="5BD1CC9D" w:rsidR="00643F20" w:rsidRPr="00DB36CB" w:rsidRDefault="00643F20" w:rsidP="00EE3607">
      <w:pPr>
        <w:pStyle w:val="Heading4"/>
      </w:pPr>
      <w:r w:rsidRPr="00DB36CB">
        <w:t xml:space="preserve">the possibility of unscheduled, unexpected or accidental events and the degree of risk these could cause to humans, the </w:t>
      </w:r>
      <w:del w:id="6432" w:author="Shelley Monrad" w:date="2021-01-24T16:59:00Z">
        <w:r w:rsidRPr="00DB36CB" w:rsidDel="00BC521A">
          <w:delText>sewerage system</w:delText>
        </w:r>
      </w:del>
      <w:ins w:id="6433" w:author="Shelley Monrad" w:date="2021-01-24T16:59:00Z">
        <w:r w:rsidR="00BC521A" w:rsidRPr="00DB36CB">
          <w:t>wastewater system</w:t>
        </w:r>
      </w:ins>
      <w:r w:rsidRPr="00DB36CB">
        <w:t xml:space="preserve">, the sewage treatment process and the </w:t>
      </w:r>
      <w:proofErr w:type="gramStart"/>
      <w:r w:rsidRPr="00DB36CB">
        <w:t>environment;</w:t>
      </w:r>
      <w:proofErr w:type="gramEnd"/>
      <w:r w:rsidRPr="00DB36CB">
        <w:t xml:space="preserve"> </w:t>
      </w:r>
    </w:p>
    <w:p w14:paraId="3F79EEC7" w14:textId="7BBAA5D3" w:rsidR="00643F20" w:rsidRPr="00DB36CB" w:rsidDel="00015801" w:rsidRDefault="00643F20" w:rsidP="00E6044E">
      <w:pPr>
        <w:pStyle w:val="Heading4"/>
        <w:rPr>
          <w:del w:id="6434" w:author="Shelley Monrad" w:date="2021-01-24T17:34:00Z"/>
        </w:rPr>
      </w:pPr>
      <w:r w:rsidRPr="00DB36CB">
        <w:t>consideration for other existing or future discharges;</w:t>
      </w:r>
    </w:p>
    <w:p w14:paraId="43CA2162" w14:textId="77777777" w:rsidR="00643F20" w:rsidRPr="00DB36CB" w:rsidRDefault="00643F20" w:rsidP="007D3E89">
      <w:pPr>
        <w:pStyle w:val="Heading4"/>
      </w:pPr>
      <w:del w:id="6435" w:author="Shelley Monrad" w:date="2021-01-23T20:15:00Z">
        <w:r w:rsidRPr="00DB36CB" w:rsidDel="0099740E">
          <w:delText xml:space="preserve">the amenability of the Trade Waste to Pre-treatment; </w:delText>
        </w:r>
      </w:del>
    </w:p>
    <w:p w14:paraId="3C6F8551" w14:textId="734FC229" w:rsidR="00643F20" w:rsidRPr="00DB36CB" w:rsidRDefault="00643F20" w:rsidP="00C96DEE">
      <w:pPr>
        <w:pStyle w:val="Heading4"/>
      </w:pPr>
      <w:r w:rsidRPr="00DB36CB">
        <w:t xml:space="preserve">any existing Pre-treatment works on the </w:t>
      </w:r>
      <w:del w:id="6436" w:author="Nicola Marvin" w:date="2021-02-02T10:43:00Z">
        <w:r w:rsidRPr="00DB36CB" w:rsidDel="00AD68B0">
          <w:delText>premises</w:delText>
        </w:r>
      </w:del>
      <w:ins w:id="6437" w:author="Nicola Marvin" w:date="2021-02-02T10:43:00Z">
        <w:r w:rsidR="00AD68B0" w:rsidRPr="00DB36CB">
          <w:t>Premises</w:t>
        </w:r>
      </w:ins>
      <w:r w:rsidRPr="00DB36CB">
        <w:t xml:space="preserve"> and the potential for their future </w:t>
      </w:r>
      <w:proofErr w:type="gramStart"/>
      <w:r w:rsidRPr="00DB36CB">
        <w:t>use;</w:t>
      </w:r>
      <w:proofErr w:type="gramEnd"/>
      <w:r w:rsidRPr="00DB36CB">
        <w:t xml:space="preserve"> </w:t>
      </w:r>
    </w:p>
    <w:p w14:paraId="1D5A50AA" w14:textId="61FE059E" w:rsidR="00643F20" w:rsidRPr="00DB36CB" w:rsidRDefault="00643F20" w:rsidP="00C96DEE">
      <w:pPr>
        <w:pStyle w:val="Heading4"/>
      </w:pPr>
      <w:del w:id="6438" w:author="Nicola Marvin" w:date="2021-02-02T10:44:00Z">
        <w:r w:rsidRPr="00DB36CB" w:rsidDel="007D4197">
          <w:delText>cleaner production</w:delText>
        </w:r>
      </w:del>
      <w:ins w:id="6439" w:author="Nicola Marvin" w:date="2021-02-02T10:44:00Z">
        <w:r w:rsidR="007D4197" w:rsidRPr="00DB36CB">
          <w:t>Cleaner Production</w:t>
        </w:r>
      </w:ins>
      <w:r w:rsidRPr="00DB36CB">
        <w:t xml:space="preserve"> techniques and waste </w:t>
      </w:r>
      <w:del w:id="6440" w:author="Nicola Marvin" w:date="2021-01-31T18:24:00Z">
        <w:r w:rsidRPr="00DB36CB" w:rsidDel="00CE4858">
          <w:delText xml:space="preserve">minimization </w:delText>
        </w:r>
      </w:del>
      <w:ins w:id="6441" w:author="Nicola Marvin" w:date="2021-01-31T18:24:00Z">
        <w:r w:rsidR="00CE4858" w:rsidRPr="00DB36CB">
          <w:t>minimi</w:t>
        </w:r>
        <w:r w:rsidR="00CE4858" w:rsidRPr="00DB36CB">
          <w:rPr>
            <w:rPrChange w:id="6442" w:author="Nicola Marvin" w:date="2021-02-02T10:51:00Z">
              <w:rPr>
                <w:highlight w:val="magenta"/>
              </w:rPr>
            </w:rPrChange>
          </w:rPr>
          <w:t>s</w:t>
        </w:r>
        <w:r w:rsidR="00CE4858" w:rsidRPr="00DB36CB">
          <w:t xml:space="preserve">ation </w:t>
        </w:r>
      </w:ins>
      <w:proofErr w:type="gramStart"/>
      <w:r w:rsidRPr="00DB36CB">
        <w:t>practices;</w:t>
      </w:r>
      <w:proofErr w:type="gramEnd"/>
      <w:r w:rsidRPr="00DB36CB">
        <w:t xml:space="preserve"> </w:t>
      </w:r>
    </w:p>
    <w:p w14:paraId="2CD5543D" w14:textId="256EC61C" w:rsidR="00643F20" w:rsidRPr="00DB36CB" w:rsidRDefault="00643F20" w:rsidP="00C96DEE">
      <w:pPr>
        <w:pStyle w:val="Heading4"/>
      </w:pPr>
      <w:r w:rsidRPr="00DB36CB">
        <w:t xml:space="preserve">any requirements and limitations </w:t>
      </w:r>
      <w:ins w:id="6443" w:author="Shelley Monrad" w:date="2021-01-31T21:31:00Z">
        <w:r w:rsidR="00314F7D" w:rsidRPr="00DB36CB">
          <w:t xml:space="preserve">such </w:t>
        </w:r>
        <w:r w:rsidR="0074482B" w:rsidRPr="00DB36CB">
          <w:t>a</w:t>
        </w:r>
      </w:ins>
      <w:ins w:id="6444" w:author="Shelley Monrad" w:date="2021-01-31T21:32:00Z">
        <w:r w:rsidR="0074482B" w:rsidRPr="00DB36CB">
          <w:t xml:space="preserve">s contaminant masses and/or concentrations </w:t>
        </w:r>
      </w:ins>
      <w:r w:rsidRPr="00DB36CB">
        <w:t xml:space="preserve">related to sewage sludge disposal and </w:t>
      </w:r>
      <w:proofErr w:type="gramStart"/>
      <w:r w:rsidRPr="00DB36CB">
        <w:t>reuse;</w:t>
      </w:r>
      <w:proofErr w:type="gramEnd"/>
      <w:r w:rsidRPr="00DB36CB">
        <w:t xml:space="preserve"> </w:t>
      </w:r>
    </w:p>
    <w:p w14:paraId="0F0D70C5" w14:textId="77777777" w:rsidR="00643F20" w:rsidRPr="00DB36CB" w:rsidRDefault="00643F20" w:rsidP="00C96DEE">
      <w:pPr>
        <w:pStyle w:val="Heading4"/>
      </w:pPr>
      <w:r w:rsidRPr="00DB36CB">
        <w:t xml:space="preserve">the control of </w:t>
      </w:r>
      <w:proofErr w:type="gramStart"/>
      <w:r w:rsidRPr="00DB36CB">
        <w:t>Stormwater;</w:t>
      </w:r>
      <w:proofErr w:type="gramEnd"/>
      <w:r w:rsidRPr="00DB36CB">
        <w:t xml:space="preserve"> </w:t>
      </w:r>
    </w:p>
    <w:p w14:paraId="11ABE96C" w14:textId="77777777" w:rsidR="00643F20" w:rsidRPr="00DB36CB" w:rsidRDefault="00643F20" w:rsidP="00C96DEE">
      <w:pPr>
        <w:pStyle w:val="Heading4"/>
      </w:pPr>
      <w:r w:rsidRPr="00DB36CB">
        <w:t xml:space="preserve">any Management Plan; </w:t>
      </w:r>
      <w:del w:id="6445" w:author="Shelley Monrad" w:date="2021-01-23T20:17:00Z">
        <w:r w:rsidRPr="00DB36CB" w:rsidDel="0099740E">
          <w:delText>and</w:delText>
        </w:r>
      </w:del>
    </w:p>
    <w:p w14:paraId="0B267C06" w14:textId="61207F68" w:rsidR="00643F20" w:rsidRPr="00DB36CB" w:rsidRDefault="00643F20" w:rsidP="00320A69">
      <w:pPr>
        <w:pStyle w:val="Heading4"/>
      </w:pPr>
      <w:proofErr w:type="spellStart"/>
      <w:r w:rsidRPr="00DB36CB">
        <w:t>Tankered</w:t>
      </w:r>
      <w:proofErr w:type="spellEnd"/>
      <w:r w:rsidRPr="00DB36CB">
        <w:t xml:space="preserve"> Waste being discharged at an </w:t>
      </w:r>
      <w:del w:id="6446" w:author="Nicola Marvin" w:date="2021-02-02T10:47:00Z">
        <w:r w:rsidRPr="00DB36CB" w:rsidDel="002E316D">
          <w:delText>approved location</w:delText>
        </w:r>
      </w:del>
      <w:ins w:id="6447" w:author="Nicola Marvin" w:date="2021-02-02T10:47:00Z">
        <w:r w:rsidR="002E316D" w:rsidRPr="00DB36CB">
          <w:t>Approved Location</w:t>
        </w:r>
      </w:ins>
      <w:r w:rsidRPr="00DB36CB">
        <w:t>/s</w:t>
      </w:r>
      <w:ins w:id="6448" w:author="Shelley Monrad" w:date="2021-01-23T20:17:00Z">
        <w:r w:rsidRPr="00DB36CB">
          <w:t>; and</w:t>
        </w:r>
      </w:ins>
    </w:p>
    <w:p w14:paraId="5D9850F5" w14:textId="08C494E8" w:rsidR="00B4145D" w:rsidRPr="00DB36CB" w:rsidRDefault="00B4145D" w:rsidP="00B4145D">
      <w:pPr>
        <w:pStyle w:val="Heading4"/>
      </w:pPr>
      <w:r w:rsidRPr="00DB36CB">
        <w:t>The availability of alternative collection, treatment, and disposal systems; and</w:t>
      </w:r>
    </w:p>
    <w:p w14:paraId="61DD7B00" w14:textId="0B9730FC" w:rsidR="00B4145D" w:rsidRPr="00DB36CB" w:rsidRDefault="00B4145D" w:rsidP="00B4145D">
      <w:pPr>
        <w:pStyle w:val="Heading4"/>
        <w:rPr>
          <w:rFonts w:eastAsia="Calibri"/>
        </w:rPr>
      </w:pPr>
      <w:r w:rsidRPr="00DB36CB">
        <w:rPr>
          <w:rFonts w:eastAsia="Calibri"/>
        </w:rPr>
        <w:t>The compliance history of the applicant.</w:t>
      </w:r>
    </w:p>
    <w:p w14:paraId="132016B9" w14:textId="700EEB83" w:rsidR="00643F20" w:rsidRPr="00DB36CB" w:rsidDel="004628F4" w:rsidRDefault="00643F20" w:rsidP="00665C69">
      <w:pPr>
        <w:rPr>
          <w:del w:id="6449" w:author="Shelley Monrad" w:date="2021-01-24T17:28:00Z"/>
        </w:rPr>
      </w:pPr>
      <w:del w:id="6450" w:author="Shelley Monrad" w:date="2021-01-24T17:28:00Z">
        <w:r w:rsidRPr="00DB36CB" w:rsidDel="004628F4">
          <w:delText>2305.2.4</w:delText>
        </w:r>
        <w:r w:rsidRPr="00DB36CB" w:rsidDel="004628F4">
          <w:tab/>
          <w:delText xml:space="preserve">The applicant shall ensure that the application and every other document conveying required information is properly executed and any act done for, or on behalf of, the eventual consent holder (whether for reward or not) in making any such application shall be deemed to be an act of the consent holder. </w:delText>
        </w:r>
      </w:del>
    </w:p>
    <w:p w14:paraId="51147B17" w14:textId="3185D8F1" w:rsidR="00643F20" w:rsidRPr="00DB36CB" w:rsidDel="004628F4" w:rsidRDefault="00643F20" w:rsidP="00665C69">
      <w:pPr>
        <w:rPr>
          <w:del w:id="6451" w:author="Shelley Monrad" w:date="2021-01-24T17:28:00Z"/>
        </w:rPr>
      </w:pPr>
      <w:del w:id="6452" w:author="Shelley Monrad" w:date="2021-01-24T17:28:00Z">
        <w:r w:rsidRPr="00DB36CB" w:rsidDel="004628F4">
          <w:delText>2305.2.5</w:delText>
        </w:r>
        <w:r w:rsidRPr="00DB36CB" w:rsidDel="004628F4">
          <w:tab/>
          <w:delText xml:space="preserve">Council may require an application to be supported by an independent report / statement completed by a suitably experienced and external auditor to verify any or all information supplied by the applicant, and this may include a Management Plan.  </w:delText>
        </w:r>
      </w:del>
    </w:p>
    <w:p w14:paraId="19C310ED" w14:textId="192157E5" w:rsidR="00643F20" w:rsidRPr="00DB36CB" w:rsidDel="004628F4" w:rsidRDefault="00643F20" w:rsidP="00665C69">
      <w:pPr>
        <w:rPr>
          <w:del w:id="6453" w:author="Shelley Monrad" w:date="2021-01-24T17:28:00Z"/>
        </w:rPr>
      </w:pPr>
      <w:del w:id="6454" w:author="Shelley Monrad" w:date="2021-01-23T20:24:00Z">
        <w:r w:rsidRPr="00DB36CB" w:rsidDel="00DA2D0C">
          <w:delText>2305.2.6</w:delText>
        </w:r>
        <w:r w:rsidRPr="00DB36CB" w:rsidDel="00DA2D0C">
          <w:tab/>
          <w:delText xml:space="preserve">Every application shall be accompanied by a Trade Waste application fee in accordance with Council’s Schedule of Fees and Charges. </w:delText>
        </w:r>
      </w:del>
      <w:del w:id="6455" w:author="Shelley Monrad" w:date="2021-01-24T17:28:00Z">
        <w:r w:rsidRPr="00DB36CB" w:rsidDel="004628F4">
          <w:delText xml:space="preserve"> </w:delText>
        </w:r>
      </w:del>
    </w:p>
    <w:p w14:paraId="6B6D1954" w14:textId="2F359FD1" w:rsidR="00643F20" w:rsidRPr="00DB36CB" w:rsidDel="004628F4" w:rsidRDefault="00643F20" w:rsidP="00665C69">
      <w:pPr>
        <w:rPr>
          <w:del w:id="6456" w:author="Shelley Monrad" w:date="2021-01-24T17:28:00Z"/>
        </w:rPr>
      </w:pPr>
      <w:del w:id="6457" w:author="Shelley Monrad" w:date="2021-01-23T20:23:00Z">
        <w:r w:rsidRPr="00DB36CB" w:rsidDel="00DA2D0C">
          <w:delText>2305.3</w:delText>
        </w:r>
        <w:r w:rsidRPr="00DB36CB" w:rsidDel="00DA2D0C">
          <w:tab/>
          <w:delText xml:space="preserve">Processing of an Application </w:delText>
        </w:r>
      </w:del>
      <w:del w:id="6458" w:author="Shelley Monrad" w:date="2021-01-24T17:28:00Z">
        <w:r w:rsidRPr="00DB36CB" w:rsidDel="004628F4">
          <w:delText xml:space="preserve"> </w:delText>
        </w:r>
      </w:del>
    </w:p>
    <w:p w14:paraId="5371A56C" w14:textId="3740F489" w:rsidR="00643F20" w:rsidRPr="00DB36CB" w:rsidDel="004628F4" w:rsidRDefault="00643F20" w:rsidP="00665C69">
      <w:pPr>
        <w:rPr>
          <w:del w:id="6459" w:author="Shelley Monrad" w:date="2021-01-24T17:28:00Z"/>
        </w:rPr>
      </w:pPr>
      <w:del w:id="6460" w:author="Shelley Monrad" w:date="2021-01-23T20:23:00Z">
        <w:r w:rsidRPr="00DB36CB" w:rsidDel="00DA2D0C">
          <w:delText xml:space="preserve">Council shall acknowledge the application in writing within ten (10) working days of the receipt of the application. </w:delText>
        </w:r>
      </w:del>
    </w:p>
    <w:p w14:paraId="49E40E74" w14:textId="77777777" w:rsidR="00643F20" w:rsidRPr="00DB36CB" w:rsidDel="00DA2D0C" w:rsidRDefault="00643F20" w:rsidP="00665C69">
      <w:pPr>
        <w:rPr>
          <w:del w:id="6461" w:author="Shelley Monrad" w:date="2021-01-23T20:23:00Z"/>
        </w:rPr>
      </w:pPr>
      <w:del w:id="6462" w:author="Shelley Monrad" w:date="2021-01-23T20:23:00Z">
        <w:r w:rsidRPr="00DB36CB" w:rsidDel="00DA2D0C">
          <w:delText xml:space="preserve">2305.4 </w:delText>
        </w:r>
        <w:r w:rsidRPr="00DB36CB" w:rsidDel="00DA2D0C">
          <w:tab/>
          <w:delText xml:space="preserve">Information and Analysis </w:delText>
        </w:r>
      </w:del>
    </w:p>
    <w:p w14:paraId="4D0B5966" w14:textId="55D89B33" w:rsidR="00643F20" w:rsidRPr="00DB36CB" w:rsidRDefault="00643F20" w:rsidP="0038281F">
      <w:pPr>
        <w:pStyle w:val="Heading3"/>
        <w:rPr>
          <w:ins w:id="6463" w:author="Shelley Monrad" w:date="2021-01-23T20:50:00Z"/>
        </w:rPr>
      </w:pPr>
      <w:del w:id="6464" w:author="Shelley Monrad" w:date="2021-01-23T20:25:00Z">
        <w:r w:rsidRPr="00DB36CB" w:rsidDel="00DA2D0C">
          <w:delText>2305.4.1</w:delText>
        </w:r>
        <w:r w:rsidRPr="00DB36CB" w:rsidDel="00DA2D0C">
          <w:tab/>
        </w:r>
      </w:del>
      <w:r w:rsidRPr="00DB36CB">
        <w:t xml:space="preserve">On the receipt of any application for a </w:t>
      </w:r>
      <w:del w:id="6465" w:author="Nicola Marvin" w:date="2021-02-02T10:42:00Z">
        <w:r w:rsidRPr="00DB36CB" w:rsidDel="00086802">
          <w:delText>Trade Waste</w:delText>
        </w:r>
      </w:del>
      <w:ins w:id="6466" w:author="Nicola Marvin" w:date="2021-02-02T10:42:00Z">
        <w:r w:rsidR="00086802" w:rsidRPr="00DB36CB">
          <w:t>Trade Waste</w:t>
        </w:r>
      </w:ins>
      <w:r w:rsidRPr="00DB36CB">
        <w:t xml:space="preserve"> Consent to discharge from a</w:t>
      </w:r>
      <w:ins w:id="6467" w:author="Nicola Marvin" w:date="2021-01-31T18:25:00Z">
        <w:r w:rsidR="00B70F28" w:rsidRPr="00DB36CB">
          <w:t xml:space="preserve"> </w:t>
        </w:r>
      </w:ins>
      <w:del w:id="6468" w:author="Nicola Marvin" w:date="2021-01-31T18:25:00Z">
        <w:r w:rsidRPr="00DB36CB" w:rsidDel="00B70F28">
          <w:rPr>
            <w:rPrChange w:id="6469" w:author="Nicola Marvin" w:date="2021-02-02T10:51:00Z">
              <w:rPr>
                <w:highlight w:val="magenta"/>
              </w:rPr>
            </w:rPrChange>
          </w:rPr>
          <w:delText>ny</w:delText>
        </w:r>
        <w:r w:rsidRPr="00DB36CB" w:rsidDel="00B70F28">
          <w:delText xml:space="preserve"> </w:delText>
        </w:r>
      </w:del>
      <w:del w:id="6470" w:author="Nicola Marvin" w:date="2021-02-02T10:43:00Z">
        <w:r w:rsidRPr="00DB36CB" w:rsidDel="00AD68B0">
          <w:delText>premises</w:delText>
        </w:r>
      </w:del>
      <w:ins w:id="6471" w:author="Nicola Marvin" w:date="2021-02-02T10:43:00Z">
        <w:r w:rsidR="00AD68B0" w:rsidRPr="00DB36CB">
          <w:t>Premises</w:t>
        </w:r>
      </w:ins>
      <w:ins w:id="6472" w:author="Nicola Marvin" w:date="2021-01-31T18:25:00Z">
        <w:r w:rsidR="00FE0555" w:rsidRPr="00DB36CB">
          <w:rPr>
            <w:rPrChange w:id="6473" w:author="Nicola Marvin" w:date="2021-02-02T10:51:00Z">
              <w:rPr>
                <w:highlight w:val="magenta"/>
              </w:rPr>
            </w:rPrChange>
          </w:rPr>
          <w:t>,</w:t>
        </w:r>
      </w:ins>
      <w:r w:rsidRPr="00DB36CB">
        <w:t xml:space="preserve"> or to alter an existing discharge, Council may:</w:t>
      </w:r>
    </w:p>
    <w:p w14:paraId="47716F0D" w14:textId="57D6D701" w:rsidR="00643F20" w:rsidRPr="00DB36CB" w:rsidRDefault="00643F20" w:rsidP="0074482B">
      <w:pPr>
        <w:pStyle w:val="Heading4"/>
        <w:numPr>
          <w:ilvl w:val="0"/>
          <w:numId w:val="25"/>
        </w:numPr>
        <w:rPr>
          <w:rFonts w:ascii="Calibri" w:hAnsi="Calibri" w:cs="Calibri"/>
        </w:rPr>
      </w:pPr>
      <w:r w:rsidRPr="00DB36CB">
        <w:t>require the applicant to submit any additional information which i</w:t>
      </w:r>
      <w:r w:rsidRPr="00DB36CB">
        <w:rPr>
          <w:rFonts w:ascii="Calibri" w:hAnsi="Calibri" w:cs="Calibri"/>
        </w:rPr>
        <w:t xml:space="preserve">t considers necessary to reach an informed </w:t>
      </w:r>
      <w:proofErr w:type="gramStart"/>
      <w:r w:rsidRPr="00DB36CB">
        <w:rPr>
          <w:rFonts w:ascii="Calibri" w:hAnsi="Calibri" w:cs="Calibri"/>
        </w:rPr>
        <w:t>decision;</w:t>
      </w:r>
      <w:proofErr w:type="gramEnd"/>
      <w:r w:rsidRPr="00DB36CB">
        <w:rPr>
          <w:rFonts w:ascii="Calibri" w:hAnsi="Calibri" w:cs="Calibri"/>
        </w:rPr>
        <w:t xml:space="preserve"> </w:t>
      </w:r>
    </w:p>
    <w:p w14:paraId="6803387F" w14:textId="4B532D04" w:rsidR="00587CD4" w:rsidRPr="00DB36CB" w:rsidDel="006F1707" w:rsidRDefault="00587CD4" w:rsidP="0074482B">
      <w:pPr>
        <w:pStyle w:val="Heading4"/>
        <w:numPr>
          <w:ilvl w:val="0"/>
          <w:numId w:val="25"/>
        </w:numPr>
        <w:rPr>
          <w:del w:id="6474" w:author="Shelley Monrad" w:date="2021-01-27T18:06:00Z"/>
        </w:rPr>
      </w:pPr>
      <w:del w:id="6475" w:author="Shelley Monrad" w:date="2021-01-27T18:06:00Z">
        <w:r w:rsidRPr="00DB36CB" w:rsidDel="006F1707">
          <w:delText>require the applicant to submit a Management Plan to the satisfaction of Council;</w:delText>
        </w:r>
      </w:del>
    </w:p>
    <w:p w14:paraId="74310E1C" w14:textId="197F7811" w:rsidR="00643F20" w:rsidRPr="00DB36CB" w:rsidRDefault="00587CD4" w:rsidP="0074482B">
      <w:pPr>
        <w:pStyle w:val="Heading4"/>
        <w:numPr>
          <w:ilvl w:val="0"/>
          <w:numId w:val="25"/>
        </w:numPr>
      </w:pPr>
      <w:r w:rsidRPr="00DB36CB">
        <w:t xml:space="preserve">whenever appropriate have the </w:t>
      </w:r>
      <w:ins w:id="6476" w:author="Nicola Marvin" w:date="2021-01-31T18:26:00Z">
        <w:r w:rsidR="00CD764C" w:rsidRPr="00DB36CB">
          <w:rPr>
            <w:rPrChange w:id="6477" w:author="Nicola Marvin" w:date="2021-02-02T10:51:00Z">
              <w:rPr>
                <w:highlight w:val="magenta"/>
              </w:rPr>
            </w:rPrChange>
          </w:rPr>
          <w:t>proposed</w:t>
        </w:r>
        <w:r w:rsidR="00CD764C" w:rsidRPr="00DB36CB">
          <w:t xml:space="preserve"> </w:t>
        </w:r>
      </w:ins>
      <w:r w:rsidRPr="00DB36CB">
        <w:t xml:space="preserve">discharge investigated and analysed as provided for in </w:t>
      </w:r>
      <w:del w:id="6478" w:author="Shelley Monrad" w:date="2021-01-23T20:26:00Z">
        <w:r w:rsidRPr="00DB36CB" w:rsidDel="00DA2D0C">
          <w:delText xml:space="preserve">Sections </w:delText>
        </w:r>
      </w:del>
      <w:ins w:id="6479" w:author="Shelley Monrad" w:date="2021-01-23T20:26:00Z">
        <w:r w:rsidRPr="00DB36CB">
          <w:t>clause</w:t>
        </w:r>
      </w:ins>
      <w:ins w:id="6480" w:author="Shelley Monrad" w:date="2021-01-31T20:18:00Z">
        <w:r w:rsidR="00C92CD5" w:rsidRPr="00DB36CB">
          <w:t xml:space="preserve"> </w:t>
        </w:r>
      </w:ins>
      <w:ins w:id="6481" w:author="Shelley Monrad" w:date="2021-02-01T21:43:00Z">
        <w:r w:rsidR="00FE1490" w:rsidRPr="00DB36CB">
          <w:t xml:space="preserve">9 </w:t>
        </w:r>
      </w:ins>
      <w:del w:id="6482" w:author="Shelley Monrad" w:date="2021-01-23T20:26:00Z">
        <w:r w:rsidR="00643F20" w:rsidRPr="00DB36CB" w:rsidDel="00DA2D0C">
          <w:delText>2305.4.2</w:delText>
        </w:r>
        <w:r w:rsidR="00643F20" w:rsidRPr="00DB36CB" w:rsidDel="00DA2D0C">
          <w:tab/>
        </w:r>
      </w:del>
      <w:r w:rsidR="00643F20" w:rsidRPr="00DB36CB">
        <w:t xml:space="preserve">Council shall notify the applicant of any requirement under </w:t>
      </w:r>
      <w:ins w:id="6483" w:author="Shelley Monrad" w:date="2021-01-23T20:52:00Z">
        <w:r w:rsidR="00643F20" w:rsidRPr="00DB36CB">
          <w:t xml:space="preserve">clause </w:t>
        </w:r>
      </w:ins>
      <w:del w:id="6484" w:author="Shelley Monrad" w:date="2021-01-23T20:26:00Z">
        <w:r w:rsidR="00643F20" w:rsidRPr="00DB36CB" w:rsidDel="00DA2D0C">
          <w:delText xml:space="preserve">this clause </w:delText>
        </w:r>
      </w:del>
      <w:ins w:id="6485" w:author="Shelley Monrad" w:date="2021-02-01T21:44:00Z">
        <w:r w:rsidR="00FE1490" w:rsidRPr="00DB36CB">
          <w:t>8</w:t>
        </w:r>
      </w:ins>
      <w:ins w:id="6486" w:author="Shelley Monrad" w:date="2021-01-27T16:57:00Z">
        <w:r w:rsidR="00F876B0" w:rsidRPr="00DB36CB">
          <w:t>.7.2</w:t>
        </w:r>
      </w:ins>
      <w:ins w:id="6487" w:author="Shelley Monrad" w:date="2021-01-23T20:26:00Z">
        <w:r w:rsidR="00643F20" w:rsidRPr="00DB36CB">
          <w:t xml:space="preserve"> </w:t>
        </w:r>
      </w:ins>
      <w:r w:rsidR="00643F20" w:rsidRPr="00DB36CB">
        <w:t>within ten (10) working days of receipt of the application.</w:t>
      </w:r>
      <w:del w:id="6488" w:author="Shelley Monrad" w:date="2021-01-23T20:27:00Z">
        <w:r w:rsidR="00643F20" w:rsidRPr="00DB36CB" w:rsidDel="00DA2D0C">
          <w:delText xml:space="preserve">2305.5 </w:delText>
        </w:r>
        <w:r w:rsidR="00643F20" w:rsidRPr="00DB36CB" w:rsidDel="00DA2D0C">
          <w:tab/>
          <w:delText>Consideration of an Application</w:delText>
        </w:r>
      </w:del>
    </w:p>
    <w:p w14:paraId="18F7490D" w14:textId="77777777" w:rsidR="00643F20" w:rsidRPr="00DB36CB" w:rsidRDefault="00643F20" w:rsidP="0046510F">
      <w:pPr>
        <w:pStyle w:val="Heading2"/>
        <w:rPr>
          <w:ins w:id="6489" w:author="Shelley Monrad" w:date="2021-01-23T20:52:00Z"/>
        </w:rPr>
      </w:pPr>
      <w:bookmarkStart w:id="6490" w:name="_Toc63144911"/>
      <w:ins w:id="6491" w:author="Shelley Monrad" w:date="2021-01-23T20:34:00Z">
        <w:r w:rsidRPr="00DB36CB">
          <w:t>Decision on Application</w:t>
        </w:r>
      </w:ins>
      <w:bookmarkEnd w:id="6490"/>
    </w:p>
    <w:p w14:paraId="61BA3B62" w14:textId="593145E9" w:rsidR="00643F20" w:rsidRPr="00DB36CB" w:rsidRDefault="00643F20" w:rsidP="0038281F">
      <w:pPr>
        <w:pStyle w:val="Heading3"/>
        <w:rPr>
          <w:ins w:id="6492" w:author="Shelley Monrad" w:date="2021-01-23T20:52:00Z"/>
        </w:rPr>
      </w:pPr>
      <w:r w:rsidRPr="00DB36CB">
        <w:t xml:space="preserve">Within fifteen (15) working days (or extended as necessary by Council) of receipt of an application complying with this bylaw and / or all requirements under </w:t>
      </w:r>
      <w:del w:id="6493" w:author="Shelley Monrad" w:date="2021-01-23T20:28:00Z">
        <w:r w:rsidRPr="00DB36CB" w:rsidDel="00837810">
          <w:delText xml:space="preserve">Section </w:delText>
        </w:r>
      </w:del>
      <w:ins w:id="6494" w:author="Shelley Monrad" w:date="2021-01-23T20:28:00Z">
        <w:r w:rsidRPr="00DB36CB">
          <w:t xml:space="preserve">clause </w:t>
        </w:r>
      </w:ins>
      <w:del w:id="6495" w:author="Shelley Monrad" w:date="2021-01-25T10:11:00Z">
        <w:r w:rsidRPr="00DB36CB" w:rsidDel="00D23603">
          <w:delText>2305.4</w:delText>
        </w:r>
      </w:del>
      <w:ins w:id="6496" w:author="Shelley Monrad" w:date="2021-02-01T21:44:00Z">
        <w:r w:rsidR="00FE1490" w:rsidRPr="00DB36CB">
          <w:t>8</w:t>
        </w:r>
      </w:ins>
      <w:r w:rsidRPr="00DB36CB">
        <w:t xml:space="preserve">, </w:t>
      </w:r>
      <w:del w:id="6497" w:author="Shelley Monrad" w:date="2021-01-25T10:12:00Z">
        <w:r w:rsidRPr="00DB36CB" w:rsidDel="00D23603">
          <w:delText xml:space="preserve">whichever is the later, Council shall, after considering the matters in </w:delText>
        </w:r>
      </w:del>
      <w:del w:id="6498" w:author="Shelley Monrad" w:date="2021-01-23T20:28:00Z">
        <w:r w:rsidRPr="00DB36CB" w:rsidDel="00837810">
          <w:delText xml:space="preserve">Section </w:delText>
        </w:r>
      </w:del>
      <w:del w:id="6499" w:author="Shelley Monrad" w:date="2021-01-25T10:12:00Z">
        <w:r w:rsidRPr="00DB36CB" w:rsidDel="00D23603">
          <w:delText xml:space="preserve">2305.6 </w:delText>
        </w:r>
      </w:del>
      <w:ins w:id="6500" w:author="Shelley Monrad" w:date="2021-01-25T10:12:00Z">
        <w:r w:rsidR="00D23603" w:rsidRPr="00DB36CB">
          <w:t xml:space="preserve">the Council shall </w:t>
        </w:r>
      </w:ins>
      <w:r w:rsidRPr="00DB36CB">
        <w:t xml:space="preserve">action one of the following in writing: </w:t>
      </w:r>
    </w:p>
    <w:p w14:paraId="4084F944" w14:textId="07F588BF" w:rsidR="00643F20" w:rsidRPr="00DB36CB" w:rsidRDefault="00643F20" w:rsidP="0074482B">
      <w:pPr>
        <w:pStyle w:val="Heading4"/>
        <w:numPr>
          <w:ilvl w:val="0"/>
          <w:numId w:val="26"/>
        </w:numPr>
      </w:pPr>
      <w:r w:rsidRPr="00DB36CB">
        <w:t xml:space="preserve">grant the application as a Permitted </w:t>
      </w:r>
      <w:del w:id="6501" w:author="Nicola Marvin" w:date="2021-02-02T10:42:00Z">
        <w:r w:rsidRPr="00DB36CB" w:rsidDel="00086802">
          <w:delText>Trade Waste</w:delText>
        </w:r>
      </w:del>
      <w:ins w:id="6502" w:author="Nicola Marvin" w:date="2021-02-02T10:42:00Z">
        <w:r w:rsidR="00086802" w:rsidRPr="00DB36CB">
          <w:t>Trade Waste</w:t>
        </w:r>
      </w:ins>
      <w:r w:rsidRPr="00DB36CB">
        <w:t xml:space="preserve"> and inform the applicant of the decision by issuing the appropriate </w:t>
      </w:r>
      <w:proofErr w:type="gramStart"/>
      <w:r w:rsidRPr="00DB36CB">
        <w:t>notice;</w:t>
      </w:r>
      <w:proofErr w:type="gramEnd"/>
      <w:r w:rsidRPr="00DB36CB">
        <w:t xml:space="preserve"> </w:t>
      </w:r>
    </w:p>
    <w:p w14:paraId="485B774D" w14:textId="718BC2CD" w:rsidR="00643F20" w:rsidRPr="00DB36CB" w:rsidRDefault="00643F20" w:rsidP="00587CD4">
      <w:pPr>
        <w:pStyle w:val="Heading4"/>
      </w:pPr>
      <w:r w:rsidRPr="00DB36CB">
        <w:t xml:space="preserve">grant the application as a Conditional </w:t>
      </w:r>
      <w:del w:id="6503" w:author="Nicola Marvin" w:date="2021-02-02T10:42:00Z">
        <w:r w:rsidRPr="00DB36CB" w:rsidDel="00086802">
          <w:delText>Trade Waste</w:delText>
        </w:r>
      </w:del>
      <w:ins w:id="6504" w:author="Nicola Marvin" w:date="2021-02-02T10:42:00Z">
        <w:r w:rsidR="00086802" w:rsidRPr="00DB36CB">
          <w:t>Trade Waste</w:t>
        </w:r>
      </w:ins>
      <w:r w:rsidRPr="00DB36CB">
        <w:t xml:space="preserve"> discharge consent and inform the applicant of the decision and the conditions imposed on the discharge by issuing the appropriate notice of consent to the discharge; or </w:t>
      </w:r>
    </w:p>
    <w:p w14:paraId="77FC9764" w14:textId="18BC2C26" w:rsidR="00643F20" w:rsidRPr="00DB36CB" w:rsidRDefault="00643F20" w:rsidP="00587CD4">
      <w:pPr>
        <w:pStyle w:val="Heading4"/>
        <w:rPr>
          <w:ins w:id="6505" w:author="Shelley Monrad" w:date="2021-01-25T10:12:00Z"/>
        </w:rPr>
      </w:pPr>
      <w:r w:rsidRPr="00DB36CB">
        <w:t xml:space="preserve">decline the application and notify the applicant of the decision giving a statement of the reasons for refusal. </w:t>
      </w:r>
    </w:p>
    <w:p w14:paraId="3048D00A" w14:textId="77777777" w:rsidR="00643F20" w:rsidRPr="00DB36CB" w:rsidDel="005522B5" w:rsidRDefault="00643F20" w:rsidP="0074482B">
      <w:pPr>
        <w:rPr>
          <w:del w:id="6506" w:author="Shelley Monrad" w:date="2021-01-23T20:06:00Z"/>
        </w:rPr>
      </w:pPr>
      <w:bookmarkStart w:id="6507" w:name="_Toc63020810"/>
      <w:del w:id="6508" w:author="Shelley Monrad" w:date="2021-01-23T20:06:00Z">
        <w:r w:rsidRPr="00DB36CB" w:rsidDel="005522B5">
          <w:delText xml:space="preserve">2305.6 </w:delText>
        </w:r>
        <w:r w:rsidRPr="00DB36CB" w:rsidDel="005522B5">
          <w:tab/>
          <w:delText>Consideration Criteria</w:delText>
        </w:r>
        <w:bookmarkStart w:id="6509" w:name="_Toc62657446"/>
        <w:bookmarkStart w:id="6510" w:name="_Toc62660418"/>
        <w:bookmarkStart w:id="6511" w:name="_Toc63102174"/>
        <w:bookmarkStart w:id="6512" w:name="_Toc63102609"/>
        <w:bookmarkStart w:id="6513" w:name="_Toc63103161"/>
        <w:bookmarkStart w:id="6514" w:name="_Toc63109039"/>
        <w:bookmarkStart w:id="6515" w:name="_Toc63144912"/>
        <w:bookmarkEnd w:id="6507"/>
        <w:bookmarkEnd w:id="6509"/>
        <w:bookmarkEnd w:id="6510"/>
        <w:bookmarkEnd w:id="6511"/>
        <w:bookmarkEnd w:id="6512"/>
        <w:bookmarkEnd w:id="6513"/>
        <w:bookmarkEnd w:id="6514"/>
        <w:bookmarkEnd w:id="6515"/>
      </w:del>
    </w:p>
    <w:p w14:paraId="7461DB15" w14:textId="22B03E1F" w:rsidR="00643F20" w:rsidRPr="00DB36CB" w:rsidDel="004628F4" w:rsidRDefault="00643F20" w:rsidP="0074482B">
      <w:pPr>
        <w:rPr>
          <w:del w:id="6516" w:author="Shelley Monrad" w:date="2021-01-24T17:30:00Z"/>
        </w:rPr>
      </w:pPr>
      <w:bookmarkStart w:id="6517" w:name="_Toc63020811"/>
      <w:del w:id="6518" w:author="Shelley Monrad" w:date="2021-01-23T20:06:00Z">
        <w:r w:rsidRPr="00DB36CB" w:rsidDel="005522B5">
          <w:delText xml:space="preserve">In considering any application for a Trade Waste Consent to discharge from any trade premises or Tankered Waste into the sewerage system and in imposing any conditions on such a consent, Council shall </w:delText>
        </w:r>
      </w:del>
      <w:ins w:id="6519" w:author="Buddle Findlay" w:date="2020-12-17T17:09:00Z">
        <w:del w:id="6520" w:author="Shelley Monrad" w:date="2021-01-23T20:06:00Z">
          <w:r w:rsidRPr="00DB36CB" w:rsidDel="005522B5">
            <w:delText xml:space="preserve">may </w:delText>
          </w:r>
        </w:del>
      </w:ins>
      <w:del w:id="6521" w:author="Shelley Monrad" w:date="2021-01-23T20:06:00Z">
        <w:r w:rsidRPr="00DB36CB" w:rsidDel="005522B5">
          <w:delText>take into consideration the quality, volume, and rate of discharge of the Trade Waste from such premises or tanker in relation to:</w:delText>
        </w:r>
        <w:bookmarkEnd w:id="6517"/>
        <w:r w:rsidRPr="00DB36CB" w:rsidDel="005522B5">
          <w:delText xml:space="preserve"> </w:delText>
        </w:r>
      </w:del>
      <w:bookmarkStart w:id="6522" w:name="_Toc62406923"/>
      <w:bookmarkStart w:id="6523" w:name="_Toc62407288"/>
      <w:bookmarkStart w:id="6524" w:name="_Toc62463875"/>
      <w:bookmarkStart w:id="6525" w:name="_Toc62657447"/>
      <w:bookmarkStart w:id="6526" w:name="_Toc62660419"/>
      <w:bookmarkStart w:id="6527" w:name="_Toc63102175"/>
      <w:bookmarkStart w:id="6528" w:name="_Toc63102610"/>
      <w:bookmarkStart w:id="6529" w:name="_Toc63103162"/>
      <w:bookmarkStart w:id="6530" w:name="_Toc63109040"/>
      <w:bookmarkStart w:id="6531" w:name="_Toc63144913"/>
      <w:bookmarkEnd w:id="6522"/>
      <w:bookmarkEnd w:id="6523"/>
      <w:bookmarkEnd w:id="6524"/>
      <w:bookmarkEnd w:id="6525"/>
      <w:bookmarkEnd w:id="6526"/>
      <w:bookmarkEnd w:id="6527"/>
      <w:bookmarkEnd w:id="6528"/>
      <w:bookmarkEnd w:id="6529"/>
      <w:bookmarkEnd w:id="6530"/>
      <w:bookmarkEnd w:id="6531"/>
    </w:p>
    <w:p w14:paraId="691EB175" w14:textId="77777777" w:rsidR="00643F20" w:rsidRPr="00DB36CB" w:rsidDel="005522B5" w:rsidRDefault="00643F20" w:rsidP="0074482B">
      <w:pPr>
        <w:rPr>
          <w:del w:id="6532" w:author="Shelley Monrad" w:date="2021-01-23T20:06:00Z"/>
        </w:rPr>
      </w:pPr>
      <w:bookmarkStart w:id="6533" w:name="_Toc63020812"/>
      <w:del w:id="6534" w:author="Shelley Monrad" w:date="2021-01-23T20:06:00Z">
        <w:r w:rsidRPr="00DB36CB" w:rsidDel="005522B5">
          <w:delText>the health and safety of Council staff, Council’s agents and the public;</w:delText>
        </w:r>
        <w:bookmarkEnd w:id="6533"/>
        <w:r w:rsidRPr="00DB36CB" w:rsidDel="005522B5">
          <w:delText xml:space="preserve"> </w:delText>
        </w:r>
        <w:bookmarkStart w:id="6535" w:name="_Toc62406924"/>
        <w:bookmarkStart w:id="6536" w:name="_Toc62407289"/>
        <w:bookmarkStart w:id="6537" w:name="_Toc62463876"/>
        <w:bookmarkStart w:id="6538" w:name="_Toc62657448"/>
        <w:bookmarkStart w:id="6539" w:name="_Toc62660420"/>
        <w:bookmarkStart w:id="6540" w:name="_Toc63102176"/>
        <w:bookmarkStart w:id="6541" w:name="_Toc63102611"/>
        <w:bookmarkStart w:id="6542" w:name="_Toc63103163"/>
        <w:bookmarkStart w:id="6543" w:name="_Toc63109041"/>
        <w:bookmarkStart w:id="6544" w:name="_Toc63144914"/>
        <w:bookmarkEnd w:id="6535"/>
        <w:bookmarkEnd w:id="6536"/>
        <w:bookmarkEnd w:id="6537"/>
        <w:bookmarkEnd w:id="6538"/>
        <w:bookmarkEnd w:id="6539"/>
        <w:bookmarkEnd w:id="6540"/>
        <w:bookmarkEnd w:id="6541"/>
        <w:bookmarkEnd w:id="6542"/>
        <w:bookmarkEnd w:id="6543"/>
        <w:bookmarkEnd w:id="6544"/>
      </w:del>
    </w:p>
    <w:p w14:paraId="598AC705" w14:textId="5E4BF5F7" w:rsidR="00643F20" w:rsidRPr="00DB36CB" w:rsidDel="004628F4" w:rsidRDefault="00643F20" w:rsidP="0074482B">
      <w:pPr>
        <w:rPr>
          <w:del w:id="6545" w:author="Shelley Monrad" w:date="2021-01-24T17:30:00Z"/>
        </w:rPr>
      </w:pPr>
      <w:bookmarkStart w:id="6546" w:name="_Toc63020813"/>
      <w:del w:id="6547" w:author="Shelley Monrad" w:date="2021-01-23T20:06:00Z">
        <w:r w:rsidRPr="00DB36CB" w:rsidDel="005522B5">
          <w:delText>the limits and / or maximum values for characteristics of Trade Waste as specified in Schedules 1A and 1B of this bylaw;</w:delText>
        </w:r>
        <w:bookmarkEnd w:id="6546"/>
        <w:r w:rsidRPr="00DB36CB" w:rsidDel="005522B5">
          <w:delText xml:space="preserve"> </w:delText>
        </w:r>
      </w:del>
      <w:bookmarkStart w:id="6548" w:name="_Toc62406925"/>
      <w:bookmarkStart w:id="6549" w:name="_Toc62407290"/>
      <w:bookmarkStart w:id="6550" w:name="_Toc62463877"/>
      <w:bookmarkStart w:id="6551" w:name="_Toc62657449"/>
      <w:bookmarkStart w:id="6552" w:name="_Toc62660421"/>
      <w:bookmarkStart w:id="6553" w:name="_Toc63102177"/>
      <w:bookmarkStart w:id="6554" w:name="_Toc63102612"/>
      <w:bookmarkStart w:id="6555" w:name="_Toc63103164"/>
      <w:bookmarkStart w:id="6556" w:name="_Toc63109042"/>
      <w:bookmarkStart w:id="6557" w:name="_Toc63144915"/>
      <w:bookmarkEnd w:id="6548"/>
      <w:bookmarkEnd w:id="6549"/>
      <w:bookmarkEnd w:id="6550"/>
      <w:bookmarkEnd w:id="6551"/>
      <w:bookmarkEnd w:id="6552"/>
      <w:bookmarkEnd w:id="6553"/>
      <w:bookmarkEnd w:id="6554"/>
      <w:bookmarkEnd w:id="6555"/>
      <w:bookmarkEnd w:id="6556"/>
      <w:bookmarkEnd w:id="6557"/>
    </w:p>
    <w:p w14:paraId="3C01EBC6" w14:textId="77777777" w:rsidR="00643F20" w:rsidRPr="00DB36CB" w:rsidDel="005522B5" w:rsidRDefault="00643F20" w:rsidP="0074482B">
      <w:pPr>
        <w:rPr>
          <w:del w:id="6558" w:author="Shelley Monrad" w:date="2021-01-23T20:06:00Z"/>
        </w:rPr>
      </w:pPr>
      <w:bookmarkStart w:id="6559" w:name="_Toc63020814"/>
      <w:del w:id="6560" w:author="Shelley Monrad" w:date="2021-01-23T20:06:00Z">
        <w:r w:rsidRPr="00DB36CB" w:rsidDel="005522B5">
          <w:delText>the extent to which the Trade Waste may react with other Trade Waste or foul water to produce an undesirable effect, e.g. settlement of solids, production of odours, accelerated corrosion and deterioration of the sewerage system etc.;</w:delText>
        </w:r>
        <w:bookmarkEnd w:id="6559"/>
        <w:r w:rsidRPr="00DB36CB" w:rsidDel="005522B5">
          <w:delText xml:space="preserve"> </w:delText>
        </w:r>
        <w:bookmarkStart w:id="6561" w:name="_Toc62406926"/>
        <w:bookmarkStart w:id="6562" w:name="_Toc62407291"/>
        <w:bookmarkStart w:id="6563" w:name="_Toc62463878"/>
        <w:bookmarkStart w:id="6564" w:name="_Toc62657450"/>
        <w:bookmarkStart w:id="6565" w:name="_Toc62660422"/>
        <w:bookmarkStart w:id="6566" w:name="_Toc63102178"/>
        <w:bookmarkStart w:id="6567" w:name="_Toc63102613"/>
        <w:bookmarkStart w:id="6568" w:name="_Toc63103165"/>
        <w:bookmarkStart w:id="6569" w:name="_Toc63109043"/>
        <w:bookmarkStart w:id="6570" w:name="_Toc63144916"/>
        <w:bookmarkEnd w:id="6561"/>
        <w:bookmarkEnd w:id="6562"/>
        <w:bookmarkEnd w:id="6563"/>
        <w:bookmarkEnd w:id="6564"/>
        <w:bookmarkEnd w:id="6565"/>
        <w:bookmarkEnd w:id="6566"/>
        <w:bookmarkEnd w:id="6567"/>
        <w:bookmarkEnd w:id="6568"/>
        <w:bookmarkEnd w:id="6569"/>
        <w:bookmarkEnd w:id="6570"/>
      </w:del>
    </w:p>
    <w:p w14:paraId="30BEE66B" w14:textId="2327E23E" w:rsidR="00643F20" w:rsidRPr="00DB36CB" w:rsidDel="004628F4" w:rsidRDefault="00643F20" w:rsidP="0074482B">
      <w:pPr>
        <w:rPr>
          <w:del w:id="6571" w:author="Shelley Monrad" w:date="2021-01-24T17:30:00Z"/>
        </w:rPr>
      </w:pPr>
      <w:bookmarkStart w:id="6572" w:name="_Toc63020815"/>
      <w:del w:id="6573" w:author="Shelley Monrad" w:date="2021-01-23T20:06:00Z">
        <w:r w:rsidRPr="00DB36CB" w:rsidDel="005522B5">
          <w:delText>the flows and velocities in the sewer, or sewers and the material or construction of the sewer or sewers;</w:delText>
        </w:r>
        <w:bookmarkEnd w:id="6572"/>
        <w:r w:rsidRPr="00DB36CB" w:rsidDel="005522B5">
          <w:delText xml:space="preserve"> </w:delText>
        </w:r>
      </w:del>
      <w:bookmarkStart w:id="6574" w:name="_Toc62406927"/>
      <w:bookmarkStart w:id="6575" w:name="_Toc62407292"/>
      <w:bookmarkStart w:id="6576" w:name="_Toc62463879"/>
      <w:bookmarkStart w:id="6577" w:name="_Toc62657451"/>
      <w:bookmarkStart w:id="6578" w:name="_Toc62660423"/>
      <w:bookmarkStart w:id="6579" w:name="_Toc63102179"/>
      <w:bookmarkStart w:id="6580" w:name="_Toc63102614"/>
      <w:bookmarkStart w:id="6581" w:name="_Toc63103166"/>
      <w:bookmarkStart w:id="6582" w:name="_Toc63109044"/>
      <w:bookmarkStart w:id="6583" w:name="_Toc63144917"/>
      <w:bookmarkEnd w:id="6574"/>
      <w:bookmarkEnd w:id="6575"/>
      <w:bookmarkEnd w:id="6576"/>
      <w:bookmarkEnd w:id="6577"/>
      <w:bookmarkEnd w:id="6578"/>
      <w:bookmarkEnd w:id="6579"/>
      <w:bookmarkEnd w:id="6580"/>
      <w:bookmarkEnd w:id="6581"/>
      <w:bookmarkEnd w:id="6582"/>
      <w:bookmarkEnd w:id="6583"/>
    </w:p>
    <w:p w14:paraId="269A6865" w14:textId="77777777" w:rsidR="00643F20" w:rsidRPr="00DB36CB" w:rsidDel="005522B5" w:rsidRDefault="00643F20" w:rsidP="0074482B">
      <w:pPr>
        <w:rPr>
          <w:del w:id="6584" w:author="Shelley Monrad" w:date="2021-01-23T20:06:00Z"/>
        </w:rPr>
      </w:pPr>
      <w:bookmarkStart w:id="6585" w:name="_Toc63020816"/>
      <w:del w:id="6586" w:author="Shelley Monrad" w:date="2021-01-23T20:06:00Z">
        <w:r w:rsidRPr="00DB36CB" w:rsidDel="005522B5">
          <w:delText>the capacity of the sewer or sewers and the capacity of any sewage treatment works, and other facilities;</w:delText>
        </w:r>
        <w:bookmarkEnd w:id="6585"/>
        <w:r w:rsidRPr="00DB36CB" w:rsidDel="005522B5">
          <w:delText xml:space="preserve"> </w:delText>
        </w:r>
        <w:bookmarkStart w:id="6587" w:name="_Toc62406928"/>
        <w:bookmarkStart w:id="6588" w:name="_Toc62407293"/>
        <w:bookmarkStart w:id="6589" w:name="_Toc62463880"/>
        <w:bookmarkStart w:id="6590" w:name="_Toc62657452"/>
        <w:bookmarkStart w:id="6591" w:name="_Toc62660424"/>
        <w:bookmarkStart w:id="6592" w:name="_Toc63102180"/>
        <w:bookmarkStart w:id="6593" w:name="_Toc63102615"/>
        <w:bookmarkStart w:id="6594" w:name="_Toc63103167"/>
        <w:bookmarkStart w:id="6595" w:name="_Toc63109045"/>
        <w:bookmarkStart w:id="6596" w:name="_Toc63144918"/>
        <w:bookmarkEnd w:id="6587"/>
        <w:bookmarkEnd w:id="6588"/>
        <w:bookmarkEnd w:id="6589"/>
        <w:bookmarkEnd w:id="6590"/>
        <w:bookmarkEnd w:id="6591"/>
        <w:bookmarkEnd w:id="6592"/>
        <w:bookmarkEnd w:id="6593"/>
        <w:bookmarkEnd w:id="6594"/>
        <w:bookmarkEnd w:id="6595"/>
        <w:bookmarkEnd w:id="6596"/>
      </w:del>
    </w:p>
    <w:p w14:paraId="0CA3B626" w14:textId="4C1F3260" w:rsidR="00643F20" w:rsidRPr="00DB36CB" w:rsidDel="004628F4" w:rsidRDefault="00643F20" w:rsidP="0074482B">
      <w:pPr>
        <w:rPr>
          <w:del w:id="6597" w:author="Shelley Monrad" w:date="2021-01-24T17:30:00Z"/>
        </w:rPr>
      </w:pPr>
      <w:bookmarkStart w:id="6598" w:name="_Toc63020817"/>
      <w:del w:id="6599" w:author="Shelley Monrad" w:date="2021-01-23T20:06:00Z">
        <w:r w:rsidRPr="00DB36CB" w:rsidDel="005522B5">
          <w:delText>the nature of any sewage treatment process and the degree to which the Trade Waste is capable of being treated in the sewage treatment works;</w:delText>
        </w:r>
        <w:bookmarkEnd w:id="6598"/>
        <w:r w:rsidRPr="00DB36CB" w:rsidDel="005522B5">
          <w:delText xml:space="preserve"> </w:delText>
        </w:r>
      </w:del>
      <w:bookmarkStart w:id="6600" w:name="_Toc62406929"/>
      <w:bookmarkStart w:id="6601" w:name="_Toc62407294"/>
      <w:bookmarkStart w:id="6602" w:name="_Toc62463881"/>
      <w:bookmarkStart w:id="6603" w:name="_Toc62657453"/>
      <w:bookmarkStart w:id="6604" w:name="_Toc62660425"/>
      <w:bookmarkStart w:id="6605" w:name="_Toc63102181"/>
      <w:bookmarkStart w:id="6606" w:name="_Toc63102616"/>
      <w:bookmarkStart w:id="6607" w:name="_Toc63103168"/>
      <w:bookmarkStart w:id="6608" w:name="_Toc63109046"/>
      <w:bookmarkStart w:id="6609" w:name="_Toc63144919"/>
      <w:bookmarkEnd w:id="6600"/>
      <w:bookmarkEnd w:id="6601"/>
      <w:bookmarkEnd w:id="6602"/>
      <w:bookmarkEnd w:id="6603"/>
      <w:bookmarkEnd w:id="6604"/>
      <w:bookmarkEnd w:id="6605"/>
      <w:bookmarkEnd w:id="6606"/>
      <w:bookmarkEnd w:id="6607"/>
      <w:bookmarkEnd w:id="6608"/>
      <w:bookmarkEnd w:id="6609"/>
    </w:p>
    <w:p w14:paraId="7F8F7FE8" w14:textId="77777777" w:rsidR="00643F20" w:rsidRPr="00DB36CB" w:rsidDel="005522B5" w:rsidRDefault="00643F20" w:rsidP="0074482B">
      <w:pPr>
        <w:rPr>
          <w:del w:id="6610" w:author="Shelley Monrad" w:date="2021-01-23T20:06:00Z"/>
        </w:rPr>
      </w:pPr>
      <w:bookmarkStart w:id="6611" w:name="_Toc63020818"/>
      <w:del w:id="6612" w:author="Shelley Monrad" w:date="2021-01-23T20:06:00Z">
        <w:r w:rsidRPr="00DB36CB" w:rsidDel="005522B5">
          <w:delText>the timing and balancing of flows into the sewerage system;</w:delText>
        </w:r>
        <w:bookmarkStart w:id="6613" w:name="_Toc62406930"/>
        <w:bookmarkStart w:id="6614" w:name="_Toc62407295"/>
        <w:bookmarkStart w:id="6615" w:name="_Toc62463882"/>
        <w:bookmarkStart w:id="6616" w:name="_Toc62657454"/>
        <w:bookmarkStart w:id="6617" w:name="_Toc62660426"/>
        <w:bookmarkStart w:id="6618" w:name="_Toc63102182"/>
        <w:bookmarkStart w:id="6619" w:name="_Toc63102617"/>
        <w:bookmarkStart w:id="6620" w:name="_Toc63103169"/>
        <w:bookmarkStart w:id="6621" w:name="_Toc63109047"/>
        <w:bookmarkStart w:id="6622" w:name="_Toc63144920"/>
        <w:bookmarkEnd w:id="6611"/>
        <w:bookmarkEnd w:id="6613"/>
        <w:bookmarkEnd w:id="6614"/>
        <w:bookmarkEnd w:id="6615"/>
        <w:bookmarkEnd w:id="6616"/>
        <w:bookmarkEnd w:id="6617"/>
        <w:bookmarkEnd w:id="6618"/>
        <w:bookmarkEnd w:id="6619"/>
        <w:bookmarkEnd w:id="6620"/>
        <w:bookmarkEnd w:id="6621"/>
        <w:bookmarkEnd w:id="6622"/>
      </w:del>
    </w:p>
    <w:p w14:paraId="3F2AD8A6" w14:textId="63DC5C26" w:rsidR="00643F20" w:rsidRPr="00DB36CB" w:rsidDel="004628F4" w:rsidRDefault="00643F20" w:rsidP="0074482B">
      <w:pPr>
        <w:rPr>
          <w:del w:id="6623" w:author="Shelley Monrad" w:date="2021-01-24T17:30:00Z"/>
        </w:rPr>
      </w:pPr>
      <w:bookmarkStart w:id="6624" w:name="_Toc63020819"/>
      <w:del w:id="6625" w:author="Shelley Monrad" w:date="2021-01-23T20:06:00Z">
        <w:r w:rsidRPr="00DB36CB" w:rsidDel="005522B5">
          <w:delText>any statutory requirements relating to the discharge of raw or treated wastewater to receiving waters, the disposal of sewage sludges, beneficial use of Biosolids, and any discharge to air, (including the necessity for compliance with any resource consent, discharge permit or water classification);</w:delText>
        </w:r>
        <w:bookmarkEnd w:id="6624"/>
        <w:r w:rsidRPr="00DB36CB" w:rsidDel="005522B5">
          <w:delText xml:space="preserve"> </w:delText>
        </w:r>
      </w:del>
      <w:bookmarkStart w:id="6626" w:name="_Toc62406931"/>
      <w:bookmarkStart w:id="6627" w:name="_Toc62407296"/>
      <w:bookmarkStart w:id="6628" w:name="_Toc62463883"/>
      <w:bookmarkStart w:id="6629" w:name="_Toc62657455"/>
      <w:bookmarkStart w:id="6630" w:name="_Toc62660427"/>
      <w:bookmarkStart w:id="6631" w:name="_Toc63102183"/>
      <w:bookmarkStart w:id="6632" w:name="_Toc63102618"/>
      <w:bookmarkStart w:id="6633" w:name="_Toc63103170"/>
      <w:bookmarkStart w:id="6634" w:name="_Toc63109048"/>
      <w:bookmarkStart w:id="6635" w:name="_Toc63144921"/>
      <w:bookmarkEnd w:id="6626"/>
      <w:bookmarkEnd w:id="6627"/>
      <w:bookmarkEnd w:id="6628"/>
      <w:bookmarkEnd w:id="6629"/>
      <w:bookmarkEnd w:id="6630"/>
      <w:bookmarkEnd w:id="6631"/>
      <w:bookmarkEnd w:id="6632"/>
      <w:bookmarkEnd w:id="6633"/>
      <w:bookmarkEnd w:id="6634"/>
      <w:bookmarkEnd w:id="6635"/>
    </w:p>
    <w:p w14:paraId="69C62B66" w14:textId="77777777" w:rsidR="00643F20" w:rsidRPr="00DB36CB" w:rsidDel="005522B5" w:rsidRDefault="00643F20" w:rsidP="0074482B">
      <w:pPr>
        <w:rPr>
          <w:del w:id="6636" w:author="Shelley Monrad" w:date="2021-01-23T20:06:00Z"/>
        </w:rPr>
      </w:pPr>
      <w:bookmarkStart w:id="6637" w:name="_Toc63020820"/>
      <w:del w:id="6638" w:author="Shelley Monrad" w:date="2021-01-23T20:06:00Z">
        <w:r w:rsidRPr="00DB36CB" w:rsidDel="005522B5">
          <w:delText>the effect of the Trade Waste discharge on the ultimate receiving environment;</w:delText>
        </w:r>
        <w:bookmarkEnd w:id="6637"/>
        <w:r w:rsidRPr="00DB36CB" w:rsidDel="005522B5">
          <w:delText xml:space="preserve"> </w:delText>
        </w:r>
        <w:bookmarkStart w:id="6639" w:name="_Toc62406932"/>
        <w:bookmarkStart w:id="6640" w:name="_Toc62407297"/>
        <w:bookmarkStart w:id="6641" w:name="_Toc62463884"/>
        <w:bookmarkStart w:id="6642" w:name="_Toc62657456"/>
        <w:bookmarkStart w:id="6643" w:name="_Toc62660428"/>
        <w:bookmarkStart w:id="6644" w:name="_Toc63102184"/>
        <w:bookmarkStart w:id="6645" w:name="_Toc63102619"/>
        <w:bookmarkStart w:id="6646" w:name="_Toc63103171"/>
        <w:bookmarkStart w:id="6647" w:name="_Toc63109049"/>
        <w:bookmarkStart w:id="6648" w:name="_Toc63144922"/>
        <w:bookmarkEnd w:id="6639"/>
        <w:bookmarkEnd w:id="6640"/>
        <w:bookmarkEnd w:id="6641"/>
        <w:bookmarkEnd w:id="6642"/>
        <w:bookmarkEnd w:id="6643"/>
        <w:bookmarkEnd w:id="6644"/>
        <w:bookmarkEnd w:id="6645"/>
        <w:bookmarkEnd w:id="6646"/>
        <w:bookmarkEnd w:id="6647"/>
        <w:bookmarkEnd w:id="6648"/>
      </w:del>
    </w:p>
    <w:p w14:paraId="727BD2C0" w14:textId="17C7FE64" w:rsidR="00643F20" w:rsidRPr="00DB36CB" w:rsidDel="004628F4" w:rsidRDefault="00643F20" w:rsidP="0074482B">
      <w:pPr>
        <w:rPr>
          <w:del w:id="6649" w:author="Shelley Monrad" w:date="2021-01-24T17:30:00Z"/>
        </w:rPr>
      </w:pPr>
      <w:bookmarkStart w:id="6650" w:name="_Toc63020821"/>
      <w:del w:id="6651" w:author="Shelley Monrad" w:date="2021-01-23T20:06:00Z">
        <w:r w:rsidRPr="00DB36CB" w:rsidDel="005522B5">
          <w:delText>the conditions on resource consents for the sewerage system and the residuals from it;</w:delText>
        </w:r>
        <w:bookmarkEnd w:id="6650"/>
        <w:r w:rsidRPr="00DB36CB" w:rsidDel="005522B5">
          <w:delText xml:space="preserve"> </w:delText>
        </w:r>
      </w:del>
      <w:bookmarkStart w:id="6652" w:name="_Toc62406933"/>
      <w:bookmarkStart w:id="6653" w:name="_Toc62407298"/>
      <w:bookmarkStart w:id="6654" w:name="_Toc62463885"/>
      <w:bookmarkStart w:id="6655" w:name="_Toc62657457"/>
      <w:bookmarkStart w:id="6656" w:name="_Toc62660429"/>
      <w:bookmarkStart w:id="6657" w:name="_Toc63102185"/>
      <w:bookmarkStart w:id="6658" w:name="_Toc63102620"/>
      <w:bookmarkStart w:id="6659" w:name="_Toc63103172"/>
      <w:bookmarkStart w:id="6660" w:name="_Toc63109050"/>
      <w:bookmarkStart w:id="6661" w:name="_Toc63144923"/>
      <w:bookmarkEnd w:id="6652"/>
      <w:bookmarkEnd w:id="6653"/>
      <w:bookmarkEnd w:id="6654"/>
      <w:bookmarkEnd w:id="6655"/>
      <w:bookmarkEnd w:id="6656"/>
      <w:bookmarkEnd w:id="6657"/>
      <w:bookmarkEnd w:id="6658"/>
      <w:bookmarkEnd w:id="6659"/>
      <w:bookmarkEnd w:id="6660"/>
      <w:bookmarkEnd w:id="6661"/>
    </w:p>
    <w:p w14:paraId="135102C5" w14:textId="77777777" w:rsidR="00643F20" w:rsidRPr="00DB36CB" w:rsidDel="005522B5" w:rsidRDefault="00643F20" w:rsidP="0074482B">
      <w:pPr>
        <w:rPr>
          <w:del w:id="6662" w:author="Shelley Monrad" w:date="2021-01-23T20:06:00Z"/>
        </w:rPr>
      </w:pPr>
      <w:bookmarkStart w:id="6663" w:name="_Toc63020822"/>
      <w:del w:id="6664" w:author="Shelley Monrad" w:date="2021-01-23T20:06:00Z">
        <w:r w:rsidRPr="00DB36CB" w:rsidDel="005522B5">
          <w:delText>the possibility of unscheduled, unexpected or accidental events and the degree of risk these could cause to humans, the sewerage system, the sewage treatment process and the environment;</w:delText>
        </w:r>
        <w:bookmarkEnd w:id="6663"/>
        <w:r w:rsidRPr="00DB36CB" w:rsidDel="005522B5">
          <w:delText xml:space="preserve"> </w:delText>
        </w:r>
        <w:bookmarkStart w:id="6665" w:name="_Toc62406934"/>
        <w:bookmarkStart w:id="6666" w:name="_Toc62407299"/>
        <w:bookmarkStart w:id="6667" w:name="_Toc62463886"/>
        <w:bookmarkStart w:id="6668" w:name="_Toc62657458"/>
        <w:bookmarkStart w:id="6669" w:name="_Toc62660430"/>
        <w:bookmarkStart w:id="6670" w:name="_Toc63102186"/>
        <w:bookmarkStart w:id="6671" w:name="_Toc63102621"/>
        <w:bookmarkStart w:id="6672" w:name="_Toc63103173"/>
        <w:bookmarkStart w:id="6673" w:name="_Toc63109051"/>
        <w:bookmarkStart w:id="6674" w:name="_Toc63144924"/>
        <w:bookmarkEnd w:id="6665"/>
        <w:bookmarkEnd w:id="6666"/>
        <w:bookmarkEnd w:id="6667"/>
        <w:bookmarkEnd w:id="6668"/>
        <w:bookmarkEnd w:id="6669"/>
        <w:bookmarkEnd w:id="6670"/>
        <w:bookmarkEnd w:id="6671"/>
        <w:bookmarkEnd w:id="6672"/>
        <w:bookmarkEnd w:id="6673"/>
        <w:bookmarkEnd w:id="6674"/>
      </w:del>
    </w:p>
    <w:p w14:paraId="25E3EC27" w14:textId="6E76FAF9" w:rsidR="00643F20" w:rsidRPr="00DB36CB" w:rsidDel="004628F4" w:rsidRDefault="00643F20" w:rsidP="0074482B">
      <w:pPr>
        <w:rPr>
          <w:del w:id="6675" w:author="Shelley Monrad" w:date="2021-01-24T17:30:00Z"/>
        </w:rPr>
      </w:pPr>
      <w:bookmarkStart w:id="6676" w:name="_Toc63020823"/>
      <w:del w:id="6677" w:author="Shelley Monrad" w:date="2021-01-23T20:06:00Z">
        <w:r w:rsidRPr="00DB36CB" w:rsidDel="005522B5">
          <w:delText>consideration for other existing or future discharges;</w:delText>
        </w:r>
        <w:bookmarkEnd w:id="6676"/>
        <w:r w:rsidRPr="00DB36CB" w:rsidDel="005522B5">
          <w:delText xml:space="preserve"> </w:delText>
        </w:r>
      </w:del>
      <w:bookmarkStart w:id="6678" w:name="_Toc62406935"/>
      <w:bookmarkStart w:id="6679" w:name="_Toc62407300"/>
      <w:bookmarkStart w:id="6680" w:name="_Toc62463887"/>
      <w:bookmarkStart w:id="6681" w:name="_Toc62657459"/>
      <w:bookmarkStart w:id="6682" w:name="_Toc62660431"/>
      <w:bookmarkStart w:id="6683" w:name="_Toc63102187"/>
      <w:bookmarkStart w:id="6684" w:name="_Toc63102622"/>
      <w:bookmarkStart w:id="6685" w:name="_Toc63103174"/>
      <w:bookmarkStart w:id="6686" w:name="_Toc63109052"/>
      <w:bookmarkStart w:id="6687" w:name="_Toc63144925"/>
      <w:bookmarkEnd w:id="6678"/>
      <w:bookmarkEnd w:id="6679"/>
      <w:bookmarkEnd w:id="6680"/>
      <w:bookmarkEnd w:id="6681"/>
      <w:bookmarkEnd w:id="6682"/>
      <w:bookmarkEnd w:id="6683"/>
      <w:bookmarkEnd w:id="6684"/>
      <w:bookmarkEnd w:id="6685"/>
      <w:bookmarkEnd w:id="6686"/>
      <w:bookmarkEnd w:id="6687"/>
    </w:p>
    <w:p w14:paraId="33E74A91" w14:textId="77777777" w:rsidR="00643F20" w:rsidRPr="00DB36CB" w:rsidDel="005522B5" w:rsidRDefault="00643F20" w:rsidP="0074482B">
      <w:pPr>
        <w:rPr>
          <w:del w:id="6688" w:author="Shelley Monrad" w:date="2021-01-23T20:06:00Z"/>
        </w:rPr>
      </w:pPr>
      <w:bookmarkStart w:id="6689" w:name="_Toc63020824"/>
      <w:ins w:id="6690" w:author="Buddle Findlay" w:date="2020-12-21T09:05:00Z">
        <w:del w:id="6691" w:author="Shelley Monrad" w:date="2021-01-23T20:06:00Z">
          <w:r w:rsidRPr="00DB36CB" w:rsidDel="005522B5">
            <w:delText xml:space="preserve">the </w:delText>
          </w:r>
        </w:del>
      </w:ins>
      <w:del w:id="6692" w:author="Shelley Monrad" w:date="2021-01-23T20:06:00Z">
        <w:r w:rsidRPr="00DB36CB" w:rsidDel="005522B5">
          <w:delText>amenability of the Trade Waste to Pre-treatment;</w:delText>
        </w:r>
        <w:bookmarkEnd w:id="6689"/>
        <w:r w:rsidRPr="00DB36CB" w:rsidDel="005522B5">
          <w:delText xml:space="preserve"> </w:delText>
        </w:r>
        <w:bookmarkStart w:id="6693" w:name="_Toc62406936"/>
        <w:bookmarkStart w:id="6694" w:name="_Toc62407301"/>
        <w:bookmarkStart w:id="6695" w:name="_Toc62463888"/>
        <w:bookmarkStart w:id="6696" w:name="_Toc62657460"/>
        <w:bookmarkStart w:id="6697" w:name="_Toc62660432"/>
        <w:bookmarkStart w:id="6698" w:name="_Toc63102188"/>
        <w:bookmarkStart w:id="6699" w:name="_Toc63102623"/>
        <w:bookmarkStart w:id="6700" w:name="_Toc63103175"/>
        <w:bookmarkStart w:id="6701" w:name="_Toc63109053"/>
        <w:bookmarkStart w:id="6702" w:name="_Toc63144926"/>
        <w:bookmarkEnd w:id="6693"/>
        <w:bookmarkEnd w:id="6694"/>
        <w:bookmarkEnd w:id="6695"/>
        <w:bookmarkEnd w:id="6696"/>
        <w:bookmarkEnd w:id="6697"/>
        <w:bookmarkEnd w:id="6698"/>
        <w:bookmarkEnd w:id="6699"/>
        <w:bookmarkEnd w:id="6700"/>
        <w:bookmarkEnd w:id="6701"/>
        <w:bookmarkEnd w:id="6702"/>
      </w:del>
    </w:p>
    <w:p w14:paraId="4B247192" w14:textId="65870895" w:rsidR="00643F20" w:rsidRPr="00DB36CB" w:rsidDel="004628F4" w:rsidRDefault="00643F20" w:rsidP="0074482B">
      <w:pPr>
        <w:rPr>
          <w:del w:id="6703" w:author="Shelley Monrad" w:date="2021-01-24T17:30:00Z"/>
        </w:rPr>
      </w:pPr>
      <w:bookmarkStart w:id="6704" w:name="_Toc63020825"/>
      <w:ins w:id="6705" w:author="Buddle Findlay" w:date="2020-12-21T09:05:00Z">
        <w:del w:id="6706" w:author="Shelley Monrad" w:date="2021-01-23T20:06:00Z">
          <w:r w:rsidRPr="00DB36CB" w:rsidDel="005522B5">
            <w:delText xml:space="preserve">any </w:delText>
          </w:r>
        </w:del>
      </w:ins>
      <w:del w:id="6707" w:author="Shelley Monrad" w:date="2021-01-23T20:06:00Z">
        <w:r w:rsidRPr="00DB36CB" w:rsidDel="005522B5">
          <w:delText>existing Pre-treatment works on the premises and the potential for their future use;</w:delText>
        </w:r>
        <w:bookmarkEnd w:id="6704"/>
        <w:r w:rsidRPr="00DB36CB" w:rsidDel="005522B5">
          <w:delText xml:space="preserve"> </w:delText>
        </w:r>
      </w:del>
      <w:bookmarkStart w:id="6708" w:name="_Toc62406937"/>
      <w:bookmarkStart w:id="6709" w:name="_Toc62407302"/>
      <w:bookmarkStart w:id="6710" w:name="_Toc62463889"/>
      <w:bookmarkStart w:id="6711" w:name="_Toc62657461"/>
      <w:bookmarkStart w:id="6712" w:name="_Toc62660433"/>
      <w:bookmarkStart w:id="6713" w:name="_Toc63102189"/>
      <w:bookmarkStart w:id="6714" w:name="_Toc63102624"/>
      <w:bookmarkStart w:id="6715" w:name="_Toc63103176"/>
      <w:bookmarkStart w:id="6716" w:name="_Toc63109054"/>
      <w:bookmarkStart w:id="6717" w:name="_Toc63144927"/>
      <w:bookmarkEnd w:id="6708"/>
      <w:bookmarkEnd w:id="6709"/>
      <w:bookmarkEnd w:id="6710"/>
      <w:bookmarkEnd w:id="6711"/>
      <w:bookmarkEnd w:id="6712"/>
      <w:bookmarkEnd w:id="6713"/>
      <w:bookmarkEnd w:id="6714"/>
      <w:bookmarkEnd w:id="6715"/>
      <w:bookmarkEnd w:id="6716"/>
      <w:bookmarkEnd w:id="6717"/>
    </w:p>
    <w:p w14:paraId="5025C029" w14:textId="77777777" w:rsidR="00643F20" w:rsidRPr="00DB36CB" w:rsidDel="005522B5" w:rsidRDefault="00643F20" w:rsidP="0074482B">
      <w:pPr>
        <w:rPr>
          <w:del w:id="6718" w:author="Shelley Monrad" w:date="2021-01-23T20:06:00Z"/>
        </w:rPr>
      </w:pPr>
      <w:bookmarkStart w:id="6719" w:name="_Toc63020826"/>
      <w:del w:id="6720" w:author="Shelley Monrad" w:date="2021-01-23T20:06:00Z">
        <w:r w:rsidRPr="00DB36CB" w:rsidDel="005522B5">
          <w:delText>cleaner production techniques and waste minimization practices;</w:delText>
        </w:r>
        <w:bookmarkEnd w:id="6719"/>
        <w:r w:rsidRPr="00DB36CB" w:rsidDel="005522B5">
          <w:delText xml:space="preserve"> </w:delText>
        </w:r>
        <w:bookmarkStart w:id="6721" w:name="_Toc62406938"/>
        <w:bookmarkStart w:id="6722" w:name="_Toc62407303"/>
        <w:bookmarkStart w:id="6723" w:name="_Toc62463890"/>
        <w:bookmarkStart w:id="6724" w:name="_Toc62657462"/>
        <w:bookmarkStart w:id="6725" w:name="_Toc62660434"/>
        <w:bookmarkStart w:id="6726" w:name="_Toc63102190"/>
        <w:bookmarkStart w:id="6727" w:name="_Toc63102625"/>
        <w:bookmarkStart w:id="6728" w:name="_Toc63103177"/>
        <w:bookmarkStart w:id="6729" w:name="_Toc63109055"/>
        <w:bookmarkStart w:id="6730" w:name="_Toc63144928"/>
        <w:bookmarkEnd w:id="6721"/>
        <w:bookmarkEnd w:id="6722"/>
        <w:bookmarkEnd w:id="6723"/>
        <w:bookmarkEnd w:id="6724"/>
        <w:bookmarkEnd w:id="6725"/>
        <w:bookmarkEnd w:id="6726"/>
        <w:bookmarkEnd w:id="6727"/>
        <w:bookmarkEnd w:id="6728"/>
        <w:bookmarkEnd w:id="6729"/>
        <w:bookmarkEnd w:id="6730"/>
      </w:del>
    </w:p>
    <w:p w14:paraId="5349C1BB" w14:textId="08612C27" w:rsidR="00643F20" w:rsidRPr="00DB36CB" w:rsidDel="004628F4" w:rsidRDefault="00643F20" w:rsidP="0074482B">
      <w:pPr>
        <w:rPr>
          <w:del w:id="6731" w:author="Shelley Monrad" w:date="2021-01-24T17:30:00Z"/>
        </w:rPr>
      </w:pPr>
      <w:bookmarkStart w:id="6732" w:name="_Toc63020827"/>
      <w:ins w:id="6733" w:author="Buddle Findlay" w:date="2020-12-21T09:05:00Z">
        <w:del w:id="6734" w:author="Shelley Monrad" w:date="2021-01-23T20:06:00Z">
          <w:r w:rsidRPr="00DB36CB" w:rsidDel="005522B5">
            <w:rPr>
              <w:rFonts w:ascii="Calibri" w:hAnsi="Calibri" w:cs="Calibri"/>
            </w:rPr>
            <w:delText xml:space="preserve">any </w:delText>
          </w:r>
        </w:del>
      </w:ins>
      <w:del w:id="6735" w:author="Shelley Monrad" w:date="2021-01-23T20:06:00Z">
        <w:r w:rsidRPr="00DB36CB" w:rsidDel="005522B5">
          <w:rPr>
            <w:rFonts w:ascii="Calibri" w:hAnsi="Calibri" w:cs="Calibri"/>
          </w:rPr>
          <w:delText xml:space="preserve">requirements and limitations </w:delText>
        </w:r>
        <w:r w:rsidRPr="00DB36CB" w:rsidDel="005522B5">
          <w:delText>related to sewage sludge disposal and reuse;</w:delText>
        </w:r>
        <w:bookmarkEnd w:id="6732"/>
        <w:r w:rsidRPr="00DB36CB" w:rsidDel="005522B5">
          <w:delText xml:space="preserve"> </w:delText>
        </w:r>
      </w:del>
      <w:bookmarkStart w:id="6736" w:name="_Toc62406939"/>
      <w:bookmarkStart w:id="6737" w:name="_Toc62407304"/>
      <w:bookmarkStart w:id="6738" w:name="_Toc62463891"/>
      <w:bookmarkStart w:id="6739" w:name="_Toc62657463"/>
      <w:bookmarkStart w:id="6740" w:name="_Toc62660435"/>
      <w:bookmarkStart w:id="6741" w:name="_Toc63102191"/>
      <w:bookmarkStart w:id="6742" w:name="_Toc63102626"/>
      <w:bookmarkStart w:id="6743" w:name="_Toc63103178"/>
      <w:bookmarkStart w:id="6744" w:name="_Toc63109056"/>
      <w:bookmarkStart w:id="6745" w:name="_Toc63144929"/>
      <w:bookmarkEnd w:id="6736"/>
      <w:bookmarkEnd w:id="6737"/>
      <w:bookmarkEnd w:id="6738"/>
      <w:bookmarkEnd w:id="6739"/>
      <w:bookmarkEnd w:id="6740"/>
      <w:bookmarkEnd w:id="6741"/>
      <w:bookmarkEnd w:id="6742"/>
      <w:bookmarkEnd w:id="6743"/>
      <w:bookmarkEnd w:id="6744"/>
      <w:bookmarkEnd w:id="6745"/>
    </w:p>
    <w:p w14:paraId="4F99FECC" w14:textId="77777777" w:rsidR="00643F20" w:rsidRPr="00DB36CB" w:rsidDel="005522B5" w:rsidRDefault="00643F20" w:rsidP="0074482B">
      <w:pPr>
        <w:rPr>
          <w:del w:id="6746" w:author="Shelley Monrad" w:date="2021-01-23T20:06:00Z"/>
        </w:rPr>
      </w:pPr>
      <w:bookmarkStart w:id="6747" w:name="_Toc63020828"/>
      <w:ins w:id="6748" w:author="Buddle Findlay" w:date="2020-12-21T09:06:00Z">
        <w:del w:id="6749" w:author="Shelley Monrad" w:date="2021-01-23T20:06:00Z">
          <w:r w:rsidRPr="00DB36CB" w:rsidDel="005522B5">
            <w:delText xml:space="preserve">the </w:delText>
          </w:r>
        </w:del>
      </w:ins>
      <w:del w:id="6750" w:author="Shelley Monrad" w:date="2021-01-23T20:06:00Z">
        <w:r w:rsidRPr="00DB36CB" w:rsidDel="005522B5">
          <w:delText>control of Stormwater;</w:delText>
        </w:r>
        <w:bookmarkEnd w:id="6747"/>
        <w:r w:rsidRPr="00DB36CB" w:rsidDel="005522B5">
          <w:delText xml:space="preserve"> </w:delText>
        </w:r>
        <w:bookmarkStart w:id="6751" w:name="_Toc62406940"/>
        <w:bookmarkStart w:id="6752" w:name="_Toc62407305"/>
        <w:bookmarkStart w:id="6753" w:name="_Toc62463892"/>
        <w:bookmarkStart w:id="6754" w:name="_Toc62657464"/>
        <w:bookmarkStart w:id="6755" w:name="_Toc62660436"/>
        <w:bookmarkStart w:id="6756" w:name="_Toc63102192"/>
        <w:bookmarkStart w:id="6757" w:name="_Toc63102627"/>
        <w:bookmarkStart w:id="6758" w:name="_Toc63103179"/>
        <w:bookmarkStart w:id="6759" w:name="_Toc63109057"/>
        <w:bookmarkStart w:id="6760" w:name="_Toc63144930"/>
        <w:bookmarkEnd w:id="6751"/>
        <w:bookmarkEnd w:id="6752"/>
        <w:bookmarkEnd w:id="6753"/>
        <w:bookmarkEnd w:id="6754"/>
        <w:bookmarkEnd w:id="6755"/>
        <w:bookmarkEnd w:id="6756"/>
        <w:bookmarkEnd w:id="6757"/>
        <w:bookmarkEnd w:id="6758"/>
        <w:bookmarkEnd w:id="6759"/>
        <w:bookmarkEnd w:id="6760"/>
      </w:del>
    </w:p>
    <w:p w14:paraId="61D0A61C" w14:textId="12E7767D" w:rsidR="00643F20" w:rsidRPr="00DB36CB" w:rsidDel="004628F4" w:rsidRDefault="00643F20" w:rsidP="0074482B">
      <w:pPr>
        <w:rPr>
          <w:del w:id="6761" w:author="Shelley Monrad" w:date="2021-01-24T17:30:00Z"/>
        </w:rPr>
      </w:pPr>
      <w:bookmarkStart w:id="6762" w:name="_Toc63020829"/>
      <w:ins w:id="6763" w:author="Buddle Findlay" w:date="2020-12-21T09:52:00Z">
        <w:del w:id="6764" w:author="Shelley Monrad" w:date="2021-01-23T20:06:00Z">
          <w:r w:rsidRPr="00DB36CB" w:rsidDel="005522B5">
            <w:delText xml:space="preserve">any </w:delText>
          </w:r>
        </w:del>
      </w:ins>
      <w:del w:id="6765" w:author="Shelley Monrad" w:date="2021-01-23T20:06:00Z">
        <w:r w:rsidRPr="00DB36CB" w:rsidDel="005522B5">
          <w:delText>Management Plan; and</w:delText>
        </w:r>
      </w:del>
      <w:bookmarkStart w:id="6766" w:name="_Toc62406941"/>
      <w:bookmarkStart w:id="6767" w:name="_Toc62407306"/>
      <w:bookmarkStart w:id="6768" w:name="_Toc62463893"/>
      <w:bookmarkStart w:id="6769" w:name="_Toc62657465"/>
      <w:bookmarkStart w:id="6770" w:name="_Toc62660437"/>
      <w:bookmarkStart w:id="6771" w:name="_Toc63102193"/>
      <w:bookmarkStart w:id="6772" w:name="_Toc63102628"/>
      <w:bookmarkStart w:id="6773" w:name="_Toc63103180"/>
      <w:bookmarkStart w:id="6774" w:name="_Toc63109058"/>
      <w:bookmarkStart w:id="6775" w:name="_Toc63144931"/>
      <w:bookmarkEnd w:id="6762"/>
      <w:bookmarkEnd w:id="6766"/>
      <w:bookmarkEnd w:id="6767"/>
      <w:bookmarkEnd w:id="6768"/>
      <w:bookmarkEnd w:id="6769"/>
      <w:bookmarkEnd w:id="6770"/>
      <w:bookmarkEnd w:id="6771"/>
      <w:bookmarkEnd w:id="6772"/>
      <w:bookmarkEnd w:id="6773"/>
      <w:bookmarkEnd w:id="6774"/>
      <w:bookmarkEnd w:id="6775"/>
    </w:p>
    <w:p w14:paraId="1C815D63" w14:textId="77777777" w:rsidR="00643F20" w:rsidRPr="00DB36CB" w:rsidDel="005522B5" w:rsidRDefault="00643F20" w:rsidP="0074482B">
      <w:pPr>
        <w:rPr>
          <w:del w:id="6776" w:author="Shelley Monrad" w:date="2021-01-23T20:06:00Z"/>
        </w:rPr>
      </w:pPr>
      <w:bookmarkStart w:id="6777" w:name="_Toc62657812"/>
      <w:bookmarkStart w:id="6778" w:name="_Toc62663445"/>
      <w:bookmarkStart w:id="6779" w:name="_Toc62743139"/>
      <w:bookmarkStart w:id="6780" w:name="_Toc63020830"/>
      <w:del w:id="6781" w:author="Shelley Monrad" w:date="2021-01-23T20:06:00Z">
        <w:r w:rsidRPr="00DB36CB" w:rsidDel="005522B5">
          <w:delText>Tankered Waste being discharged at an approved location/s.</w:delText>
        </w:r>
        <w:bookmarkEnd w:id="6777"/>
        <w:bookmarkEnd w:id="6778"/>
        <w:bookmarkEnd w:id="6779"/>
        <w:bookmarkEnd w:id="6780"/>
        <w:r w:rsidRPr="00DB36CB" w:rsidDel="005522B5">
          <w:delText xml:space="preserve"> </w:delText>
        </w:r>
        <w:bookmarkStart w:id="6782" w:name="_Toc62399553"/>
        <w:bookmarkStart w:id="6783" w:name="_Toc62406942"/>
        <w:bookmarkStart w:id="6784" w:name="_Toc62407307"/>
        <w:bookmarkStart w:id="6785" w:name="_Toc62463894"/>
        <w:bookmarkStart w:id="6786" w:name="_Toc62657466"/>
        <w:bookmarkStart w:id="6787" w:name="_Toc62660438"/>
        <w:bookmarkStart w:id="6788" w:name="_Toc63102194"/>
        <w:bookmarkStart w:id="6789" w:name="_Toc63102629"/>
        <w:bookmarkStart w:id="6790" w:name="_Toc63103181"/>
        <w:bookmarkStart w:id="6791" w:name="_Toc63109059"/>
        <w:bookmarkStart w:id="6792" w:name="_Toc63144932"/>
        <w:bookmarkEnd w:id="6782"/>
        <w:bookmarkEnd w:id="6783"/>
        <w:bookmarkEnd w:id="6784"/>
        <w:bookmarkEnd w:id="6785"/>
        <w:bookmarkEnd w:id="6786"/>
        <w:bookmarkEnd w:id="6787"/>
        <w:bookmarkEnd w:id="6788"/>
        <w:bookmarkEnd w:id="6789"/>
        <w:bookmarkEnd w:id="6790"/>
        <w:bookmarkEnd w:id="6791"/>
        <w:bookmarkEnd w:id="6792"/>
      </w:del>
    </w:p>
    <w:p w14:paraId="29E850F2" w14:textId="19BD3440" w:rsidR="00643F20" w:rsidRPr="00DB36CB" w:rsidRDefault="00643F20" w:rsidP="00841775">
      <w:pPr>
        <w:pStyle w:val="Heading2"/>
        <w:rPr>
          <w:ins w:id="6793" w:author="Shelley Monrad" w:date="2021-01-23T20:31:00Z"/>
        </w:rPr>
      </w:pPr>
      <w:del w:id="6794" w:author="Shelley Monrad" w:date="2021-01-23T20:32:00Z">
        <w:r w:rsidRPr="00DB36CB" w:rsidDel="00837810">
          <w:delText xml:space="preserve">2305.7 </w:delText>
        </w:r>
        <w:r w:rsidRPr="00DB36CB" w:rsidDel="00837810">
          <w:tab/>
        </w:r>
      </w:del>
      <w:bookmarkStart w:id="6795" w:name="_Toc63144933"/>
      <w:r w:rsidRPr="00DB36CB">
        <w:t xml:space="preserve">Conditions of </w:t>
      </w:r>
      <w:del w:id="6796" w:author="Nicola Marvin" w:date="2021-02-02T10:42:00Z">
        <w:r w:rsidRPr="00DB36CB" w:rsidDel="00086802">
          <w:delText>Trade Waste</w:delText>
        </w:r>
      </w:del>
      <w:ins w:id="6797" w:author="Nicola Marvin" w:date="2021-02-02T10:42:00Z">
        <w:r w:rsidR="00086802" w:rsidRPr="00DB36CB">
          <w:t>Trade Waste</w:t>
        </w:r>
      </w:ins>
      <w:r w:rsidRPr="00DB36CB">
        <w:t xml:space="preserve"> Consent</w:t>
      </w:r>
      <w:bookmarkEnd w:id="6795"/>
    </w:p>
    <w:p w14:paraId="50760D4F" w14:textId="71B74811" w:rsidR="00643F20" w:rsidRPr="00DB36CB" w:rsidRDefault="00643F20" w:rsidP="0038281F">
      <w:pPr>
        <w:pStyle w:val="Heading3"/>
        <w:rPr>
          <w:ins w:id="6798" w:author="Shelley Monrad" w:date="2021-01-23T20:31:00Z"/>
        </w:rPr>
      </w:pPr>
      <w:r w:rsidRPr="00DB36CB">
        <w:t xml:space="preserve">Any </w:t>
      </w:r>
      <w:del w:id="6799" w:author="Nicola Marvin" w:date="2021-02-02T10:42:00Z">
        <w:r w:rsidRPr="00DB36CB" w:rsidDel="00086802">
          <w:delText>Trade Waste</w:delText>
        </w:r>
      </w:del>
      <w:ins w:id="6800" w:author="Nicola Marvin" w:date="2021-02-02T10:42:00Z">
        <w:r w:rsidR="00086802" w:rsidRPr="00DB36CB">
          <w:t>Trade Waste</w:t>
        </w:r>
      </w:ins>
      <w:r w:rsidRPr="00DB36CB">
        <w:t xml:space="preserve"> Consent to discharge may be granted subject to </w:t>
      </w:r>
      <w:del w:id="6801" w:author="Buddle Findlay" w:date="2020-12-17T17:22:00Z">
        <w:r w:rsidRPr="00DB36CB" w:rsidDel="00B058CF">
          <w:delText xml:space="preserve">such </w:delText>
        </w:r>
      </w:del>
      <w:ins w:id="6802" w:author="Buddle Findlay" w:date="2020-12-17T17:22:00Z">
        <w:r w:rsidRPr="00DB36CB">
          <w:t xml:space="preserve">any </w:t>
        </w:r>
      </w:ins>
      <w:r w:rsidRPr="00DB36CB">
        <w:t xml:space="preserve">conditions </w:t>
      </w:r>
      <w:del w:id="6803" w:author="Buddle Findlay" w:date="2020-12-17T17:13:00Z">
        <w:r w:rsidRPr="00DB36CB" w:rsidDel="00D8320B">
          <w:delText xml:space="preserve">that </w:delText>
        </w:r>
      </w:del>
      <w:ins w:id="6804" w:author="Buddle Findlay" w:date="2020-12-17T17:13:00Z">
        <w:r w:rsidRPr="00DB36CB">
          <w:t xml:space="preserve">as the </w:t>
        </w:r>
      </w:ins>
      <w:r w:rsidRPr="00DB36CB">
        <w:t xml:space="preserve">Council </w:t>
      </w:r>
      <w:del w:id="6805" w:author="Buddle Findlay" w:date="2020-12-17T17:13:00Z">
        <w:r w:rsidRPr="00DB36CB" w:rsidDel="00D8320B">
          <w:delText>may impose</w:delText>
        </w:r>
      </w:del>
      <w:ins w:id="6806" w:author="Buddle Findlay" w:date="2020-12-17T17:13:00Z">
        <w:r w:rsidRPr="00DB36CB">
          <w:t>sees fit</w:t>
        </w:r>
      </w:ins>
      <w:r w:rsidRPr="00DB36CB">
        <w:t>, including but not limited to:</w:t>
      </w:r>
    </w:p>
    <w:p w14:paraId="5BE96EC8" w14:textId="77777777" w:rsidR="00643F20" w:rsidRPr="00DB36CB" w:rsidRDefault="00643F20" w:rsidP="0074482B">
      <w:pPr>
        <w:pStyle w:val="Heading4"/>
        <w:numPr>
          <w:ilvl w:val="0"/>
          <w:numId w:val="27"/>
        </w:numPr>
      </w:pPr>
      <w:r w:rsidRPr="00DB36CB">
        <w:t xml:space="preserve">the particular public sewer or sewers to which the discharge will be </w:t>
      </w:r>
      <w:proofErr w:type="gramStart"/>
      <w:r w:rsidRPr="00DB36CB">
        <w:t>made;</w:t>
      </w:r>
      <w:proofErr w:type="gramEnd"/>
      <w:r w:rsidRPr="00DB36CB">
        <w:t xml:space="preserve"> </w:t>
      </w:r>
    </w:p>
    <w:p w14:paraId="254BDBC1" w14:textId="77777777" w:rsidR="00643F20" w:rsidRPr="00DB36CB" w:rsidRDefault="00643F20" w:rsidP="00EE3607">
      <w:pPr>
        <w:pStyle w:val="Heading4"/>
      </w:pPr>
      <w:r w:rsidRPr="00DB36CB">
        <w:t xml:space="preserve">the maximum daily volume of the discharge and the maximum rate of discharge, and the duration of maximum </w:t>
      </w:r>
      <w:proofErr w:type="gramStart"/>
      <w:r w:rsidRPr="00DB36CB">
        <w:t>discharge;</w:t>
      </w:r>
      <w:proofErr w:type="gramEnd"/>
      <w:r w:rsidRPr="00DB36CB">
        <w:t xml:space="preserve"> </w:t>
      </w:r>
    </w:p>
    <w:p w14:paraId="6A3A4092" w14:textId="06C1E791" w:rsidR="00643F20" w:rsidRPr="00DB36CB" w:rsidRDefault="00643F20" w:rsidP="00EE3607">
      <w:pPr>
        <w:pStyle w:val="Heading4"/>
      </w:pPr>
      <w:r w:rsidRPr="00DB36CB">
        <w:t xml:space="preserve">the maximum limit or permissible range of any specified characteristics of the discharge, including concentrations and / or Mass Limits determined in accordance with clause </w:t>
      </w:r>
      <w:del w:id="6807" w:author="Shelley Monrad" w:date="2021-01-27T16:44:00Z">
        <w:r w:rsidRPr="00DB36CB" w:rsidDel="00FD4436">
          <w:delText>2306.1</w:delText>
        </w:r>
      </w:del>
      <w:proofErr w:type="gramStart"/>
      <w:ins w:id="6808" w:author="Shelley Monrad" w:date="2021-02-01T21:44:00Z">
        <w:r w:rsidR="00FE1490" w:rsidRPr="00DB36CB">
          <w:t>8</w:t>
        </w:r>
      </w:ins>
      <w:ins w:id="6809" w:author="Shelley Monrad" w:date="2021-01-27T16:44:00Z">
        <w:r w:rsidR="00FD4436" w:rsidRPr="00DB36CB">
          <w:t>.</w:t>
        </w:r>
      </w:ins>
      <w:ins w:id="6810" w:author="Shelley Monrad" w:date="2021-01-31T20:20:00Z">
        <w:r w:rsidR="005D2000" w:rsidRPr="00DB36CB">
          <w:t>5</w:t>
        </w:r>
      </w:ins>
      <w:r w:rsidRPr="00DB36CB">
        <w:t>;</w:t>
      </w:r>
      <w:proofErr w:type="gramEnd"/>
      <w:r w:rsidRPr="00DB36CB">
        <w:t xml:space="preserve"> </w:t>
      </w:r>
    </w:p>
    <w:p w14:paraId="57CC097D" w14:textId="77777777" w:rsidR="00643F20" w:rsidRPr="00DB36CB" w:rsidRDefault="00643F20" w:rsidP="00EE3607">
      <w:pPr>
        <w:pStyle w:val="Heading4"/>
      </w:pPr>
      <w:r w:rsidRPr="00DB36CB">
        <w:t xml:space="preserve">the period or periods of the day during which the discharge, or a particular concentration, or volume of discharge may be </w:t>
      </w:r>
      <w:proofErr w:type="gramStart"/>
      <w:r w:rsidRPr="00DB36CB">
        <w:t>made;</w:t>
      </w:r>
      <w:proofErr w:type="gramEnd"/>
      <w:r w:rsidRPr="00DB36CB">
        <w:t xml:space="preserve"> </w:t>
      </w:r>
    </w:p>
    <w:p w14:paraId="4994E231" w14:textId="6892AFD2" w:rsidR="00643F20" w:rsidRPr="00DB36CB" w:rsidRDefault="00643F20">
      <w:pPr>
        <w:pStyle w:val="Heading4"/>
        <w:rPr>
          <w:del w:id="6811" w:author="Nicola" w:date="2021-01-27T16:48:00Z"/>
        </w:rPr>
      </w:pPr>
      <w:del w:id="6812" w:author="Nicola" w:date="2021-01-27T16:48:00Z">
        <w:r w:rsidRPr="00DB36CB">
          <w:delText xml:space="preserve">the degree of acidity, or alkalinity of the discharge at the time of discharge; </w:delText>
        </w:r>
      </w:del>
    </w:p>
    <w:p w14:paraId="6FB64D36" w14:textId="0A1FA1D7" w:rsidR="00643F20" w:rsidRPr="00DB36CB" w:rsidRDefault="00643F20">
      <w:pPr>
        <w:pStyle w:val="Heading4"/>
        <w:rPr>
          <w:del w:id="6813" w:author="Nicola" w:date="2021-01-27T16:48:00Z"/>
        </w:rPr>
      </w:pPr>
      <w:del w:id="6814" w:author="Nicola" w:date="2021-01-27T16:48:00Z">
        <w:r w:rsidRPr="00DB36CB">
          <w:delText xml:space="preserve">the temperature of the Trade Waste at the time of discharge; </w:delText>
        </w:r>
      </w:del>
    </w:p>
    <w:p w14:paraId="3FBD0189" w14:textId="1F54B847" w:rsidR="00643F20" w:rsidRPr="00DB36CB" w:rsidRDefault="00643F20" w:rsidP="00181E9E">
      <w:pPr>
        <w:pStyle w:val="Heading4"/>
      </w:pPr>
      <w:r w:rsidRPr="00DB36CB">
        <w:t>the provision by, or for</w:t>
      </w:r>
      <w:ins w:id="6815" w:author="Nicola Marvin" w:date="2021-01-31T18:28:00Z">
        <w:r w:rsidR="00174A8E" w:rsidRPr="00DB36CB">
          <w:t>,</w:t>
        </w:r>
      </w:ins>
      <w:r w:rsidRPr="00DB36CB">
        <w:t xml:space="preserve"> the consent holder, at the consent holder’s expense, of </w:t>
      </w:r>
      <w:ins w:id="6816" w:author="Nicola" w:date="2021-01-27T17:12:00Z">
        <w:r w:rsidR="00B268A9" w:rsidRPr="00DB36CB">
          <w:t xml:space="preserve">on-site detention, </w:t>
        </w:r>
      </w:ins>
      <w:r w:rsidRPr="00DB36CB">
        <w:t xml:space="preserve">screens, </w:t>
      </w:r>
      <w:del w:id="6817" w:author="Nicola" w:date="2021-01-27T16:50:00Z">
        <w:r w:rsidRPr="00DB36CB">
          <w:delText xml:space="preserve">grease traps, silt traps </w:delText>
        </w:r>
      </w:del>
      <w:r w:rsidRPr="00DB36CB">
        <w:t xml:space="preserve">or other Pre-treatment works to control </w:t>
      </w:r>
      <w:del w:id="6818" w:author="Nicola Marvin" w:date="2021-02-02T10:42:00Z">
        <w:r w:rsidRPr="00DB36CB" w:rsidDel="00086802">
          <w:delText>Trade Waste</w:delText>
        </w:r>
      </w:del>
      <w:ins w:id="6819" w:author="Nicola Marvin" w:date="2021-02-02T10:42:00Z">
        <w:r w:rsidR="00086802" w:rsidRPr="00DB36CB">
          <w:t>Trade Waste</w:t>
        </w:r>
      </w:ins>
      <w:r w:rsidRPr="00DB36CB">
        <w:t xml:space="preserve"> discharge characteristics to the consented levels; </w:t>
      </w:r>
    </w:p>
    <w:p w14:paraId="50F0B46B" w14:textId="29160A9E" w:rsidR="00643F20" w:rsidRPr="00DB36CB" w:rsidRDefault="00643F20" w:rsidP="006A65C4">
      <w:pPr>
        <w:pStyle w:val="Heading4"/>
      </w:pPr>
      <w:r w:rsidRPr="00DB36CB">
        <w:t xml:space="preserve">the provision and maintenance at the consent holder’s expense of inspection chambers, manholes or other apparatus or devices to provide </w:t>
      </w:r>
      <w:ins w:id="6820" w:author="Nicola Marvin" w:date="2021-01-31T18:29:00Z">
        <w:r w:rsidR="00113301" w:rsidRPr="00DB36CB">
          <w:rPr>
            <w:rPrChange w:id="6821" w:author="Nicola Marvin" w:date="2021-02-02T10:51:00Z">
              <w:rPr>
                <w:highlight w:val="magenta"/>
              </w:rPr>
            </w:rPrChange>
          </w:rPr>
          <w:t>safe and</w:t>
        </w:r>
        <w:r w:rsidR="00113301" w:rsidRPr="00DB36CB">
          <w:t xml:space="preserve"> </w:t>
        </w:r>
      </w:ins>
      <w:r w:rsidRPr="00DB36CB">
        <w:t xml:space="preserve">reasonable access to drains for sampling and </w:t>
      </w:r>
      <w:proofErr w:type="gramStart"/>
      <w:r w:rsidRPr="00DB36CB">
        <w:t>inspection;</w:t>
      </w:r>
      <w:proofErr w:type="gramEnd"/>
    </w:p>
    <w:p w14:paraId="3D4649EF" w14:textId="4A0CA86B" w:rsidR="00643F20" w:rsidRPr="00DB36CB" w:rsidRDefault="00643F20" w:rsidP="00EE3607">
      <w:pPr>
        <w:pStyle w:val="Heading4"/>
      </w:pPr>
      <w:r w:rsidRPr="00DB36CB">
        <w:t xml:space="preserve">the provision and maintenance of a sampling, </w:t>
      </w:r>
      <w:ins w:id="6822" w:author="Nicola" w:date="2021-01-27T16:51:00Z">
        <w:r w:rsidR="00A85C20" w:rsidRPr="00DB36CB">
          <w:t xml:space="preserve">monitoring, </w:t>
        </w:r>
      </w:ins>
      <w:r w:rsidRPr="00DB36CB">
        <w:t xml:space="preserve">analysis and testing programme and flow measurement requirements, at the consent holder’s </w:t>
      </w:r>
      <w:proofErr w:type="gramStart"/>
      <w:r w:rsidRPr="00DB36CB">
        <w:t>expense;</w:t>
      </w:r>
      <w:proofErr w:type="gramEnd"/>
      <w:r w:rsidRPr="00DB36CB">
        <w:t xml:space="preserve"> </w:t>
      </w:r>
    </w:p>
    <w:p w14:paraId="4C8F203A" w14:textId="102E3843" w:rsidR="00643F20" w:rsidRPr="00DB36CB" w:rsidRDefault="00643F20" w:rsidP="00EE3607">
      <w:pPr>
        <w:pStyle w:val="Heading4"/>
      </w:pPr>
      <w:r w:rsidRPr="00DB36CB">
        <w:t xml:space="preserve">the method or methods to be used for measuring flow rates and / or volume and taking samples of the discharge for use in determining the amount of any </w:t>
      </w:r>
      <w:del w:id="6823" w:author="Nicola Marvin" w:date="2021-02-02T10:42:00Z">
        <w:r w:rsidRPr="00DB36CB" w:rsidDel="00086802">
          <w:delText>Trade Waste</w:delText>
        </w:r>
      </w:del>
      <w:ins w:id="6824" w:author="Nicola Marvin" w:date="2021-02-02T10:42:00Z">
        <w:r w:rsidR="00086802" w:rsidRPr="00DB36CB">
          <w:t>Trade Waste</w:t>
        </w:r>
      </w:ins>
      <w:r w:rsidRPr="00DB36CB">
        <w:t xml:space="preserve"> charges applicable to that </w:t>
      </w:r>
      <w:proofErr w:type="gramStart"/>
      <w:r w:rsidRPr="00DB36CB">
        <w:t>discharge;</w:t>
      </w:r>
      <w:proofErr w:type="gramEnd"/>
      <w:r w:rsidRPr="00DB36CB">
        <w:t xml:space="preserve"> </w:t>
      </w:r>
    </w:p>
    <w:p w14:paraId="29D43913" w14:textId="2923E641" w:rsidR="00643F20" w:rsidRPr="00DB36CB" w:rsidRDefault="00643F20" w:rsidP="00EE3607">
      <w:pPr>
        <w:pStyle w:val="Heading4"/>
      </w:pPr>
      <w:r w:rsidRPr="00DB36CB">
        <w:t>the provision and maintenance by, and at the expense of, the consent holder</w:t>
      </w:r>
      <w:ins w:id="6825" w:author="Nicola Marvin" w:date="2021-01-31T18:29:00Z">
        <w:r w:rsidR="00CA66AE" w:rsidRPr="00DB36CB">
          <w:t>,</w:t>
        </w:r>
      </w:ins>
      <w:r w:rsidRPr="00DB36CB">
        <w:t xml:space="preserve"> of such meters</w:t>
      </w:r>
      <w:ins w:id="6826" w:author="Nicola Marvin" w:date="2021-02-02T10:50:00Z">
        <w:r w:rsidR="008F5F53" w:rsidRPr="00DB36CB">
          <w:t xml:space="preserve"> (including smart meters)</w:t>
        </w:r>
      </w:ins>
      <w:r w:rsidRPr="00DB36CB">
        <w:t xml:space="preserve"> or devices as may be required to measure the volume or flow rate of any </w:t>
      </w:r>
      <w:del w:id="6827" w:author="Nicola Marvin" w:date="2021-02-02T10:42:00Z">
        <w:r w:rsidRPr="00DB36CB" w:rsidDel="00086802">
          <w:delText>Trade Waste</w:delText>
        </w:r>
      </w:del>
      <w:ins w:id="6828" w:author="Nicola Marvin" w:date="2021-02-02T10:42:00Z">
        <w:r w:rsidR="00086802" w:rsidRPr="00DB36CB">
          <w:t>Trade Waste</w:t>
        </w:r>
      </w:ins>
      <w:r w:rsidRPr="00DB36CB">
        <w:t xml:space="preserve"> being discharged from the </w:t>
      </w:r>
      <w:del w:id="6829" w:author="Nicola Marvin" w:date="2021-02-02T10:43:00Z">
        <w:r w:rsidRPr="00DB36CB" w:rsidDel="00AD68B0">
          <w:delText>premises</w:delText>
        </w:r>
      </w:del>
      <w:ins w:id="6830" w:author="Nicola Marvin" w:date="2021-02-02T10:43:00Z">
        <w:r w:rsidR="00AD68B0" w:rsidRPr="00DB36CB">
          <w:t>Premises</w:t>
        </w:r>
      </w:ins>
      <w:r w:rsidRPr="00DB36CB">
        <w:t>, and for the testing of such meters;</w:t>
      </w:r>
    </w:p>
    <w:p w14:paraId="4D9E45E0" w14:textId="73756041" w:rsidR="00643F20" w:rsidRPr="00DB36CB" w:rsidRDefault="00643F20" w:rsidP="00EE3607">
      <w:pPr>
        <w:pStyle w:val="Heading4"/>
        <w:rPr>
          <w:del w:id="6831" w:author="Nicola" w:date="2021-01-27T16:54:00Z"/>
        </w:rPr>
      </w:pPr>
      <w:del w:id="6832" w:author="Nicola" w:date="2021-01-27T16:54:00Z">
        <w:r w:rsidRPr="00DB36CB">
          <w:delText xml:space="preserve">the provision and maintenance, at the consent holder’s expense of such services, (whether electricity, water or compressed air or otherwise), which may be required, in order to operate meters and similar devices; </w:delText>
        </w:r>
      </w:del>
    </w:p>
    <w:p w14:paraId="4BEB7026" w14:textId="02C8AD4F" w:rsidR="00643F20" w:rsidRPr="00DB36CB" w:rsidRDefault="00643F20" w:rsidP="00EE3607">
      <w:pPr>
        <w:pStyle w:val="Heading4"/>
      </w:pPr>
      <w:r w:rsidRPr="00DB36CB">
        <w:t>at times specified, the provision in a Council approved format by the consent holder to Council of all flow and / or volume records and results of analyses (including Pre-treatment by-products e.g. sewage sludge disposal</w:t>
      </w:r>
      <w:proofErr w:type="gramStart"/>
      <w:r w:rsidRPr="00DB36CB">
        <w:t>);</w:t>
      </w:r>
      <w:proofErr w:type="gramEnd"/>
    </w:p>
    <w:p w14:paraId="223A507A" w14:textId="691CAD7C" w:rsidR="00643F20" w:rsidRPr="00DB36CB" w:rsidRDefault="00D07B81" w:rsidP="00EE3607">
      <w:pPr>
        <w:pStyle w:val="Heading4"/>
      </w:pPr>
      <w:ins w:id="6833" w:author="Nicola" w:date="2021-01-27T16:55:00Z">
        <w:r w:rsidRPr="00DB36CB">
          <w:t xml:space="preserve">at times specified, </w:t>
        </w:r>
      </w:ins>
      <w:r w:rsidR="00643F20" w:rsidRPr="00DB36CB">
        <w:t xml:space="preserve">the provision </w:t>
      </w:r>
      <w:del w:id="6834" w:author="Nicola" w:date="2021-01-27T16:55:00Z">
        <w:r w:rsidR="00643F20" w:rsidRPr="00DB36CB">
          <w:delText xml:space="preserve">and implementation </w:delText>
        </w:r>
      </w:del>
      <w:r w:rsidR="00643F20" w:rsidRPr="00DB36CB">
        <w:t xml:space="preserve">of </w:t>
      </w:r>
      <w:ins w:id="6835" w:author="Nicola" w:date="2021-01-27T16:55:00Z">
        <w:r w:rsidR="00643F20" w:rsidRPr="00DB36CB">
          <w:t xml:space="preserve">a </w:t>
        </w:r>
        <w:r w:rsidRPr="00DB36CB">
          <w:t>reviewed</w:t>
        </w:r>
      </w:ins>
      <w:del w:id="6836" w:author="Nicola" w:date="2021-01-27T16:55:00Z">
        <w:r w:rsidR="00643F20" w:rsidRPr="00DB36CB" w:rsidDel="00D07B81">
          <w:delText>a</w:delText>
        </w:r>
      </w:del>
      <w:r w:rsidR="00643F20" w:rsidRPr="00DB36CB">
        <w:t xml:space="preserve"> Management </w:t>
      </w:r>
      <w:proofErr w:type="gramStart"/>
      <w:r w:rsidR="00643F20" w:rsidRPr="00DB36CB">
        <w:t>Plan;</w:t>
      </w:r>
      <w:proofErr w:type="gramEnd"/>
      <w:r w:rsidR="00643F20" w:rsidRPr="00DB36CB">
        <w:t xml:space="preserve"> </w:t>
      </w:r>
    </w:p>
    <w:p w14:paraId="322E16A9" w14:textId="7DAE2696" w:rsidR="00643F20" w:rsidRPr="00DB36CB" w:rsidRDefault="00643F20" w:rsidP="00EE3607">
      <w:pPr>
        <w:pStyle w:val="Heading4"/>
        <w:rPr>
          <w:del w:id="6837" w:author="Nicola" w:date="2021-01-27T16:56:00Z"/>
        </w:rPr>
      </w:pPr>
      <w:del w:id="6838" w:author="Nicola" w:date="2021-01-27T16:56:00Z">
        <w:r w:rsidRPr="00DB36CB">
          <w:delText xml:space="preserve">risk assessment of damage to the environment due to an accidental discharge of a chemical; </w:delText>
        </w:r>
      </w:del>
    </w:p>
    <w:p w14:paraId="2D283008" w14:textId="5189AD85" w:rsidR="00643F20" w:rsidRPr="00DB36CB" w:rsidRDefault="00643F20" w:rsidP="00EE3607">
      <w:pPr>
        <w:pStyle w:val="Heading4"/>
        <w:rPr>
          <w:del w:id="6839" w:author="Nicola" w:date="2021-01-27T16:56:00Z"/>
        </w:rPr>
      </w:pPr>
      <w:del w:id="6840" w:author="Nicola" w:date="2021-01-27T16:56:00Z">
        <w:r w:rsidRPr="00DB36CB">
          <w:delText xml:space="preserve">waste minimisation and management; </w:delText>
        </w:r>
      </w:del>
    </w:p>
    <w:p w14:paraId="79C76630" w14:textId="1393C9A4" w:rsidR="00643F20" w:rsidRPr="00DB36CB" w:rsidRDefault="00643F20" w:rsidP="00EE3607">
      <w:pPr>
        <w:pStyle w:val="Heading4"/>
        <w:rPr>
          <w:del w:id="6841" w:author="Nicola" w:date="2021-01-27T16:56:00Z"/>
        </w:rPr>
      </w:pPr>
      <w:del w:id="6842" w:author="Nicola" w:date="2021-01-27T16:56:00Z">
        <w:r w:rsidRPr="00DB36CB">
          <w:delText xml:space="preserve">cleaner production techniques; </w:delText>
        </w:r>
      </w:del>
    </w:p>
    <w:p w14:paraId="71A843FC" w14:textId="1BE852D5" w:rsidR="00643F20" w:rsidRPr="00DB36CB" w:rsidRDefault="00643F20" w:rsidP="00EE3607">
      <w:pPr>
        <w:pStyle w:val="Heading4"/>
        <w:rPr>
          <w:del w:id="6843" w:author="Nicola" w:date="2021-01-27T16:56:00Z"/>
        </w:rPr>
      </w:pPr>
      <w:del w:id="6844" w:author="Nicola" w:date="2021-01-27T16:56:00Z">
        <w:r w:rsidRPr="00DB36CB">
          <w:delText xml:space="preserve">remote control of discharges; </w:delText>
        </w:r>
      </w:del>
    </w:p>
    <w:p w14:paraId="5F4500D3" w14:textId="57441DF8" w:rsidR="00643F20" w:rsidRPr="00DB36CB" w:rsidRDefault="00643F20" w:rsidP="00EE3607">
      <w:pPr>
        <w:pStyle w:val="Heading4"/>
        <w:rPr>
          <w:del w:id="6845" w:author="Nicola" w:date="2021-01-27T16:57:00Z"/>
        </w:rPr>
      </w:pPr>
      <w:del w:id="6846" w:author="Nicola" w:date="2021-01-27T16:57:00Z">
        <w:r w:rsidRPr="00DB36CB">
          <w:delText xml:space="preserve">third party treatment, carriage, discharge or disposal of by-products of Pre-treatment of Trade Waste (including sewage sludge disposal); </w:delText>
        </w:r>
      </w:del>
    </w:p>
    <w:p w14:paraId="753D763E" w14:textId="5C8C2532" w:rsidR="00643F20" w:rsidRPr="00DB36CB" w:rsidRDefault="00643F20" w:rsidP="00EE3607">
      <w:pPr>
        <w:pStyle w:val="Heading4"/>
        <w:rPr>
          <w:ins w:id="6847" w:author="Shelley Monrad" w:date="2021-01-31T20:41:00Z"/>
        </w:rPr>
      </w:pPr>
      <w:r w:rsidRPr="00DB36CB">
        <w:t xml:space="preserve">requirement to provide a bond or insurance in favour of Council where failure to comply with the consent could result in damage to Council’s </w:t>
      </w:r>
      <w:del w:id="6848" w:author="Shelley Monrad" w:date="2021-01-24T16:59:00Z">
        <w:r w:rsidRPr="00DB36CB" w:rsidDel="00BC521A">
          <w:delText>sewerage system</w:delText>
        </w:r>
      </w:del>
      <w:ins w:id="6849" w:author="Shelley Monrad" w:date="2021-01-24T16:59:00Z">
        <w:r w:rsidR="00BC521A" w:rsidRPr="00DB36CB">
          <w:t>wastewater system</w:t>
        </w:r>
      </w:ins>
      <w:r w:rsidRPr="00DB36CB">
        <w:t xml:space="preserve">, its treatment plants, or could result in Council being in breach of any statutory obligation; </w:t>
      </w:r>
      <w:del w:id="6850" w:author="Nicola Marvin" w:date="2021-01-31T18:31:00Z">
        <w:r w:rsidRPr="00DB36CB" w:rsidDel="00637248">
          <w:delText xml:space="preserve">and </w:delText>
        </w:r>
      </w:del>
    </w:p>
    <w:p w14:paraId="049F7FF3" w14:textId="5F3657EB" w:rsidR="00881552" w:rsidRPr="00DB36CB" w:rsidRDefault="00881552" w:rsidP="00881552">
      <w:pPr>
        <w:pStyle w:val="Heading4"/>
        <w:rPr>
          <w:rPrChange w:id="6851" w:author="Nicola Marvin" w:date="2021-02-02T10:51:00Z">
            <w:rPr>
              <w:highlight w:val="green"/>
            </w:rPr>
          </w:rPrChange>
        </w:rPr>
      </w:pPr>
      <w:ins w:id="6852" w:author="Shelley Monrad" w:date="2021-01-31T20:41:00Z">
        <w:r w:rsidRPr="00DB36CB">
          <w:rPr>
            <w:rPrChange w:id="6853" w:author="Nicola Marvin" w:date="2021-02-02T10:51:00Z">
              <w:rPr>
                <w:highlight w:val="green"/>
              </w:rPr>
            </w:rPrChange>
          </w:rPr>
          <w:t xml:space="preserve">A consent holder must provide a safe access point for sampling that meets health and safety </w:t>
        </w:r>
        <w:proofErr w:type="gramStart"/>
        <w:r w:rsidRPr="00DB36CB">
          <w:rPr>
            <w:rPrChange w:id="6854" w:author="Nicola Marvin" w:date="2021-02-02T10:51:00Z">
              <w:rPr>
                <w:highlight w:val="green"/>
              </w:rPr>
            </w:rPrChange>
          </w:rPr>
          <w:t>requirements</w:t>
        </w:r>
      </w:ins>
      <w:ins w:id="6855" w:author="Shelley Monrad" w:date="2021-01-31T20:42:00Z">
        <w:r w:rsidRPr="00DB36CB">
          <w:rPr>
            <w:rPrChange w:id="6856" w:author="Nicola Marvin" w:date="2021-02-02T10:51:00Z">
              <w:rPr>
                <w:highlight w:val="green"/>
              </w:rPr>
            </w:rPrChange>
          </w:rPr>
          <w:t>;</w:t>
        </w:r>
      </w:ins>
      <w:proofErr w:type="gramEnd"/>
    </w:p>
    <w:p w14:paraId="0423EB9C" w14:textId="77777777" w:rsidR="0061747C" w:rsidRPr="00DB36CB" w:rsidRDefault="00643F20" w:rsidP="00EE3607">
      <w:pPr>
        <w:pStyle w:val="Heading4"/>
        <w:rPr>
          <w:ins w:id="6857" w:author="Shelley Monrad" w:date="2021-01-31T20:21:00Z"/>
        </w:rPr>
      </w:pPr>
      <w:r w:rsidRPr="00DB36CB">
        <w:t>remote monitoring of discharge</w:t>
      </w:r>
      <w:ins w:id="6858" w:author="Nicola Marvin" w:date="2021-01-31T18:31:00Z">
        <w:r w:rsidR="00637248" w:rsidRPr="00DB36CB">
          <w:t xml:space="preserve">; </w:t>
        </w:r>
        <w:r w:rsidR="00637248" w:rsidRPr="00DB36CB">
          <w:rPr>
            <w:rPrChange w:id="6859" w:author="Nicola Marvin" w:date="2021-02-02T10:51:00Z">
              <w:rPr>
                <w:highlight w:val="magenta"/>
              </w:rPr>
            </w:rPrChange>
          </w:rPr>
          <w:t>and</w:t>
        </w:r>
      </w:ins>
    </w:p>
    <w:p w14:paraId="51EE0F53" w14:textId="60D0A13F" w:rsidR="00643F20" w:rsidRPr="00DB36CB" w:rsidRDefault="00F421A3" w:rsidP="00EE3607">
      <w:pPr>
        <w:pStyle w:val="Heading4"/>
        <w:rPr>
          <w:del w:id="6860" w:author="Nicola" w:date="2021-01-27T16:58:00Z"/>
        </w:rPr>
      </w:pPr>
      <w:ins w:id="6861" w:author="Shelley Monrad" w:date="2021-01-31T20:21:00Z">
        <w:r w:rsidRPr="00DB36CB">
          <w:t xml:space="preserve">conditions specific to </w:t>
        </w:r>
        <w:proofErr w:type="spellStart"/>
        <w:r w:rsidRPr="00DB36CB">
          <w:t>t</w:t>
        </w:r>
      </w:ins>
      <w:ins w:id="6862" w:author="Shelley Monrad" w:date="2021-01-31T20:22:00Z">
        <w:r w:rsidRPr="00DB36CB">
          <w:t>a</w:t>
        </w:r>
      </w:ins>
      <w:ins w:id="6863" w:author="Shelley Monrad" w:date="2021-01-31T20:21:00Z">
        <w:r w:rsidRPr="00DB36CB">
          <w:t>nkered</w:t>
        </w:r>
        <w:proofErr w:type="spellEnd"/>
        <w:r w:rsidRPr="00DB36CB">
          <w:t xml:space="preserve"> waste, in accordance with clau</w:t>
        </w:r>
      </w:ins>
      <w:ins w:id="6864" w:author="Shelley Monrad" w:date="2021-01-31T20:22:00Z">
        <w:r w:rsidRPr="00DB36CB">
          <w:t xml:space="preserve">se </w:t>
        </w:r>
      </w:ins>
      <w:ins w:id="6865" w:author="Shelley Monrad" w:date="2021-02-01T21:45:00Z">
        <w:r w:rsidR="00FE1490" w:rsidRPr="00DB36CB">
          <w:t>8</w:t>
        </w:r>
      </w:ins>
      <w:ins w:id="6866" w:author="Shelley Monrad" w:date="2021-01-31T20:22:00Z">
        <w:r w:rsidRPr="00DB36CB">
          <w:t>.4.</w:t>
        </w:r>
      </w:ins>
      <w:del w:id="6867" w:author="Nicola Marvin" w:date="2021-01-31T18:31:00Z">
        <w:r w:rsidR="00643F20" w:rsidRPr="00DB36CB" w:rsidDel="00637248">
          <w:delText xml:space="preserve">s. </w:delText>
        </w:r>
      </w:del>
    </w:p>
    <w:p w14:paraId="34CEC516" w14:textId="77777777" w:rsidR="00643F20" w:rsidRPr="00DB36CB" w:rsidRDefault="00643F20" w:rsidP="00EE3607">
      <w:pPr>
        <w:pStyle w:val="Heading4"/>
        <w:rPr>
          <w:ins w:id="6868" w:author="Shelley Monrad" w:date="2021-01-23T21:01:00Z"/>
        </w:rPr>
      </w:pPr>
      <w:ins w:id="6869" w:author="Shelley Monrad" w:date="2021-01-23T20:57:00Z">
        <w:del w:id="6870" w:author="Nicola" w:date="2021-01-27T16:58:00Z">
          <w:r w:rsidRPr="00DB36CB">
            <w:delText>Any sampling and monitoring requirements.</w:delText>
          </w:r>
        </w:del>
      </w:ins>
    </w:p>
    <w:p w14:paraId="7B6B9FFA" w14:textId="717A3DED" w:rsidR="00643F20" w:rsidRPr="00DB36CB" w:rsidRDefault="00643F20" w:rsidP="0046510F">
      <w:pPr>
        <w:pStyle w:val="Heading2"/>
        <w:rPr>
          <w:ins w:id="6871" w:author="Shelley Monrad" w:date="2021-01-23T21:01:00Z"/>
        </w:rPr>
      </w:pPr>
      <w:bookmarkStart w:id="6872" w:name="_Toc63144934"/>
      <w:ins w:id="6873" w:author="Shelley Monrad" w:date="2021-01-23T21:01:00Z">
        <w:r w:rsidRPr="00DB36CB">
          <w:t xml:space="preserve">Conditions of </w:t>
        </w:r>
        <w:del w:id="6874" w:author="Nicola Marvin" w:date="2021-02-02T10:42:00Z">
          <w:r w:rsidRPr="00DB36CB" w:rsidDel="00086802">
            <w:delText>Trade Waste</w:delText>
          </w:r>
        </w:del>
      </w:ins>
      <w:ins w:id="6875" w:author="Nicola Marvin" w:date="2021-02-02T10:42:00Z">
        <w:r w:rsidR="00086802" w:rsidRPr="00DB36CB">
          <w:t>Trade Waste</w:t>
        </w:r>
      </w:ins>
      <w:ins w:id="6876" w:author="Shelley Monrad" w:date="2021-01-23T21:01:00Z">
        <w:r w:rsidRPr="00DB36CB">
          <w:t xml:space="preserve"> Consent (Tankere</w:t>
        </w:r>
        <w:del w:id="6877" w:author="Nicola Marvin" w:date="2021-01-31T18:32:00Z">
          <w:r w:rsidRPr="00DB36CB" w:rsidDel="0058245F">
            <w:delText>r</w:delText>
          </w:r>
        </w:del>
        <w:r w:rsidRPr="00DB36CB">
          <w:t>d)</w:t>
        </w:r>
        <w:bookmarkEnd w:id="6872"/>
      </w:ins>
    </w:p>
    <w:p w14:paraId="4D2917CF" w14:textId="36C49AB7" w:rsidR="005054CE" w:rsidRPr="00DB36CB" w:rsidRDefault="00643F20" w:rsidP="0038281F">
      <w:pPr>
        <w:pStyle w:val="Heading3"/>
        <w:rPr>
          <w:ins w:id="6878" w:author="Shelley Monrad" w:date="2021-01-28T14:38:00Z"/>
        </w:rPr>
      </w:pPr>
      <w:del w:id="6879" w:author="Shelley Monrad" w:date="2021-01-24T18:04:00Z">
        <w:r w:rsidRPr="00DB36CB" w:rsidDel="00CC71D9">
          <w:delText xml:space="preserve">Tankered Wastes shall not be discharged into Council’s </w:delText>
        </w:r>
      </w:del>
      <w:del w:id="6880" w:author="Shelley Monrad" w:date="2021-01-24T16:59:00Z">
        <w:r w:rsidRPr="00DB36CB" w:rsidDel="00BC521A">
          <w:delText>sewerage system</w:delText>
        </w:r>
      </w:del>
      <w:del w:id="6881" w:author="Shelley Monrad" w:date="2021-01-24T18:04:00Z">
        <w:r w:rsidRPr="00DB36CB" w:rsidDel="00CC71D9">
          <w:delText xml:space="preserve"> by any person or consent holder not compliant with the Liquid and Hazardous Wastes Code of Practice. </w:delText>
        </w:r>
      </w:del>
      <w:r w:rsidRPr="00DB36CB">
        <w:t xml:space="preserve">Council may accept </w:t>
      </w:r>
      <w:proofErr w:type="spellStart"/>
      <w:r w:rsidRPr="00DB36CB">
        <w:t>Tankered</w:t>
      </w:r>
      <w:proofErr w:type="spellEnd"/>
      <w:r w:rsidRPr="00DB36CB">
        <w:t xml:space="preserve"> Wastes for discharge at an </w:t>
      </w:r>
      <w:del w:id="6882" w:author="Nicola Marvin" w:date="2021-02-02T10:47:00Z">
        <w:r w:rsidRPr="00DB36CB" w:rsidDel="002E316D">
          <w:delText>approved location</w:delText>
        </w:r>
      </w:del>
      <w:ins w:id="6883" w:author="Nicola Marvin" w:date="2021-02-02T10:47:00Z">
        <w:r w:rsidR="002E316D" w:rsidRPr="00DB36CB">
          <w:t xml:space="preserve">Approved </w:t>
        </w:r>
        <w:proofErr w:type="gramStart"/>
        <w:r w:rsidR="002E316D" w:rsidRPr="00DB36CB">
          <w:t>Location</w:t>
        </w:r>
      </w:ins>
      <w:ins w:id="6884" w:author="Nicola Marvin" w:date="2021-01-31T18:32:00Z">
        <w:r w:rsidR="00FB7EF8" w:rsidRPr="00DB36CB">
          <w:rPr>
            <w:rPrChange w:id="6885" w:author="Nicola Marvin" w:date="2021-02-02T10:51:00Z">
              <w:rPr>
                <w:highlight w:val="magenta"/>
              </w:rPr>
            </w:rPrChange>
          </w:rPr>
          <w:t>, if</w:t>
        </w:r>
        <w:proofErr w:type="gramEnd"/>
        <w:r w:rsidR="00FB7EF8" w:rsidRPr="00DB36CB">
          <w:rPr>
            <w:rPrChange w:id="6886" w:author="Nicola Marvin" w:date="2021-02-02T10:51:00Z">
              <w:rPr>
                <w:highlight w:val="magenta"/>
              </w:rPr>
            </w:rPrChange>
          </w:rPr>
          <w:t xml:space="preserve"> Council has granted a condition</w:t>
        </w:r>
      </w:ins>
      <w:ins w:id="6887" w:author="Nicola Marvin" w:date="2021-01-31T20:52:00Z">
        <w:r w:rsidR="00892276" w:rsidRPr="00DB36CB">
          <w:rPr>
            <w:rPrChange w:id="6888" w:author="Nicola Marvin" w:date="2021-02-02T10:51:00Z">
              <w:rPr>
                <w:highlight w:val="magenta"/>
              </w:rPr>
            </w:rPrChange>
          </w:rPr>
          <w:t>al</w:t>
        </w:r>
      </w:ins>
      <w:ins w:id="6889" w:author="Nicola Marvin" w:date="2021-01-31T18:32:00Z">
        <w:r w:rsidR="00FB7EF8" w:rsidRPr="00DB36CB">
          <w:rPr>
            <w:rPrChange w:id="6890" w:author="Nicola Marvin" w:date="2021-02-02T10:51:00Z">
              <w:rPr>
                <w:highlight w:val="magenta"/>
              </w:rPr>
            </w:rPrChange>
          </w:rPr>
          <w:t xml:space="preserve"> </w:t>
        </w:r>
      </w:ins>
      <w:ins w:id="6891" w:author="Nicola Marvin" w:date="2021-02-02T10:42:00Z">
        <w:r w:rsidR="00086802" w:rsidRPr="00DB36CB">
          <w:rPr>
            <w:rPrChange w:id="6892" w:author="Nicola Marvin" w:date="2021-02-02T10:51:00Z">
              <w:rPr>
                <w:highlight w:val="magenta"/>
              </w:rPr>
            </w:rPrChange>
          </w:rPr>
          <w:t>Trade Waste</w:t>
        </w:r>
      </w:ins>
      <w:ins w:id="6893" w:author="Nicola Marvin" w:date="2021-01-31T18:32:00Z">
        <w:r w:rsidR="00FB7EF8" w:rsidRPr="00DB36CB">
          <w:rPr>
            <w:rPrChange w:id="6894" w:author="Nicola Marvin" w:date="2021-02-02T10:51:00Z">
              <w:rPr>
                <w:highlight w:val="magenta"/>
              </w:rPr>
            </w:rPrChange>
          </w:rPr>
          <w:t xml:space="preserve"> consent for that </w:t>
        </w:r>
        <w:proofErr w:type="spellStart"/>
        <w:r w:rsidR="00FB7EF8" w:rsidRPr="00DB36CB">
          <w:rPr>
            <w:rPrChange w:id="6895" w:author="Nicola Marvin" w:date="2021-02-02T10:51:00Z">
              <w:rPr>
                <w:highlight w:val="magenta"/>
              </w:rPr>
            </w:rPrChange>
          </w:rPr>
          <w:t>Tankered</w:t>
        </w:r>
        <w:proofErr w:type="spellEnd"/>
        <w:r w:rsidR="00FB7EF8" w:rsidRPr="00DB36CB">
          <w:rPr>
            <w:rPrChange w:id="6896" w:author="Nicola Marvin" w:date="2021-02-02T10:51:00Z">
              <w:rPr>
                <w:highlight w:val="magenta"/>
              </w:rPr>
            </w:rPrChange>
          </w:rPr>
          <w:t xml:space="preserve"> Waste</w:t>
        </w:r>
      </w:ins>
      <w:r w:rsidRPr="00DB36CB">
        <w:rPr>
          <w:rPrChange w:id="6897" w:author="Nicola Marvin" w:date="2021-02-02T10:51:00Z">
            <w:rPr>
              <w:highlight w:val="magenta"/>
            </w:rPr>
          </w:rPrChange>
        </w:rPr>
        <w:t>.</w:t>
      </w:r>
      <w:r w:rsidRPr="00DB36CB">
        <w:t xml:space="preserve">  </w:t>
      </w:r>
    </w:p>
    <w:p w14:paraId="73693288" w14:textId="7EB6FD87" w:rsidR="00643F20" w:rsidRPr="00DB36CB" w:rsidRDefault="00643F20" w:rsidP="0038281F">
      <w:pPr>
        <w:pStyle w:val="Heading3"/>
        <w:rPr>
          <w:ins w:id="6898" w:author="Shelley Monrad" w:date="2021-01-23T21:01:00Z"/>
          <w:rPrChange w:id="6899" w:author="Nicola Marvin" w:date="2021-02-02T10:51:00Z">
            <w:rPr>
              <w:ins w:id="6900" w:author="Shelley Monrad" w:date="2021-01-23T21:01:00Z"/>
              <w:highlight w:val="green"/>
            </w:rPr>
          </w:rPrChange>
        </w:rPr>
      </w:pPr>
      <w:proofErr w:type="spellStart"/>
      <w:r w:rsidRPr="00DB36CB">
        <w:rPr>
          <w:rPrChange w:id="6901" w:author="Nicola Marvin" w:date="2021-02-02T10:51:00Z">
            <w:rPr>
              <w:highlight w:val="green"/>
            </w:rPr>
          </w:rPrChange>
        </w:rPr>
        <w:t>Tankered</w:t>
      </w:r>
      <w:proofErr w:type="spellEnd"/>
      <w:r w:rsidRPr="00DB36CB">
        <w:rPr>
          <w:rPrChange w:id="6902" w:author="Nicola Marvin" w:date="2021-02-02T10:51:00Z">
            <w:rPr>
              <w:highlight w:val="green"/>
            </w:rPr>
          </w:rPrChange>
        </w:rPr>
        <w:t xml:space="preserve"> Wastes shall:</w:t>
      </w:r>
    </w:p>
    <w:p w14:paraId="25C487DD" w14:textId="2F702178" w:rsidR="00643F20" w:rsidRPr="00DB36CB" w:rsidRDefault="00643F20" w:rsidP="00841775">
      <w:pPr>
        <w:pStyle w:val="Heading4"/>
        <w:numPr>
          <w:ilvl w:val="0"/>
          <w:numId w:val="28"/>
        </w:numPr>
        <w:rPr>
          <w:ins w:id="6903" w:author="Shelley Monrad" w:date="2021-01-24T18:04:00Z"/>
          <w:rPrChange w:id="6904" w:author="Nicola Marvin" w:date="2021-02-02T10:51:00Z">
            <w:rPr>
              <w:ins w:id="6905" w:author="Shelley Monrad" w:date="2021-01-24T18:04:00Z"/>
              <w:highlight w:val="green"/>
            </w:rPr>
          </w:rPrChange>
        </w:rPr>
      </w:pPr>
      <w:r w:rsidRPr="00DB36CB">
        <w:t>be transported by a consent holder to discharge domestic septic tank or industrial wastes</w:t>
      </w:r>
      <w:ins w:id="6906" w:author="Shelley Monrad" w:date="2021-01-28T14:39:00Z">
        <w:r w:rsidR="00E15FC7" w:rsidRPr="00DB36CB">
          <w:t xml:space="preserve"> </w:t>
        </w:r>
        <w:r w:rsidR="00E15FC7" w:rsidRPr="00DB36CB">
          <w:rPr>
            <w:rPrChange w:id="6907" w:author="Nicola Marvin" w:date="2021-02-02T10:51:00Z">
              <w:rPr>
                <w:highlight w:val="green"/>
              </w:rPr>
            </w:rPrChange>
          </w:rPr>
          <w:t xml:space="preserve">at an </w:t>
        </w:r>
        <w:del w:id="6908" w:author="Nicola Marvin" w:date="2021-02-02T10:47:00Z">
          <w:r w:rsidR="00E15FC7" w:rsidRPr="00DB36CB" w:rsidDel="002E316D">
            <w:rPr>
              <w:rPrChange w:id="6909" w:author="Nicola Marvin" w:date="2021-02-02T10:51:00Z">
                <w:rPr>
                  <w:highlight w:val="green"/>
                </w:rPr>
              </w:rPrChange>
            </w:rPr>
            <w:delText>approved location</w:delText>
          </w:r>
        </w:del>
      </w:ins>
      <w:ins w:id="6910" w:author="Nicola Marvin" w:date="2021-02-02T10:47:00Z">
        <w:r w:rsidR="002E316D" w:rsidRPr="00DB36CB">
          <w:rPr>
            <w:rPrChange w:id="6911" w:author="Nicola Marvin" w:date="2021-02-02T10:51:00Z">
              <w:rPr>
                <w:highlight w:val="green"/>
              </w:rPr>
            </w:rPrChange>
          </w:rPr>
          <w:t xml:space="preserve">Approved </w:t>
        </w:r>
        <w:proofErr w:type="gramStart"/>
        <w:r w:rsidR="002E316D" w:rsidRPr="00DB36CB">
          <w:rPr>
            <w:rPrChange w:id="6912" w:author="Nicola Marvin" w:date="2021-02-02T10:51:00Z">
              <w:rPr>
                <w:highlight w:val="green"/>
              </w:rPr>
            </w:rPrChange>
          </w:rPr>
          <w:t>Location</w:t>
        </w:r>
      </w:ins>
      <w:r w:rsidRPr="00DB36CB">
        <w:rPr>
          <w:rPrChange w:id="6913" w:author="Nicola Marvin" w:date="2021-02-02T10:51:00Z">
            <w:rPr>
              <w:highlight w:val="green"/>
            </w:rPr>
          </w:rPrChange>
        </w:rPr>
        <w:t>;</w:t>
      </w:r>
      <w:proofErr w:type="gramEnd"/>
      <w:r w:rsidRPr="00DB36CB">
        <w:rPr>
          <w:rPrChange w:id="6914" w:author="Nicola Marvin" w:date="2021-02-02T10:51:00Z">
            <w:rPr>
              <w:highlight w:val="green"/>
            </w:rPr>
          </w:rPrChange>
        </w:rPr>
        <w:t xml:space="preserve"> </w:t>
      </w:r>
    </w:p>
    <w:p w14:paraId="42283B92" w14:textId="31B64C98" w:rsidR="00C619D7" w:rsidRPr="00DB36CB" w:rsidRDefault="00CC71D9" w:rsidP="004A2337">
      <w:pPr>
        <w:pStyle w:val="Heading4"/>
      </w:pPr>
      <w:ins w:id="6915" w:author="Shelley Monrad" w:date="2021-01-24T18:04:00Z">
        <w:r w:rsidRPr="00DB36CB">
          <w:t xml:space="preserve">be collected, </w:t>
        </w:r>
        <w:proofErr w:type="gramStart"/>
        <w:r w:rsidRPr="00DB36CB">
          <w:t>transported</w:t>
        </w:r>
        <w:proofErr w:type="gramEnd"/>
        <w:r w:rsidRPr="00DB36CB">
          <w:t xml:space="preserve"> and discharged in a manner compliant with the Liquid and Hazardous Wastes Code of Practice.</w:t>
        </w:r>
      </w:ins>
    </w:p>
    <w:p w14:paraId="7F9CF7E2" w14:textId="77777777" w:rsidR="00643F20" w:rsidRPr="00DB36CB" w:rsidRDefault="00643F20" w:rsidP="00841775">
      <w:pPr>
        <w:pStyle w:val="Heading4"/>
        <w:numPr>
          <w:ilvl w:val="0"/>
          <w:numId w:val="8"/>
        </w:numPr>
      </w:pPr>
      <w:r w:rsidRPr="00DB36CB">
        <w:t xml:space="preserve">have material safety data sheets (MSDS) supplied to Council detailing the contents of the </w:t>
      </w:r>
      <w:proofErr w:type="gramStart"/>
      <w:r w:rsidRPr="00DB36CB">
        <w:t>waste;</w:t>
      </w:r>
      <w:proofErr w:type="gramEnd"/>
      <w:r w:rsidRPr="00DB36CB">
        <w:t xml:space="preserve"> </w:t>
      </w:r>
    </w:p>
    <w:p w14:paraId="43DE87B2" w14:textId="1935B5A1" w:rsidR="00643F20" w:rsidRPr="00DB36CB" w:rsidRDefault="00643F20" w:rsidP="00841775">
      <w:pPr>
        <w:pStyle w:val="Heading4"/>
        <w:numPr>
          <w:ilvl w:val="0"/>
          <w:numId w:val="8"/>
        </w:numPr>
      </w:pPr>
      <w:r w:rsidRPr="00DB36CB">
        <w:t xml:space="preserve">be tested to determine their character </w:t>
      </w:r>
      <w:ins w:id="6916" w:author="Nicola Marvin" w:date="2021-01-31T18:34:00Z">
        <w:r w:rsidR="00417417" w:rsidRPr="00DB36CB">
          <w:rPr>
            <w:rPrChange w:id="6917" w:author="Nicola Marvin" w:date="2021-02-02T10:51:00Z">
              <w:rPr>
                <w:highlight w:val="magenta"/>
              </w:rPr>
            </w:rPrChange>
          </w:rPr>
          <w:t>(</w:t>
        </w:r>
      </w:ins>
      <w:r w:rsidRPr="00DB36CB">
        <w:t>if the contents of the waste are not known</w:t>
      </w:r>
      <w:ins w:id="6918" w:author="Nicola Marvin" w:date="2021-01-31T18:34:00Z">
        <w:r w:rsidR="00417417" w:rsidRPr="00DB36CB">
          <w:rPr>
            <w:rPrChange w:id="6919" w:author="Nicola Marvin" w:date="2021-02-02T10:51:00Z">
              <w:rPr>
                <w:highlight w:val="magenta"/>
              </w:rPr>
            </w:rPrChange>
          </w:rPr>
          <w:t>)</w:t>
        </w:r>
      </w:ins>
      <w:r w:rsidRPr="00DB36CB">
        <w:t xml:space="preserve">.  Specialist advice on Pre-treatment or acceptance may be required.  The cost of all testing and advice </w:t>
      </w:r>
      <w:ins w:id="6920" w:author="Nicola Marvin" w:date="2021-01-31T18:34:00Z">
        <w:r w:rsidR="008B4836" w:rsidRPr="00DB36CB">
          <w:rPr>
            <w:rPrChange w:id="6921" w:author="Nicola Marvin" w:date="2021-02-02T10:51:00Z">
              <w:rPr>
                <w:highlight w:val="magenta"/>
              </w:rPr>
            </w:rPrChange>
          </w:rPr>
          <w:t>sought</w:t>
        </w:r>
        <w:r w:rsidR="008B4836" w:rsidRPr="00DB36CB">
          <w:t xml:space="preserve"> </w:t>
        </w:r>
      </w:ins>
      <w:r w:rsidRPr="00DB36CB">
        <w:t xml:space="preserve">shall be borne by the consent </w:t>
      </w:r>
      <w:proofErr w:type="gramStart"/>
      <w:r w:rsidRPr="00DB36CB">
        <w:t>holder;</w:t>
      </w:r>
      <w:proofErr w:type="gramEnd"/>
      <w:r w:rsidRPr="00DB36CB">
        <w:t xml:space="preserve"> </w:t>
      </w:r>
    </w:p>
    <w:p w14:paraId="4B089566" w14:textId="77777777" w:rsidR="00643F20" w:rsidRPr="00DB36CB" w:rsidRDefault="00643F20" w:rsidP="00841775">
      <w:pPr>
        <w:pStyle w:val="Heading4"/>
        <w:numPr>
          <w:ilvl w:val="0"/>
          <w:numId w:val="8"/>
        </w:numPr>
      </w:pPr>
      <w:r w:rsidRPr="00DB36CB">
        <w:t xml:space="preserve">not be picked up and transported to the disposal site until appropriate arrangements and method for disposal have been determined by </w:t>
      </w:r>
      <w:proofErr w:type="gramStart"/>
      <w:r w:rsidRPr="00DB36CB">
        <w:t>Council;</w:t>
      </w:r>
      <w:proofErr w:type="gramEnd"/>
      <w:r w:rsidRPr="00DB36CB">
        <w:t xml:space="preserve"> </w:t>
      </w:r>
    </w:p>
    <w:p w14:paraId="23584CD0" w14:textId="7BC0BAE7" w:rsidR="00643F20" w:rsidRPr="00DB36CB" w:rsidRDefault="00643F20" w:rsidP="00841775">
      <w:pPr>
        <w:pStyle w:val="Heading4"/>
        <w:numPr>
          <w:ilvl w:val="0"/>
          <w:numId w:val="8"/>
        </w:numPr>
      </w:pPr>
      <w:r w:rsidRPr="00DB36CB">
        <w:t xml:space="preserve">to prevent cross-contamination between tanker loads, if the tanker is carrying </w:t>
      </w:r>
      <w:ins w:id="6922" w:author="Nicola Marvin" w:date="2021-01-31T18:35:00Z">
        <w:r w:rsidR="00571435" w:rsidRPr="00DB36CB">
          <w:rPr>
            <w:rPrChange w:id="6923" w:author="Nicola Marvin" w:date="2021-02-02T10:51:00Z">
              <w:rPr>
                <w:highlight w:val="magenta"/>
              </w:rPr>
            </w:rPrChange>
          </w:rPr>
          <w:t>waste</w:t>
        </w:r>
        <w:r w:rsidR="00571435" w:rsidRPr="00DB36CB">
          <w:t xml:space="preserve"> </w:t>
        </w:r>
      </w:ins>
      <w:r w:rsidRPr="00DB36CB">
        <w:t xml:space="preserve">other than domestic septic tank sewage, it shall be thoroughly washed prior to collecting another load for disposal </w:t>
      </w:r>
      <w:del w:id="6924" w:author="Shelley Monrad" w:date="2021-01-24T18:06:00Z">
        <w:r w:rsidRPr="00DB36CB" w:rsidDel="009F1D70">
          <w:delText xml:space="preserve">into </w:delText>
        </w:r>
      </w:del>
      <w:ins w:id="6925" w:author="Shelley Monrad" w:date="2021-01-24T18:06:00Z">
        <w:r w:rsidR="009F1D70" w:rsidRPr="00DB36CB">
          <w:t xml:space="preserve">at </w:t>
        </w:r>
      </w:ins>
      <w:r w:rsidRPr="00DB36CB">
        <w:t xml:space="preserve">the </w:t>
      </w:r>
      <w:del w:id="6926" w:author="Shelley Monrad" w:date="2021-01-24T16:59:00Z">
        <w:r w:rsidRPr="00DB36CB" w:rsidDel="00BC521A">
          <w:delText>sewerage system</w:delText>
        </w:r>
      </w:del>
      <w:ins w:id="6927" w:author="Shelley Monrad" w:date="2021-01-24T18:05:00Z">
        <w:del w:id="6928" w:author="Nicola Marvin" w:date="2021-02-02T10:47:00Z">
          <w:r w:rsidR="000E2B4F" w:rsidRPr="00DB36CB" w:rsidDel="002E316D">
            <w:delText>approved location</w:delText>
          </w:r>
        </w:del>
      </w:ins>
      <w:ins w:id="6929" w:author="Nicola Marvin" w:date="2021-02-02T10:47:00Z">
        <w:r w:rsidR="002E316D" w:rsidRPr="00DB36CB">
          <w:t>Approved Location</w:t>
        </w:r>
      </w:ins>
      <w:r w:rsidRPr="00DB36CB">
        <w:t xml:space="preserve">; and </w:t>
      </w:r>
    </w:p>
    <w:p w14:paraId="0D878A7A" w14:textId="7A767866" w:rsidR="00643F20" w:rsidRPr="00DB36CB" w:rsidRDefault="00643F20" w:rsidP="00841775">
      <w:pPr>
        <w:pStyle w:val="Heading4"/>
        <w:numPr>
          <w:ilvl w:val="0"/>
          <w:numId w:val="8"/>
        </w:numPr>
      </w:pPr>
      <w:r w:rsidRPr="00DB36CB">
        <w:t xml:space="preserve">have 24 </w:t>
      </w:r>
      <w:proofErr w:type="spellStart"/>
      <w:r w:rsidRPr="00DB36CB">
        <w:t>hours notice</w:t>
      </w:r>
      <w:proofErr w:type="spellEnd"/>
      <w:r w:rsidRPr="00DB36CB">
        <w:t xml:space="preserve"> given for the disposal of wastes other than </w:t>
      </w:r>
      <w:del w:id="6930" w:author="Nicola Marvin" w:date="2021-01-31T18:35:00Z">
        <w:r w:rsidRPr="00DB36CB" w:rsidDel="00006E68">
          <w:rPr>
            <w:rPrChange w:id="6931" w:author="Nicola Marvin" w:date="2021-02-02T10:51:00Z">
              <w:rPr>
                <w:highlight w:val="magenta"/>
              </w:rPr>
            </w:rPrChange>
          </w:rPr>
          <w:delText xml:space="preserve">those </w:delText>
        </w:r>
      </w:del>
      <w:ins w:id="6932" w:author="Nicola Marvin" w:date="2021-01-31T18:35:00Z">
        <w:r w:rsidR="00006E68" w:rsidRPr="00DB36CB">
          <w:rPr>
            <w:rPrChange w:id="6933" w:author="Nicola Marvin" w:date="2021-02-02T10:51:00Z">
              <w:rPr>
                <w:highlight w:val="magenta"/>
              </w:rPr>
            </w:rPrChange>
          </w:rPr>
          <w:t>waste</w:t>
        </w:r>
        <w:r w:rsidR="00006E68" w:rsidRPr="00DB36CB">
          <w:t xml:space="preserve"> </w:t>
        </w:r>
      </w:ins>
      <w:r w:rsidRPr="00DB36CB">
        <w:t>sourced from domestic septic tanks</w:t>
      </w:r>
      <w:ins w:id="6934" w:author="Shelley Monrad" w:date="2021-01-24T18:06:00Z">
        <w:r w:rsidR="001A39F8" w:rsidRPr="00DB36CB">
          <w:t xml:space="preserve"> or grease traps</w:t>
        </w:r>
      </w:ins>
      <w:r w:rsidRPr="00DB36CB">
        <w:t xml:space="preserve">. </w:t>
      </w:r>
    </w:p>
    <w:p w14:paraId="23D825AA" w14:textId="4B08E693" w:rsidR="00643F20" w:rsidRPr="00DB36CB" w:rsidRDefault="00643F20" w:rsidP="0038281F">
      <w:pPr>
        <w:pStyle w:val="Heading3"/>
        <w:rPr>
          <w:ins w:id="6935" w:author="Shelley Monrad" w:date="2021-01-23T21:01:00Z"/>
        </w:rPr>
      </w:pPr>
      <w:r w:rsidRPr="00DB36CB">
        <w:t xml:space="preserve">Any person </w:t>
      </w:r>
      <w:del w:id="6936" w:author="Nicola Marvin" w:date="2021-01-31T18:36:00Z">
        <w:r w:rsidRPr="00DB36CB" w:rsidDel="00D555E5">
          <w:delText xml:space="preserve">illegally </w:delText>
        </w:r>
      </w:del>
      <w:r w:rsidRPr="00DB36CB">
        <w:t xml:space="preserve">disposing of, or causing to be disposed, </w:t>
      </w:r>
      <w:proofErr w:type="spellStart"/>
      <w:r w:rsidRPr="00DB36CB">
        <w:t>Tankered</w:t>
      </w:r>
      <w:proofErr w:type="spellEnd"/>
      <w:r w:rsidRPr="00DB36CB">
        <w:t xml:space="preserve"> Waste either by incorrect disclosure of contents (characteristics and / or amount) or dumping into Council’s </w:t>
      </w:r>
      <w:del w:id="6937" w:author="Shelley Monrad" w:date="2021-01-24T16:59:00Z">
        <w:r w:rsidRPr="00DB36CB" w:rsidDel="00BC521A">
          <w:delText>sewerage system</w:delText>
        </w:r>
      </w:del>
      <w:ins w:id="6938" w:author="Shelley Monrad" w:date="2021-01-24T16:59:00Z">
        <w:r w:rsidR="00BC521A" w:rsidRPr="00DB36CB">
          <w:t>wastewater system</w:t>
        </w:r>
      </w:ins>
      <w:r w:rsidRPr="00DB36CB">
        <w:t xml:space="preserve"> other than at the prescribed location will be in breach of this bylaw.</w:t>
      </w:r>
    </w:p>
    <w:p w14:paraId="1BB81930" w14:textId="6655A113" w:rsidR="00EE1012" w:rsidRPr="00DB36CB" w:rsidRDefault="00F754B1" w:rsidP="0038281F">
      <w:pPr>
        <w:pStyle w:val="Heading3"/>
        <w:rPr>
          <w:ins w:id="6939" w:author="Shelley Monrad" w:date="2021-01-24T18:08:00Z"/>
        </w:rPr>
      </w:pPr>
      <w:ins w:id="6940" w:author="Nicola Marvin" w:date="2021-01-31T18:37:00Z">
        <w:r w:rsidRPr="00DB36CB">
          <w:rPr>
            <w:rPrChange w:id="6941" w:author="Nicola Marvin" w:date="2021-02-02T10:51:00Z">
              <w:rPr>
                <w:highlight w:val="magenta"/>
              </w:rPr>
            </w:rPrChange>
          </w:rPr>
          <w:t xml:space="preserve">A conditional </w:t>
        </w:r>
      </w:ins>
      <w:ins w:id="6942" w:author="Nicola Marvin" w:date="2021-02-02T10:42:00Z">
        <w:r w:rsidR="00086802" w:rsidRPr="00DB36CB">
          <w:rPr>
            <w:rPrChange w:id="6943" w:author="Nicola Marvin" w:date="2021-02-02T10:51:00Z">
              <w:rPr>
                <w:highlight w:val="magenta"/>
              </w:rPr>
            </w:rPrChange>
          </w:rPr>
          <w:t>Trade Waste</w:t>
        </w:r>
      </w:ins>
      <w:ins w:id="6944" w:author="Nicola Marvin" w:date="2021-01-31T18:37:00Z">
        <w:r w:rsidRPr="00DB36CB">
          <w:rPr>
            <w:rPrChange w:id="6945" w:author="Nicola Marvin" w:date="2021-02-02T10:51:00Z">
              <w:rPr>
                <w:highlight w:val="magenta"/>
              </w:rPr>
            </w:rPrChange>
          </w:rPr>
          <w:t xml:space="preserve"> consent </w:t>
        </w:r>
        <w:r w:rsidR="003918F3" w:rsidRPr="00DB36CB">
          <w:rPr>
            <w:rPrChange w:id="6946" w:author="Nicola Marvin" w:date="2021-02-02T10:51:00Z">
              <w:rPr>
                <w:highlight w:val="magenta"/>
              </w:rPr>
            </w:rPrChange>
          </w:rPr>
          <w:t>for</w:t>
        </w:r>
        <w:del w:id="6947" w:author="Shelley Monrad" w:date="2021-01-31T20:24:00Z">
          <w:r w:rsidR="003918F3" w:rsidRPr="00DB36CB" w:rsidDel="00CA518C">
            <w:rPr>
              <w:rPrChange w:id="6948" w:author="Nicola Marvin" w:date="2021-02-02T10:51:00Z">
                <w:rPr>
                  <w:highlight w:val="magenta"/>
                </w:rPr>
              </w:rPrChange>
            </w:rPr>
            <w:delText xml:space="preserve"> tankered waste</w:delText>
          </w:r>
        </w:del>
        <w:r w:rsidR="003918F3" w:rsidRPr="00DB36CB">
          <w:t xml:space="preserve"> </w:t>
        </w:r>
      </w:ins>
      <w:ins w:id="6949" w:author="Shelley Monrad" w:date="2021-01-23T21:01:00Z">
        <w:del w:id="6950" w:author="Nicola Marvin" w:date="2021-01-31T18:38:00Z">
          <w:r w:rsidR="00643F20" w:rsidRPr="00DB36CB" w:rsidDel="00465494">
            <w:delText xml:space="preserve">Any </w:delText>
          </w:r>
        </w:del>
      </w:ins>
      <w:proofErr w:type="spellStart"/>
      <w:ins w:id="6951" w:author="Shelley Monrad" w:date="2021-01-24T18:06:00Z">
        <w:r w:rsidR="007A1692" w:rsidRPr="00DB36CB">
          <w:t>tankered</w:t>
        </w:r>
        <w:proofErr w:type="spellEnd"/>
        <w:r w:rsidR="007A1692" w:rsidRPr="00DB36CB">
          <w:t xml:space="preserve"> waste</w:t>
        </w:r>
      </w:ins>
      <w:ins w:id="6952" w:author="Shelley Monrad" w:date="2021-01-23T21:01:00Z">
        <w:r w:rsidR="00643F20" w:rsidRPr="00DB36CB">
          <w:t xml:space="preserve"> </w:t>
        </w:r>
      </w:ins>
      <w:ins w:id="6953" w:author="Shelley Monrad" w:date="2021-01-24T18:07:00Z">
        <w:del w:id="6954" w:author="Nicola Marvin" w:date="2021-01-31T18:38:00Z">
          <w:r w:rsidR="007A26FF" w:rsidRPr="00DB36CB" w:rsidDel="00465494">
            <w:delText>c</w:delText>
          </w:r>
        </w:del>
      </w:ins>
      <w:ins w:id="6955" w:author="Shelley Monrad" w:date="2021-01-23T21:01:00Z">
        <w:del w:id="6956" w:author="Nicola Marvin" w:date="2021-01-31T18:38:00Z">
          <w:r w:rsidR="00643F20" w:rsidRPr="00DB36CB" w:rsidDel="00465494">
            <w:delText xml:space="preserve">onsent to discharge </w:delText>
          </w:r>
        </w:del>
        <w:r w:rsidR="00643F20" w:rsidRPr="00DB36CB">
          <w:t xml:space="preserve">may be granted subject to any conditions as the Council sees fit, including but not limited to: </w:t>
        </w:r>
      </w:ins>
    </w:p>
    <w:p w14:paraId="3E49C836" w14:textId="2BCF269B" w:rsidR="00742C92" w:rsidRPr="00DB36CB" w:rsidRDefault="00742C92" w:rsidP="002742C4">
      <w:pPr>
        <w:pStyle w:val="Heading4"/>
        <w:numPr>
          <w:ilvl w:val="0"/>
          <w:numId w:val="44"/>
        </w:numPr>
        <w:rPr>
          <w:ins w:id="6957" w:author="Shelley Monrad" w:date="2021-01-24T18:09:00Z"/>
        </w:rPr>
      </w:pPr>
      <w:ins w:id="6958" w:author="Shelley Monrad" w:date="2021-01-24T18:09:00Z">
        <w:r w:rsidRPr="00DB36CB">
          <w:t xml:space="preserve">the </w:t>
        </w:r>
        <w:del w:id="6959" w:author="Nicola Marvin" w:date="2021-02-02T10:47:00Z">
          <w:r w:rsidRPr="00DB36CB" w:rsidDel="002E316D">
            <w:delText>approved location</w:delText>
          </w:r>
        </w:del>
      </w:ins>
      <w:ins w:id="6960" w:author="Nicola Marvin" w:date="2021-02-02T10:47:00Z">
        <w:r w:rsidR="002E316D" w:rsidRPr="00DB36CB">
          <w:t>Approved Location</w:t>
        </w:r>
      </w:ins>
      <w:ins w:id="6961" w:author="Shelley Monrad" w:date="2021-01-24T18:09:00Z">
        <w:r w:rsidRPr="00DB36CB">
          <w:t xml:space="preserve"> where the discharge will be </w:t>
        </w:r>
        <w:proofErr w:type="gramStart"/>
        <w:r w:rsidRPr="00DB36CB">
          <w:t>made;</w:t>
        </w:r>
        <w:proofErr w:type="gramEnd"/>
        <w:r w:rsidRPr="00DB36CB">
          <w:t xml:space="preserve"> </w:t>
        </w:r>
      </w:ins>
    </w:p>
    <w:p w14:paraId="343B92F3" w14:textId="77777777" w:rsidR="00AA3591" w:rsidRPr="00DB36CB" w:rsidRDefault="00742C92" w:rsidP="00742C92">
      <w:pPr>
        <w:pStyle w:val="Heading4"/>
        <w:rPr>
          <w:ins w:id="6962" w:author="Shelley Monrad" w:date="2021-02-01T21:45:00Z"/>
        </w:rPr>
      </w:pPr>
      <w:ins w:id="6963" w:author="Shelley Monrad" w:date="2021-01-24T18:09:00Z">
        <w:del w:id="6964" w:author="Nicola Marvin" w:date="2021-01-31T18:39:00Z">
          <w:r w:rsidRPr="00DB36CB" w:rsidDel="008B2AEE">
            <w:rPr>
              <w:rPrChange w:id="6965" w:author="Nicola Marvin" w:date="2021-02-02T10:51:00Z">
                <w:rPr>
                  <w:highlight w:val="magenta"/>
                </w:rPr>
              </w:rPrChange>
            </w:rPr>
            <w:delText>T</w:delText>
          </w:r>
        </w:del>
      </w:ins>
      <w:ins w:id="6966" w:author="Nicola Marvin" w:date="2021-01-31T18:39:00Z">
        <w:r w:rsidR="008B2AEE" w:rsidRPr="00DB36CB">
          <w:rPr>
            <w:rPrChange w:id="6967" w:author="Nicola Marvin" w:date="2021-02-02T10:51:00Z">
              <w:rPr>
                <w:highlight w:val="magenta"/>
              </w:rPr>
            </w:rPrChange>
          </w:rPr>
          <w:t>t</w:t>
        </w:r>
      </w:ins>
      <w:ins w:id="6968" w:author="Shelley Monrad" w:date="2021-01-24T18:09:00Z">
        <w:r w:rsidRPr="00DB36CB">
          <w:t xml:space="preserve">he requirement to record load details, including the volume and contents, of the </w:t>
        </w:r>
        <w:proofErr w:type="spellStart"/>
        <w:r w:rsidRPr="00DB36CB">
          <w:t>tankered</w:t>
        </w:r>
        <w:proofErr w:type="spellEnd"/>
        <w:r w:rsidRPr="00DB36CB">
          <w:t xml:space="preserve"> waste, and for this information to be provided to the Council at a defined frequency or on </w:t>
        </w:r>
        <w:proofErr w:type="gramStart"/>
        <w:r w:rsidRPr="00DB36CB">
          <w:t>request;</w:t>
        </w:r>
        <w:proofErr w:type="gramEnd"/>
        <w:r w:rsidRPr="00DB36CB">
          <w:t xml:space="preserve"> </w:t>
        </w:r>
      </w:ins>
    </w:p>
    <w:p w14:paraId="2F92A1D9" w14:textId="7E1151FB" w:rsidR="00742C92" w:rsidRPr="00DB36CB" w:rsidRDefault="00742C92" w:rsidP="00742C92">
      <w:pPr>
        <w:pStyle w:val="Heading4"/>
        <w:rPr>
          <w:ins w:id="6969" w:author="Shelley Monrad" w:date="2021-01-24T18:09:00Z"/>
        </w:rPr>
      </w:pPr>
      <w:ins w:id="6970" w:author="Shelley Monrad" w:date="2021-01-24T18:09:00Z">
        <w:del w:id="6971" w:author="Nicola Marvin" w:date="2021-01-31T18:39:00Z">
          <w:r w:rsidRPr="00DB36CB" w:rsidDel="00451518">
            <w:rPr>
              <w:rPrChange w:id="6972" w:author="Nicola Marvin" w:date="2021-02-02T10:51:00Z">
                <w:rPr>
                  <w:highlight w:val="magenta"/>
                </w:rPr>
              </w:rPrChange>
            </w:rPr>
            <w:delText>The</w:delText>
          </w:r>
        </w:del>
      </w:ins>
      <w:ins w:id="6973" w:author="Nicola Marvin" w:date="2021-01-31T18:39:00Z">
        <w:r w:rsidR="00451518" w:rsidRPr="00DB36CB">
          <w:rPr>
            <w:rPrChange w:id="6974" w:author="Nicola Marvin" w:date="2021-02-02T10:51:00Z">
              <w:rPr>
                <w:highlight w:val="magenta"/>
              </w:rPr>
            </w:rPrChange>
          </w:rPr>
          <w:t>a</w:t>
        </w:r>
      </w:ins>
      <w:ins w:id="6975" w:author="Shelley Monrad" w:date="2021-01-24T18:09:00Z">
        <w:r w:rsidRPr="00DB36CB">
          <w:t xml:space="preserve"> requirement to hold public liability insurance, where failure to comply with the </w:t>
        </w:r>
        <w:del w:id="6976" w:author="Nicola Marvin" w:date="2021-02-02T10:42:00Z">
          <w:r w:rsidRPr="00DB36CB" w:rsidDel="00086802">
            <w:delText>trade waste</w:delText>
          </w:r>
        </w:del>
      </w:ins>
      <w:ins w:id="6977" w:author="Nicola Marvin" w:date="2021-02-02T10:42:00Z">
        <w:r w:rsidR="00086802" w:rsidRPr="00DB36CB">
          <w:t>Trade Waste</w:t>
        </w:r>
      </w:ins>
      <w:ins w:id="6978" w:author="Shelley Monrad" w:date="2021-01-24T18:09:00Z">
        <w:r w:rsidRPr="00DB36CB">
          <w:t xml:space="preserve"> consent could result in damage to the wastewater system or could result in the Council being in breach of any statutory obligation;</w:t>
        </w:r>
      </w:ins>
    </w:p>
    <w:p w14:paraId="2757E0B1" w14:textId="79830297" w:rsidR="00742C92" w:rsidRPr="00DB36CB" w:rsidRDefault="00742C92" w:rsidP="00742C92">
      <w:pPr>
        <w:pStyle w:val="Heading4"/>
        <w:rPr>
          <w:ins w:id="6979" w:author="Shelley Monrad" w:date="2021-01-24T18:09:00Z"/>
        </w:rPr>
      </w:pPr>
      <w:ins w:id="6980" w:author="Shelley Monrad" w:date="2021-01-24T18:09:00Z">
        <w:del w:id="6981" w:author="Nicola Marvin" w:date="2021-01-31T18:39:00Z">
          <w:r w:rsidRPr="00DB36CB" w:rsidDel="00345691">
            <w:rPr>
              <w:rPrChange w:id="6982" w:author="Nicola Marvin" w:date="2021-02-02T10:51:00Z">
                <w:rPr>
                  <w:highlight w:val="magenta"/>
                </w:rPr>
              </w:rPrChange>
            </w:rPr>
            <w:delText>T</w:delText>
          </w:r>
        </w:del>
      </w:ins>
      <w:ins w:id="6983" w:author="Nicola Marvin" w:date="2021-01-31T18:39:00Z">
        <w:r w:rsidR="00345691" w:rsidRPr="00DB36CB">
          <w:rPr>
            <w:rPrChange w:id="6984" w:author="Nicola Marvin" w:date="2021-02-02T10:51:00Z">
              <w:rPr>
                <w:highlight w:val="magenta"/>
              </w:rPr>
            </w:rPrChange>
          </w:rPr>
          <w:t>t</w:t>
        </w:r>
      </w:ins>
      <w:ins w:id="6985" w:author="Shelley Monrad" w:date="2021-01-24T18:09:00Z">
        <w:r w:rsidRPr="00DB36CB">
          <w:t xml:space="preserve">he term of the </w:t>
        </w:r>
        <w:del w:id="6986" w:author="Nicola Marvin" w:date="2021-02-02T10:42:00Z">
          <w:r w:rsidRPr="00DB36CB" w:rsidDel="00086802">
            <w:delText>trade waste</w:delText>
          </w:r>
        </w:del>
      </w:ins>
      <w:ins w:id="6987" w:author="Nicola Marvin" w:date="2021-02-02T10:42:00Z">
        <w:r w:rsidR="00086802" w:rsidRPr="00DB36CB">
          <w:t>Trade Waste</w:t>
        </w:r>
      </w:ins>
      <w:ins w:id="6988" w:author="Shelley Monrad" w:date="2021-01-24T18:09:00Z">
        <w:r w:rsidRPr="00DB36CB">
          <w:t xml:space="preserve"> </w:t>
        </w:r>
        <w:proofErr w:type="gramStart"/>
        <w:r w:rsidRPr="00DB36CB">
          <w:t>consent;</w:t>
        </w:r>
        <w:proofErr w:type="gramEnd"/>
      </w:ins>
    </w:p>
    <w:p w14:paraId="7153BE7D" w14:textId="77777777" w:rsidR="00742C92" w:rsidRPr="00DB36CB" w:rsidRDefault="00742C92" w:rsidP="00742C92">
      <w:pPr>
        <w:pStyle w:val="Heading4"/>
        <w:rPr>
          <w:ins w:id="6989" w:author="Shelley Monrad" w:date="2021-01-24T18:09:00Z"/>
        </w:rPr>
      </w:pPr>
      <w:ins w:id="6990" w:author="Shelley Monrad" w:date="2021-01-24T18:09:00Z">
        <w:r w:rsidRPr="00DB36CB">
          <w:t xml:space="preserve">the period or periods of the day during which the discharge, or a particular concentration, or volume of discharge may be </w:t>
        </w:r>
        <w:proofErr w:type="gramStart"/>
        <w:r w:rsidRPr="00DB36CB">
          <w:t>made;</w:t>
        </w:r>
        <w:proofErr w:type="gramEnd"/>
        <w:r w:rsidRPr="00DB36CB">
          <w:t xml:space="preserve"> </w:t>
        </w:r>
      </w:ins>
    </w:p>
    <w:p w14:paraId="34BFB999" w14:textId="4A0A9AEF" w:rsidR="00742C92" w:rsidRPr="00DB36CB" w:rsidRDefault="00742C92" w:rsidP="00742C92">
      <w:pPr>
        <w:pStyle w:val="Heading4"/>
        <w:rPr>
          <w:ins w:id="6991" w:author="Shelley Monrad" w:date="2021-01-24T18:09:00Z"/>
        </w:rPr>
      </w:pPr>
      <w:ins w:id="6992" w:author="Shelley Monrad" w:date="2021-01-24T18:09:00Z">
        <w:r w:rsidRPr="00DB36CB">
          <w:t xml:space="preserve">at times specified, the provision </w:t>
        </w:r>
        <w:del w:id="6993" w:author="Nicola Marvin" w:date="2021-01-31T18:40:00Z">
          <w:r w:rsidRPr="00DB36CB" w:rsidDel="00CA7706">
            <w:delText xml:space="preserve">in a Council approved format by the consent holder to Council </w:delText>
          </w:r>
        </w:del>
        <w:r w:rsidRPr="00DB36CB">
          <w:t>of all flow and / or volume records and results of analyses (including Pre-treatment by-products e.g. sewage sludge disposal)</w:t>
        </w:r>
      </w:ins>
      <w:ins w:id="6994" w:author="Nicola Marvin" w:date="2021-01-31T18:40:00Z">
        <w:r w:rsidR="00401383" w:rsidRPr="00DB36CB">
          <w:t xml:space="preserve"> in a Council appr</w:t>
        </w:r>
      </w:ins>
      <w:ins w:id="6995" w:author="Nicola Marvin" w:date="2021-01-31T18:41:00Z">
        <w:r w:rsidR="00401383" w:rsidRPr="00DB36CB">
          <w:t>oved format, by the consent holder, to Council</w:t>
        </w:r>
      </w:ins>
      <w:ins w:id="6996" w:author="Shelley Monrad" w:date="2021-01-24T18:09:00Z">
        <w:r w:rsidRPr="00DB36CB">
          <w:t>;</w:t>
        </w:r>
      </w:ins>
    </w:p>
    <w:p w14:paraId="3A3FE38C" w14:textId="7DE8A352" w:rsidR="00742C92" w:rsidRPr="00DB36CB" w:rsidRDefault="007067C2" w:rsidP="00742C92">
      <w:pPr>
        <w:pStyle w:val="Heading4"/>
        <w:rPr>
          <w:ins w:id="6997" w:author="Shelley Monrad" w:date="2021-01-24T18:09:00Z"/>
        </w:rPr>
      </w:pPr>
      <w:ins w:id="6998" w:author="Nicola Marvin" w:date="2021-01-31T20:58:00Z">
        <w:r w:rsidRPr="00DB36CB">
          <w:rPr>
            <w:rPrChange w:id="6999" w:author="Nicola Marvin" w:date="2021-02-02T10:51:00Z">
              <w:rPr>
                <w:highlight w:val="magenta"/>
              </w:rPr>
            </w:rPrChange>
          </w:rPr>
          <w:t>a</w:t>
        </w:r>
        <w:r w:rsidRPr="00DB36CB">
          <w:t xml:space="preserve"> </w:t>
        </w:r>
      </w:ins>
      <w:ins w:id="7000" w:author="Shelley Monrad" w:date="2021-01-24T18:09:00Z">
        <w:r w:rsidR="00742C92" w:rsidRPr="00DB36CB">
          <w:t xml:space="preserve">requirement to provide a bond or insurance in favour of Council where failure to comply with the consent could result in damage to Council’s wastewater system, its treatment plants, or could result in Council being in breach of any statutory </w:t>
        </w:r>
        <w:proofErr w:type="gramStart"/>
        <w:r w:rsidR="00742C92" w:rsidRPr="00DB36CB">
          <w:t>obligation;</w:t>
        </w:r>
        <w:proofErr w:type="gramEnd"/>
        <w:r w:rsidR="00742C92" w:rsidRPr="00DB36CB">
          <w:t xml:space="preserve"> </w:t>
        </w:r>
      </w:ins>
    </w:p>
    <w:p w14:paraId="400937D8" w14:textId="19EDFC20" w:rsidR="00742C92" w:rsidRPr="00DB36CB" w:rsidRDefault="00EB4B2E" w:rsidP="00742C92">
      <w:pPr>
        <w:pStyle w:val="Heading4"/>
        <w:rPr>
          <w:ins w:id="7001" w:author="Shelley Monrad" w:date="2021-01-24T18:09:00Z"/>
        </w:rPr>
      </w:pPr>
      <w:ins w:id="7002" w:author="Shelley Monrad" w:date="2021-01-24T18:09:00Z">
        <w:r w:rsidRPr="00DB36CB">
          <w:t>m</w:t>
        </w:r>
        <w:r w:rsidR="00742C92" w:rsidRPr="00DB36CB">
          <w:t>onitoring and sampling requirements</w:t>
        </w:r>
        <w:r w:rsidRPr="00DB36CB">
          <w:t>; and</w:t>
        </w:r>
      </w:ins>
    </w:p>
    <w:p w14:paraId="111039DF" w14:textId="7BE14097" w:rsidR="004A2337" w:rsidRPr="00DB36CB" w:rsidRDefault="00742C92" w:rsidP="004A2337">
      <w:pPr>
        <w:pStyle w:val="Heading4"/>
        <w:rPr>
          <w:ins w:id="7003" w:author="Shelley Monrad" w:date="2021-01-24T18:09:00Z"/>
        </w:rPr>
      </w:pPr>
      <w:ins w:id="7004" w:author="Shelley Monrad" w:date="2021-01-24T18:09:00Z">
        <w:r w:rsidRPr="00DB36CB">
          <w:t>any other condition necessary to ensure the efficient operation of the wastewater system.</w:t>
        </w:r>
      </w:ins>
    </w:p>
    <w:p w14:paraId="08475B36" w14:textId="77777777" w:rsidR="00643F20" w:rsidRPr="00DB36CB" w:rsidRDefault="00643F20" w:rsidP="0046510F">
      <w:pPr>
        <w:pStyle w:val="Heading2"/>
      </w:pPr>
      <w:del w:id="7005" w:author="Shelley Monrad" w:date="2021-01-23T21:17:00Z">
        <w:r w:rsidRPr="00DB36CB" w:rsidDel="000A6D5E">
          <w:delText xml:space="preserve">2306.1 </w:delText>
        </w:r>
      </w:del>
      <w:bookmarkStart w:id="7006" w:name="_Toc63144935"/>
      <w:r w:rsidRPr="00DB36CB">
        <w:t>Mass Limits</w:t>
      </w:r>
      <w:bookmarkEnd w:id="7006"/>
      <w:r w:rsidRPr="00DB36CB">
        <w:t xml:space="preserve"> </w:t>
      </w:r>
    </w:p>
    <w:p w14:paraId="3482C9D6" w14:textId="5EA7A6EB" w:rsidR="00643F20" w:rsidRPr="00DB36CB" w:rsidRDefault="00643F20" w:rsidP="0038281F">
      <w:pPr>
        <w:pStyle w:val="Heading3"/>
      </w:pPr>
      <w:r w:rsidRPr="00DB36CB">
        <w:t xml:space="preserve">A Conditional </w:t>
      </w:r>
      <w:del w:id="7007" w:author="Nicola Marvin" w:date="2021-02-02T10:42:00Z">
        <w:r w:rsidRPr="00DB36CB" w:rsidDel="00086802">
          <w:delText>Trade Waste</w:delText>
        </w:r>
      </w:del>
      <w:ins w:id="7008" w:author="Nicola Marvin" w:date="2021-02-02T10:42:00Z">
        <w:r w:rsidR="00086802" w:rsidRPr="00DB36CB">
          <w:t>Trade Waste</w:t>
        </w:r>
      </w:ins>
      <w:r w:rsidRPr="00DB36CB">
        <w:t xml:space="preserve"> Consent to discharge may impose conditions on a </w:t>
      </w:r>
      <w:del w:id="7009" w:author="Nicola Marvin" w:date="2021-02-02T10:42:00Z">
        <w:r w:rsidRPr="00DB36CB" w:rsidDel="00086802">
          <w:delText>Trade Waste</w:delText>
        </w:r>
      </w:del>
      <w:ins w:id="7010" w:author="Nicola Marvin" w:date="2021-02-02T10:42:00Z">
        <w:r w:rsidR="00086802" w:rsidRPr="00DB36CB">
          <w:t>Trade Waste</w:t>
        </w:r>
      </w:ins>
      <w:r w:rsidRPr="00DB36CB">
        <w:t xml:space="preserve"> discharge by specifying Mass Limits for any characteristic. </w:t>
      </w:r>
    </w:p>
    <w:p w14:paraId="1885D875" w14:textId="77777777" w:rsidR="00643F20" w:rsidRPr="00DB36CB" w:rsidRDefault="00643F20" w:rsidP="0038281F">
      <w:pPr>
        <w:pStyle w:val="Heading3"/>
      </w:pPr>
      <w:r w:rsidRPr="00DB36CB">
        <w:t xml:space="preserve">When setting Mass Limit allocations for a particular characteristic Council may consider: </w:t>
      </w:r>
    </w:p>
    <w:p w14:paraId="61CDBF71" w14:textId="7078704B" w:rsidR="00643F20" w:rsidRPr="00DB36CB" w:rsidRDefault="00643F20" w:rsidP="002742C4">
      <w:pPr>
        <w:pStyle w:val="Heading4"/>
        <w:numPr>
          <w:ilvl w:val="0"/>
          <w:numId w:val="29"/>
        </w:numPr>
      </w:pPr>
      <w:r w:rsidRPr="00DB36CB">
        <w:t xml:space="preserve">the operational requirements of and risk to the </w:t>
      </w:r>
      <w:del w:id="7011" w:author="Shelley Monrad" w:date="2021-01-24T16:59:00Z">
        <w:r w:rsidRPr="00DB36CB" w:rsidDel="00BC521A">
          <w:delText>sewerage system</w:delText>
        </w:r>
      </w:del>
      <w:ins w:id="7012" w:author="Shelley Monrad" w:date="2021-01-24T16:59:00Z">
        <w:r w:rsidR="00BC521A" w:rsidRPr="00DB36CB">
          <w:t>wastewater system</w:t>
        </w:r>
      </w:ins>
      <w:r w:rsidRPr="00DB36CB">
        <w:t xml:space="preserve">, and risks to occupational health and safety, public health, and the ultimate receiving </w:t>
      </w:r>
      <w:proofErr w:type="gramStart"/>
      <w:r w:rsidRPr="00DB36CB">
        <w:t>environment;</w:t>
      </w:r>
      <w:proofErr w:type="gramEnd"/>
      <w:r w:rsidRPr="00DB36CB">
        <w:t xml:space="preserve"> </w:t>
      </w:r>
    </w:p>
    <w:p w14:paraId="2D364212" w14:textId="005050A2" w:rsidR="00643F20" w:rsidRPr="00DB36CB" w:rsidRDefault="00643F20" w:rsidP="00EE3607">
      <w:pPr>
        <w:pStyle w:val="Heading4"/>
      </w:pPr>
      <w:r w:rsidRPr="00DB36CB">
        <w:t>whether or not the levels proposed pose a threat to the planned or actual beneficial re</w:t>
      </w:r>
      <w:ins w:id="7013" w:author="Shelley Monrad" w:date="2021-01-31T20:25:00Z">
        <w:r w:rsidR="00B0334B" w:rsidRPr="00DB36CB">
          <w:t>-</w:t>
        </w:r>
      </w:ins>
      <w:r w:rsidRPr="00DB36CB">
        <w:t xml:space="preserve">use of Biosolids or sewage </w:t>
      </w:r>
      <w:proofErr w:type="gramStart"/>
      <w:r w:rsidRPr="00DB36CB">
        <w:t>sludge;</w:t>
      </w:r>
      <w:proofErr w:type="gramEnd"/>
      <w:r w:rsidRPr="00DB36CB">
        <w:t xml:space="preserve"> </w:t>
      </w:r>
    </w:p>
    <w:p w14:paraId="15917539" w14:textId="60BB7C35" w:rsidR="00643F20" w:rsidRPr="00DB36CB" w:rsidRDefault="00643F20" w:rsidP="00EE3607">
      <w:pPr>
        <w:pStyle w:val="Heading4"/>
      </w:pPr>
      <w:r w:rsidRPr="00DB36CB">
        <w:t xml:space="preserve">conditions in the </w:t>
      </w:r>
      <w:del w:id="7014" w:author="Shelley Monrad" w:date="2021-01-24T16:59:00Z">
        <w:r w:rsidRPr="00DB36CB" w:rsidDel="00BC521A">
          <w:delText>sewerage system</w:delText>
        </w:r>
      </w:del>
      <w:ins w:id="7015" w:author="Shelley Monrad" w:date="2021-01-24T16:59:00Z">
        <w:r w:rsidR="00BC521A" w:rsidRPr="00DB36CB">
          <w:t>wastewater system</w:t>
        </w:r>
      </w:ins>
      <w:r w:rsidRPr="00DB36CB">
        <w:t xml:space="preserve"> near the </w:t>
      </w:r>
      <w:del w:id="7016" w:author="Nicola Marvin" w:date="2021-02-02T10:42:00Z">
        <w:r w:rsidRPr="00DB36CB" w:rsidDel="00086802">
          <w:delText>Trade Waste</w:delText>
        </w:r>
      </w:del>
      <w:ins w:id="7017" w:author="Nicola Marvin" w:date="2021-02-02T10:42:00Z">
        <w:r w:rsidR="00086802" w:rsidRPr="00DB36CB">
          <w:t>Trade Waste</w:t>
        </w:r>
      </w:ins>
      <w:r w:rsidRPr="00DB36CB">
        <w:t xml:space="preserve"> discharge point and elsewhere in the </w:t>
      </w:r>
      <w:del w:id="7018" w:author="Shelley Monrad" w:date="2021-01-24T16:59:00Z">
        <w:r w:rsidRPr="00DB36CB" w:rsidDel="00BC521A">
          <w:delText>sewerage system</w:delText>
        </w:r>
      </w:del>
      <w:ins w:id="7019" w:author="Shelley Monrad" w:date="2021-01-24T16:59:00Z">
        <w:r w:rsidR="00BC521A" w:rsidRPr="00DB36CB">
          <w:t>wastewater system</w:t>
        </w:r>
      </w:ins>
      <w:r w:rsidRPr="00DB36CB">
        <w:t xml:space="preserve">; </w:t>
      </w:r>
    </w:p>
    <w:p w14:paraId="084AC688" w14:textId="77777777" w:rsidR="00643F20" w:rsidRPr="00DB36CB" w:rsidRDefault="00643F20" w:rsidP="00EE3607">
      <w:pPr>
        <w:pStyle w:val="Heading4"/>
      </w:pPr>
      <w:r w:rsidRPr="00DB36CB">
        <w:t xml:space="preserve">the extent to which the available industrial capacity was used in the last financial period and is expected to be used in the forthcoming </w:t>
      </w:r>
      <w:proofErr w:type="gramStart"/>
      <w:r w:rsidRPr="00DB36CB">
        <w:t>period;</w:t>
      </w:r>
      <w:proofErr w:type="gramEnd"/>
      <w:r w:rsidRPr="00DB36CB">
        <w:t xml:space="preserve"> </w:t>
      </w:r>
    </w:p>
    <w:p w14:paraId="37AEF313" w14:textId="692A60ED" w:rsidR="00643F20" w:rsidRPr="00DB36CB" w:rsidRDefault="00643F20" w:rsidP="00EE3607">
      <w:pPr>
        <w:pStyle w:val="Heading4"/>
      </w:pPr>
      <w:r w:rsidRPr="00DB36CB">
        <w:t xml:space="preserve">whether or not the applicant uses </w:t>
      </w:r>
      <w:del w:id="7020" w:author="Nicola Marvin" w:date="2021-02-02T10:44:00Z">
        <w:r w:rsidRPr="00DB36CB" w:rsidDel="007D4197">
          <w:delText>Cleaner Production</w:delText>
        </w:r>
      </w:del>
      <w:ins w:id="7021" w:author="Nicola Marvin" w:date="2021-02-02T10:44:00Z">
        <w:r w:rsidR="007D4197" w:rsidRPr="00DB36CB">
          <w:t>Cleaner Production</w:t>
        </w:r>
      </w:ins>
      <w:r w:rsidRPr="00DB36CB">
        <w:t xml:space="preserve"> techniques within a period satisfactory to </w:t>
      </w:r>
      <w:proofErr w:type="gramStart"/>
      <w:r w:rsidRPr="00DB36CB">
        <w:t>Council;</w:t>
      </w:r>
      <w:proofErr w:type="gramEnd"/>
    </w:p>
    <w:p w14:paraId="4DAFE510" w14:textId="77777777" w:rsidR="00643F20" w:rsidRPr="00DB36CB" w:rsidRDefault="00643F20" w:rsidP="00EE3607">
      <w:pPr>
        <w:pStyle w:val="Heading4"/>
      </w:pPr>
      <w:r w:rsidRPr="00DB36CB">
        <w:t xml:space="preserve">whether or not there is any net benefit to be gained by the increase of one characteristic concurrently with the decrease of another to justify any increased application for industrial </w:t>
      </w:r>
      <w:proofErr w:type="gramStart"/>
      <w:r w:rsidRPr="00DB36CB">
        <w:t>capacity;</w:t>
      </w:r>
      <w:proofErr w:type="gramEnd"/>
      <w:r w:rsidRPr="00DB36CB">
        <w:t xml:space="preserve"> </w:t>
      </w:r>
    </w:p>
    <w:p w14:paraId="6FF36363" w14:textId="73D83511" w:rsidR="00643F20" w:rsidRPr="00DB36CB" w:rsidRDefault="00643F20" w:rsidP="00EE3607">
      <w:pPr>
        <w:pStyle w:val="Heading4"/>
      </w:pPr>
      <w:r w:rsidRPr="00DB36CB">
        <w:t xml:space="preserve">any requirements of Council to reduce the pollutant discharge of the </w:t>
      </w:r>
      <w:del w:id="7022" w:author="Shelley Monrad" w:date="2021-01-24T16:59:00Z">
        <w:r w:rsidRPr="00DB36CB" w:rsidDel="00BC521A">
          <w:delText>sewerage system</w:delText>
        </w:r>
      </w:del>
      <w:ins w:id="7023" w:author="Shelley Monrad" w:date="2021-01-24T16:59:00Z">
        <w:r w:rsidR="00BC521A" w:rsidRPr="00DB36CB">
          <w:t xml:space="preserve">wastewater </w:t>
        </w:r>
        <w:proofErr w:type="gramStart"/>
        <w:r w:rsidR="00BC521A" w:rsidRPr="00DB36CB">
          <w:t>system</w:t>
        </w:r>
      </w:ins>
      <w:r w:rsidRPr="00DB36CB">
        <w:t>;</w:t>
      </w:r>
      <w:proofErr w:type="gramEnd"/>
      <w:r w:rsidRPr="00DB36CB">
        <w:t xml:space="preserve"> </w:t>
      </w:r>
    </w:p>
    <w:p w14:paraId="6738BF3A" w14:textId="4878C463" w:rsidR="00643F20" w:rsidRPr="00DB36CB" w:rsidRDefault="00643F20" w:rsidP="00EE3607">
      <w:pPr>
        <w:pStyle w:val="Heading4"/>
      </w:pPr>
      <w:r w:rsidRPr="00DB36CB">
        <w:t xml:space="preserve">how great a proportion the mass flow of a characteristic of the discharge will be of the total mass flow of that characteristic in the </w:t>
      </w:r>
      <w:del w:id="7024" w:author="Shelley Monrad" w:date="2021-01-24T16:59:00Z">
        <w:r w:rsidRPr="00DB36CB" w:rsidDel="00BC521A">
          <w:delText>sewerage system</w:delText>
        </w:r>
      </w:del>
      <w:ins w:id="7025" w:author="Shelley Monrad" w:date="2021-01-24T16:59:00Z">
        <w:r w:rsidR="00BC521A" w:rsidRPr="00DB36CB">
          <w:t xml:space="preserve">wastewater </w:t>
        </w:r>
        <w:proofErr w:type="gramStart"/>
        <w:r w:rsidR="00BC521A" w:rsidRPr="00DB36CB">
          <w:t>system</w:t>
        </w:r>
      </w:ins>
      <w:r w:rsidRPr="00DB36CB">
        <w:t>;</w:t>
      </w:r>
      <w:proofErr w:type="gramEnd"/>
    </w:p>
    <w:p w14:paraId="070D146D" w14:textId="5C12E381" w:rsidR="00643F20" w:rsidRPr="00DB36CB" w:rsidRDefault="00643F20" w:rsidP="00EE3607">
      <w:pPr>
        <w:pStyle w:val="Heading4"/>
      </w:pPr>
      <w:r w:rsidRPr="00DB36CB">
        <w:t xml:space="preserve">the total mass of the characteristic allowable in the </w:t>
      </w:r>
      <w:del w:id="7026" w:author="Shelley Monrad" w:date="2021-01-24T16:59:00Z">
        <w:r w:rsidRPr="00DB36CB" w:rsidDel="00BC521A">
          <w:delText>sewerage system</w:delText>
        </w:r>
      </w:del>
      <w:ins w:id="7027" w:author="Shelley Monrad" w:date="2021-01-24T16:59:00Z">
        <w:r w:rsidR="00BC521A" w:rsidRPr="00DB36CB">
          <w:t>wastewater system</w:t>
        </w:r>
      </w:ins>
      <w:r w:rsidRPr="00DB36CB">
        <w:t xml:space="preserve">, and the proportion (if any) to be reserved for future allocations; and </w:t>
      </w:r>
    </w:p>
    <w:p w14:paraId="1BD552D8" w14:textId="77777777" w:rsidR="00643F20" w:rsidRPr="00DB36CB" w:rsidRDefault="00643F20" w:rsidP="00EE3607">
      <w:pPr>
        <w:pStyle w:val="Heading4"/>
      </w:pPr>
      <w:r w:rsidRPr="00DB36CB">
        <w:t xml:space="preserve">whether or not there is an interaction with other characteristics which increases or decreases the effect of either characteristic on the sewer reticulation, treatment process, or receiving water (or land). </w:t>
      </w:r>
    </w:p>
    <w:p w14:paraId="61D7F99D" w14:textId="77777777" w:rsidR="00643F20" w:rsidRPr="00DB36CB" w:rsidRDefault="00643F20" w:rsidP="00665C69">
      <w:pPr>
        <w:pStyle w:val="Heading2"/>
        <w:keepNext/>
        <w:keepLines/>
        <w:rPr>
          <w:ins w:id="7028" w:author="Shelley Monrad" w:date="2021-01-23T21:20:00Z"/>
        </w:rPr>
      </w:pPr>
      <w:bookmarkStart w:id="7029" w:name="_Toc63144936"/>
      <w:ins w:id="7030" w:author="Shelley Monrad" w:date="2021-01-23T21:20:00Z">
        <w:r w:rsidRPr="00DB36CB">
          <w:t>Pre-Treatment</w:t>
        </w:r>
        <w:bookmarkEnd w:id="7029"/>
      </w:ins>
    </w:p>
    <w:p w14:paraId="358FF160" w14:textId="69F93FF5" w:rsidR="00643F20" w:rsidRPr="00DB36CB" w:rsidRDefault="00643F20" w:rsidP="00665C69">
      <w:pPr>
        <w:pStyle w:val="Heading3"/>
        <w:keepNext/>
        <w:keepLines/>
        <w:rPr>
          <w:ins w:id="7031" w:author="Shelley Monrad" w:date="2021-01-23T21:20:00Z"/>
        </w:rPr>
      </w:pPr>
      <w:ins w:id="7032" w:author="Shelley Monrad" w:date="2021-01-23T21:20:00Z">
        <w:r w:rsidRPr="00DB36CB">
          <w:t xml:space="preserve">The Council may, as a condition of a </w:t>
        </w:r>
        <w:del w:id="7033" w:author="Nicola Marvin" w:date="2021-02-02T10:42:00Z">
          <w:r w:rsidRPr="00DB36CB" w:rsidDel="00086802">
            <w:delText>trade waste</w:delText>
          </w:r>
        </w:del>
      </w:ins>
      <w:ins w:id="7034" w:author="Nicola Marvin" w:date="2021-02-02T10:42:00Z">
        <w:r w:rsidR="00086802" w:rsidRPr="00DB36CB">
          <w:t>Trade Waste</w:t>
        </w:r>
      </w:ins>
      <w:ins w:id="7035" w:author="Shelley Monrad" w:date="2021-01-23T21:20:00Z">
        <w:r w:rsidRPr="00DB36CB">
          <w:t xml:space="preserve"> consent, require provision of an appropriate pre-treatment system to reduce or vary any characteristic of any </w:t>
        </w:r>
        <w:del w:id="7036" w:author="Nicola Marvin" w:date="2021-02-02T10:42:00Z">
          <w:r w:rsidRPr="00DB36CB" w:rsidDel="00086802">
            <w:delText>trade waste</w:delText>
          </w:r>
        </w:del>
      </w:ins>
      <w:ins w:id="7037" w:author="Nicola Marvin" w:date="2021-02-02T10:42:00Z">
        <w:r w:rsidR="00086802" w:rsidRPr="00DB36CB">
          <w:t>Trade Waste</w:t>
        </w:r>
      </w:ins>
      <w:ins w:id="7038" w:author="Shelley Monrad" w:date="2021-01-23T21:20:00Z">
        <w:r w:rsidRPr="00DB36CB">
          <w:t xml:space="preserve"> before discharge to the wastewater system. Without limitation to the activities for which pre-treatment may be required, the Council will require pre-treatment of discharges from the following:</w:t>
        </w:r>
      </w:ins>
    </w:p>
    <w:p w14:paraId="6E2BB495" w14:textId="6D59CE46" w:rsidR="00643F20" w:rsidRPr="00DB36CB" w:rsidRDefault="00643F20" w:rsidP="002742C4">
      <w:pPr>
        <w:pStyle w:val="Heading4"/>
        <w:numPr>
          <w:ilvl w:val="0"/>
          <w:numId w:val="30"/>
        </w:numPr>
        <w:rPr>
          <w:ins w:id="7039" w:author="Shelley Monrad" w:date="2021-01-23T21:20:00Z"/>
          <w:rFonts w:ascii="Calibri" w:eastAsia="Times New Roman" w:hAnsi="Calibri" w:cs="Calibri"/>
          <w:lang w:val="en-US"/>
        </w:rPr>
      </w:pPr>
      <w:ins w:id="7040" w:author="Shelley Monrad" w:date="2021-01-23T21:20:00Z">
        <w:r w:rsidRPr="00DB36CB">
          <w:rPr>
            <w:lang w:val="en-US"/>
          </w:rPr>
          <w:t xml:space="preserve">dental </w:t>
        </w:r>
        <w:proofErr w:type="gramStart"/>
        <w:r w:rsidRPr="00DB36CB">
          <w:rPr>
            <w:lang w:val="en-US"/>
          </w:rPr>
          <w:t>facilities</w:t>
        </w:r>
      </w:ins>
      <w:ins w:id="7041" w:author="Shelley Monrad" w:date="2021-01-31T20:26:00Z">
        <w:r w:rsidR="00933420" w:rsidRPr="00DB36CB">
          <w:rPr>
            <w:lang w:val="en-US"/>
          </w:rPr>
          <w:t>;</w:t>
        </w:r>
      </w:ins>
      <w:proofErr w:type="gramEnd"/>
    </w:p>
    <w:p w14:paraId="1DBBA7A0" w14:textId="748CFB02" w:rsidR="00643F20" w:rsidRPr="00DB36CB" w:rsidRDefault="00643F20" w:rsidP="004A2337">
      <w:pPr>
        <w:pStyle w:val="Heading4"/>
        <w:rPr>
          <w:ins w:id="7042" w:author="Shelley Monrad" w:date="2021-01-23T21:20:00Z"/>
          <w:lang w:val="en-US"/>
        </w:rPr>
      </w:pPr>
      <w:ins w:id="7043" w:author="Shelley Monrad" w:date="2021-01-23T21:20:00Z">
        <w:r w:rsidRPr="00DB36CB">
          <w:rPr>
            <w:lang w:val="en-US"/>
          </w:rPr>
          <w:t xml:space="preserve">food preparation </w:t>
        </w:r>
        <w:proofErr w:type="gramStart"/>
        <w:r w:rsidRPr="00DB36CB">
          <w:rPr>
            <w:lang w:val="en-US"/>
          </w:rPr>
          <w:t>facilities</w:t>
        </w:r>
      </w:ins>
      <w:ins w:id="7044" w:author="Shelley Monrad" w:date="2021-01-31T20:26:00Z">
        <w:r w:rsidR="00933420" w:rsidRPr="00DB36CB">
          <w:rPr>
            <w:lang w:val="en-US"/>
          </w:rPr>
          <w:t>;</w:t>
        </w:r>
      </w:ins>
      <w:proofErr w:type="gramEnd"/>
    </w:p>
    <w:p w14:paraId="431A6364" w14:textId="2E7FA8C3" w:rsidR="00643F20" w:rsidRPr="00DB36CB" w:rsidRDefault="00643F20" w:rsidP="004A2337">
      <w:pPr>
        <w:pStyle w:val="Heading4"/>
        <w:rPr>
          <w:ins w:id="7045" w:author="Shelley Monrad" w:date="2021-01-23T21:20:00Z"/>
          <w:lang w:val="en-US"/>
        </w:rPr>
      </w:pPr>
      <w:ins w:id="7046" w:author="Shelley Monrad" w:date="2021-01-23T21:20:00Z">
        <w:r w:rsidRPr="00DB36CB">
          <w:rPr>
            <w:lang w:val="en-US"/>
          </w:rPr>
          <w:t>vehicle wash facilities, service</w:t>
        </w:r>
        <w:del w:id="7047" w:author="Nicola" w:date="2021-01-27T17:20:00Z">
          <w:r w:rsidRPr="00DB36CB">
            <w:rPr>
              <w:lang w:val="en-US"/>
            </w:rPr>
            <w:delText xml:space="preserve"> </w:delText>
          </w:r>
        </w:del>
        <w:r w:rsidRPr="00DB36CB">
          <w:rPr>
            <w:lang w:val="en-US"/>
          </w:rPr>
          <w:t xml:space="preserve"> station</w:t>
        </w:r>
        <w:del w:id="7048" w:author="Nicola" w:date="2021-01-27T17:20:00Z">
          <w:r w:rsidRPr="00DB36CB">
            <w:rPr>
              <w:lang w:val="en-US"/>
            </w:rPr>
            <w:delText xml:space="preserve"> </w:delText>
          </w:r>
        </w:del>
        <w:r w:rsidRPr="00DB36CB">
          <w:rPr>
            <w:lang w:val="en-US"/>
          </w:rPr>
          <w:t xml:space="preserve"> forecourts, </w:t>
        </w:r>
        <w:del w:id="7049" w:author="Nicola" w:date="2021-01-27T17:20:00Z">
          <w:r w:rsidRPr="00DB36CB">
            <w:rPr>
              <w:lang w:val="en-US"/>
            </w:rPr>
            <w:delText xml:space="preserve"> </w:delText>
          </w:r>
        </w:del>
        <w:r w:rsidRPr="00DB36CB">
          <w:rPr>
            <w:lang w:val="en-US"/>
          </w:rPr>
          <w:t>automotive</w:t>
        </w:r>
        <w:del w:id="7050" w:author="Nicola" w:date="2021-01-27T17:20:00Z">
          <w:r w:rsidRPr="00DB36CB">
            <w:rPr>
              <w:lang w:val="en-US"/>
            </w:rPr>
            <w:delText xml:space="preserve"> </w:delText>
          </w:r>
        </w:del>
        <w:r w:rsidRPr="00DB36CB">
          <w:rPr>
            <w:lang w:val="en-US"/>
          </w:rPr>
          <w:t xml:space="preserve"> dismantlers,</w:t>
        </w:r>
        <w:del w:id="7051" w:author="Nicola" w:date="2021-01-27T17:20:00Z">
          <w:r w:rsidRPr="00DB36CB">
            <w:rPr>
              <w:lang w:val="en-US"/>
            </w:rPr>
            <w:delText xml:space="preserve"> </w:delText>
          </w:r>
        </w:del>
        <w:r w:rsidRPr="00DB36CB">
          <w:rPr>
            <w:lang w:val="en-US"/>
          </w:rPr>
          <w:t xml:space="preserve"> car</w:t>
        </w:r>
        <w:del w:id="7052" w:author="Nicola" w:date="2021-01-27T17:20:00Z">
          <w:r w:rsidRPr="00DB36CB">
            <w:rPr>
              <w:lang w:val="en-US"/>
            </w:rPr>
            <w:delText xml:space="preserve"> </w:delText>
          </w:r>
        </w:del>
        <w:r w:rsidRPr="00DB36CB">
          <w:rPr>
            <w:lang w:val="en-US"/>
          </w:rPr>
          <w:t xml:space="preserve"> crushing facilities, metal merchants, vehicle washing </w:t>
        </w:r>
        <w:proofErr w:type="gramStart"/>
        <w:r w:rsidRPr="00DB36CB">
          <w:rPr>
            <w:lang w:val="en-US"/>
          </w:rPr>
          <w:t>events</w:t>
        </w:r>
      </w:ins>
      <w:ins w:id="7053" w:author="Shelley Monrad" w:date="2021-01-31T20:26:00Z">
        <w:r w:rsidR="00933420" w:rsidRPr="00DB36CB">
          <w:rPr>
            <w:lang w:val="en-US"/>
          </w:rPr>
          <w:t>;</w:t>
        </w:r>
      </w:ins>
      <w:proofErr w:type="gramEnd"/>
    </w:p>
    <w:p w14:paraId="6663CAFE" w14:textId="2AC45AD2" w:rsidR="00643F20" w:rsidRPr="00DB36CB" w:rsidRDefault="00643F20" w:rsidP="00EE3607">
      <w:pPr>
        <w:pStyle w:val="Heading4"/>
        <w:rPr>
          <w:ins w:id="7054" w:author="Shelley Monrad" w:date="2021-01-24T18:10:00Z"/>
          <w:lang w:val="en-US"/>
        </w:rPr>
      </w:pPr>
      <w:ins w:id="7055" w:author="Shelley Monrad" w:date="2021-01-23T21:20:00Z">
        <w:r w:rsidRPr="00DB36CB">
          <w:rPr>
            <w:lang w:val="en-US"/>
          </w:rPr>
          <w:t>activities resulting in the discharge of trench water</w:t>
        </w:r>
      </w:ins>
      <w:ins w:id="7056" w:author="Shelley Monrad" w:date="2021-01-31T20:26:00Z">
        <w:r w:rsidR="00933420" w:rsidRPr="00DB36CB">
          <w:rPr>
            <w:lang w:val="en-US"/>
          </w:rPr>
          <w:t>; and</w:t>
        </w:r>
      </w:ins>
    </w:p>
    <w:p w14:paraId="240C5A1D" w14:textId="545DE6F3" w:rsidR="008E2D4B" w:rsidRPr="00DB36CB" w:rsidRDefault="00E24314" w:rsidP="002742C4">
      <w:pPr>
        <w:pStyle w:val="Heading4"/>
        <w:numPr>
          <w:ilvl w:val="0"/>
          <w:numId w:val="8"/>
        </w:numPr>
        <w:spacing w:after="0"/>
        <w:rPr>
          <w:ins w:id="7057" w:author="Shelley Monrad" w:date="2021-01-24T18:10:00Z"/>
          <w:lang w:val="en-US"/>
        </w:rPr>
      </w:pPr>
      <w:ins w:id="7058" w:author="Nicola Marvin" w:date="2021-01-31T20:59:00Z">
        <w:r w:rsidRPr="00DB36CB">
          <w:rPr>
            <w:lang w:val="en-US"/>
            <w:rPrChange w:id="7059" w:author="Nicola Marvin" w:date="2021-02-02T10:51:00Z">
              <w:rPr>
                <w:highlight w:val="magenta"/>
                <w:lang w:val="en-US"/>
              </w:rPr>
            </w:rPrChange>
          </w:rPr>
          <w:t>S</w:t>
        </w:r>
      </w:ins>
      <w:ins w:id="7060" w:author="Shelley Monrad" w:date="2021-01-24T18:10:00Z">
        <w:del w:id="7061" w:author="Nicola Marvin" w:date="2021-01-31T20:59:00Z">
          <w:r w:rsidR="008E2D4B" w:rsidRPr="00DB36CB" w:rsidDel="00E24314">
            <w:rPr>
              <w:lang w:val="en-US"/>
              <w:rPrChange w:id="7062" w:author="Nicola Marvin" w:date="2021-02-02T10:51:00Z">
                <w:rPr>
                  <w:highlight w:val="magenta"/>
                  <w:lang w:val="en-US"/>
                </w:rPr>
              </w:rPrChange>
            </w:rPr>
            <w:delText>s</w:delText>
          </w:r>
        </w:del>
        <w:r w:rsidR="008E2D4B" w:rsidRPr="00DB36CB">
          <w:rPr>
            <w:lang w:val="en-US"/>
            <w:rPrChange w:id="7063" w:author="Nicola Marvin" w:date="2021-02-02T10:51:00Z">
              <w:rPr>
                <w:highlight w:val="magenta"/>
                <w:lang w:val="en-US"/>
              </w:rPr>
            </w:rPrChange>
          </w:rPr>
          <w:t>i</w:t>
        </w:r>
        <w:r w:rsidR="008E2D4B" w:rsidRPr="00DB36CB">
          <w:rPr>
            <w:lang w:val="en-US"/>
          </w:rPr>
          <w:t xml:space="preserve">gnificant </w:t>
        </w:r>
        <w:del w:id="7064" w:author="Nicola Marvin" w:date="2021-01-31T20:59:00Z">
          <w:r w:rsidR="008E2D4B" w:rsidRPr="00DB36CB" w:rsidDel="00E24314">
            <w:rPr>
              <w:lang w:val="en-US"/>
              <w:rPrChange w:id="7065" w:author="Nicola Marvin" w:date="2021-02-02T10:51:00Z">
                <w:rPr>
                  <w:highlight w:val="magenta"/>
                  <w:lang w:val="en-US"/>
                </w:rPr>
              </w:rPrChange>
            </w:rPr>
            <w:delText>i</w:delText>
          </w:r>
        </w:del>
      </w:ins>
      <w:ins w:id="7066" w:author="Nicola Marvin" w:date="2021-01-31T20:59:00Z">
        <w:r w:rsidRPr="00DB36CB">
          <w:rPr>
            <w:lang w:val="en-US"/>
            <w:rPrChange w:id="7067" w:author="Nicola Marvin" w:date="2021-02-02T10:51:00Z">
              <w:rPr>
                <w:highlight w:val="magenta"/>
                <w:lang w:val="en-US"/>
              </w:rPr>
            </w:rPrChange>
          </w:rPr>
          <w:t>I</w:t>
        </w:r>
      </w:ins>
      <w:ins w:id="7068" w:author="Shelley Monrad" w:date="2021-01-24T18:10:00Z">
        <w:r w:rsidR="008E2D4B" w:rsidRPr="00DB36CB">
          <w:rPr>
            <w:lang w:val="en-US"/>
          </w:rPr>
          <w:t>ndustry</w:t>
        </w:r>
      </w:ins>
      <w:ins w:id="7069" w:author="Shelley Monrad" w:date="2021-01-31T20:26:00Z">
        <w:r w:rsidR="00933420" w:rsidRPr="00DB36CB">
          <w:rPr>
            <w:lang w:val="en-US"/>
          </w:rPr>
          <w:t>.</w:t>
        </w:r>
      </w:ins>
    </w:p>
    <w:p w14:paraId="1DB0D5F2" w14:textId="77777777" w:rsidR="008E2D4B" w:rsidRPr="00DB36CB" w:rsidRDefault="008E2D4B" w:rsidP="004A2337">
      <w:pPr>
        <w:spacing w:after="0"/>
        <w:rPr>
          <w:ins w:id="7070" w:author="Shelley Monrad" w:date="2021-01-23T21:20:00Z"/>
          <w:lang w:val="en-US" w:eastAsia="en-GB"/>
        </w:rPr>
      </w:pPr>
    </w:p>
    <w:p w14:paraId="54C463CE" w14:textId="7AB9EF2D" w:rsidR="00643F20" w:rsidRPr="00DB36CB" w:rsidRDefault="00643F20" w:rsidP="00B51987">
      <w:pPr>
        <w:rPr>
          <w:ins w:id="7071" w:author="Shelley Monrad" w:date="2021-01-24T18:11:00Z"/>
          <w:i/>
          <w:iCs/>
          <w:lang w:val="en-US"/>
        </w:rPr>
      </w:pPr>
      <w:ins w:id="7072" w:author="Shelley Monrad" w:date="2021-01-23T21:20:00Z">
        <w:r w:rsidRPr="00DB36CB">
          <w:rPr>
            <w:b/>
            <w:bCs/>
            <w:i/>
            <w:iCs/>
            <w:lang w:val="en-US"/>
          </w:rPr>
          <w:t>Note</w:t>
        </w:r>
        <w:r w:rsidRPr="00DB36CB">
          <w:rPr>
            <w:i/>
            <w:iCs/>
            <w:lang w:val="en-US"/>
          </w:rPr>
          <w:t>:</w:t>
        </w:r>
      </w:ins>
      <w:ins w:id="7073" w:author="Shelley Monrad" w:date="2021-01-24T17:31:00Z">
        <w:r w:rsidR="004628F4" w:rsidRPr="00DB36CB">
          <w:rPr>
            <w:i/>
            <w:iCs/>
            <w:lang w:val="en-US"/>
          </w:rPr>
          <w:t xml:space="preserve"> T</w:t>
        </w:r>
      </w:ins>
      <w:ins w:id="7074" w:author="Shelley Monrad" w:date="2021-01-23T21:20:00Z">
        <w:r w:rsidRPr="00DB36CB">
          <w:rPr>
            <w:i/>
            <w:iCs/>
            <w:lang w:val="en-US"/>
          </w:rPr>
          <w:t>he type of pre-treatment system will depend on the nature of the discharge.  Typical types of pre-treatment include:</w:t>
        </w:r>
      </w:ins>
    </w:p>
    <w:p w14:paraId="4E9346C4" w14:textId="77777777" w:rsidR="002E33B5" w:rsidRPr="00DB36CB" w:rsidRDefault="002E33B5" w:rsidP="002742C4">
      <w:pPr>
        <w:pStyle w:val="ListParagraph"/>
        <w:numPr>
          <w:ilvl w:val="0"/>
          <w:numId w:val="45"/>
        </w:numPr>
        <w:rPr>
          <w:ins w:id="7075" w:author="Shelley Monrad" w:date="2021-01-24T18:11:00Z"/>
          <w:lang w:val="en-US"/>
        </w:rPr>
      </w:pPr>
      <w:ins w:id="7076" w:author="Shelley Monrad" w:date="2021-01-24T18:11:00Z">
        <w:r w:rsidRPr="00DB36CB">
          <w:rPr>
            <w:lang w:val="en-US"/>
          </w:rPr>
          <w:t>pH correction</w:t>
        </w:r>
      </w:ins>
    </w:p>
    <w:p w14:paraId="030EB642" w14:textId="77777777" w:rsidR="002E33B5" w:rsidRPr="00DB36CB" w:rsidRDefault="002E33B5" w:rsidP="002742C4">
      <w:pPr>
        <w:pStyle w:val="ListParagraph"/>
        <w:numPr>
          <w:ilvl w:val="0"/>
          <w:numId w:val="45"/>
        </w:numPr>
        <w:rPr>
          <w:ins w:id="7077" w:author="Shelley Monrad" w:date="2021-01-24T18:11:00Z"/>
          <w:lang w:val="en-US"/>
        </w:rPr>
      </w:pPr>
      <w:ins w:id="7078" w:author="Shelley Monrad" w:date="2021-01-24T18:11:00Z">
        <w:r w:rsidRPr="00DB36CB">
          <w:rPr>
            <w:lang w:val="en-US"/>
          </w:rPr>
          <w:t>Screening</w:t>
        </w:r>
      </w:ins>
    </w:p>
    <w:p w14:paraId="6672A86A" w14:textId="77777777" w:rsidR="002E33B5" w:rsidRPr="00DB36CB" w:rsidRDefault="002E33B5" w:rsidP="002742C4">
      <w:pPr>
        <w:pStyle w:val="ListParagraph"/>
        <w:numPr>
          <w:ilvl w:val="0"/>
          <w:numId w:val="45"/>
        </w:numPr>
        <w:spacing w:after="0"/>
        <w:rPr>
          <w:ins w:id="7079" w:author="Shelley Monrad" w:date="2021-01-24T18:11:00Z"/>
          <w:lang w:val="en-US"/>
        </w:rPr>
      </w:pPr>
      <w:ins w:id="7080" w:author="Shelley Monrad" w:date="2021-01-24T18:11:00Z">
        <w:r w:rsidRPr="00DB36CB">
          <w:rPr>
            <w:lang w:val="en-US"/>
          </w:rPr>
          <w:t>Dissolved air floatation (DAF)</w:t>
        </w:r>
      </w:ins>
    </w:p>
    <w:p w14:paraId="57B3CB51" w14:textId="77777777" w:rsidR="002E33B5" w:rsidRPr="00DB36CB" w:rsidRDefault="002E33B5" w:rsidP="002742C4">
      <w:pPr>
        <w:pStyle w:val="ListParagraph"/>
        <w:numPr>
          <w:ilvl w:val="0"/>
          <w:numId w:val="45"/>
        </w:numPr>
        <w:spacing w:after="0"/>
        <w:rPr>
          <w:ins w:id="7081" w:author="Shelley Monrad" w:date="2021-01-24T18:11:00Z"/>
          <w:lang w:val="en-US"/>
        </w:rPr>
      </w:pPr>
      <w:ins w:id="7082" w:author="Shelley Monrad" w:date="2021-01-24T18:11:00Z">
        <w:r w:rsidRPr="00DB36CB">
          <w:rPr>
            <w:lang w:val="en-US"/>
          </w:rPr>
          <w:t>Filter Bags</w:t>
        </w:r>
      </w:ins>
    </w:p>
    <w:p w14:paraId="162AFF60" w14:textId="75EE91C7" w:rsidR="00643F20" w:rsidRPr="00DB36CB" w:rsidDel="00707BE6" w:rsidRDefault="002E33B5" w:rsidP="002742C4">
      <w:pPr>
        <w:pStyle w:val="ListParagraph"/>
        <w:numPr>
          <w:ilvl w:val="0"/>
          <w:numId w:val="45"/>
        </w:numPr>
        <w:spacing w:after="0"/>
        <w:rPr>
          <w:del w:id="7083" w:author="Shelley Monrad" w:date="2021-01-23T23:26:00Z"/>
          <w:lang w:val="en-US"/>
        </w:rPr>
      </w:pPr>
      <w:ins w:id="7084" w:author="Shelley Monrad" w:date="2021-01-24T18:11:00Z">
        <w:r w:rsidRPr="00DB36CB">
          <w:rPr>
            <w:lang w:val="en-US"/>
          </w:rPr>
          <w:t>Grease removal systems</w:t>
        </w:r>
      </w:ins>
    </w:p>
    <w:p w14:paraId="48092C9D" w14:textId="77777777" w:rsidR="00C66F23" w:rsidRPr="00DB36CB" w:rsidRDefault="00C66F23" w:rsidP="002742C4">
      <w:pPr>
        <w:pStyle w:val="ListParagraph"/>
        <w:numPr>
          <w:ilvl w:val="0"/>
          <w:numId w:val="45"/>
        </w:numPr>
        <w:spacing w:after="0"/>
        <w:rPr>
          <w:ins w:id="7085" w:author="Shelley Monrad" w:date="2021-01-28T16:20:00Z"/>
          <w:lang w:val="en-US"/>
        </w:rPr>
      </w:pPr>
    </w:p>
    <w:p w14:paraId="0A93C0D9" w14:textId="5594C9A9" w:rsidR="00643F20" w:rsidRPr="00DB36CB" w:rsidDel="001F5965" w:rsidRDefault="00643F20" w:rsidP="002742C4">
      <w:pPr>
        <w:rPr>
          <w:del w:id="7086" w:author="Shelley Monrad" w:date="2021-01-23T21:06:00Z"/>
          <w:lang w:val="en-US"/>
        </w:rPr>
      </w:pPr>
      <w:bookmarkStart w:id="7087" w:name="_Toc63020835"/>
      <w:del w:id="7088" w:author="Shelley Monrad" w:date="2021-01-23T20:59:00Z">
        <w:r w:rsidRPr="00DB36CB" w:rsidDel="00647E86">
          <w:rPr>
            <w:lang w:val="en-US"/>
          </w:rPr>
          <w:delText xml:space="preserve">2305.8 </w:delText>
        </w:r>
        <w:r w:rsidRPr="00DB36CB" w:rsidDel="00647E86">
          <w:rPr>
            <w:lang w:val="en-US"/>
          </w:rPr>
          <w:tab/>
        </w:r>
      </w:del>
      <w:del w:id="7089" w:author="Shelley Monrad" w:date="2021-01-23T21:06:00Z">
        <w:r w:rsidRPr="00DB36CB" w:rsidDel="001F5965">
          <w:rPr>
            <w:lang w:val="en-US"/>
          </w:rPr>
          <w:delText>Duration</w:delText>
        </w:r>
        <w:bookmarkEnd w:id="7087"/>
        <w:r w:rsidRPr="00DB36CB" w:rsidDel="001F5965">
          <w:rPr>
            <w:lang w:val="en-US"/>
          </w:rPr>
          <w:delText xml:space="preserve"> </w:delText>
        </w:r>
        <w:bookmarkStart w:id="7090" w:name="_Toc63102199"/>
        <w:bookmarkStart w:id="7091" w:name="_Toc63102634"/>
        <w:bookmarkStart w:id="7092" w:name="_Toc63103186"/>
        <w:bookmarkStart w:id="7093" w:name="_Toc63109064"/>
        <w:bookmarkStart w:id="7094" w:name="_Toc63144937"/>
        <w:bookmarkEnd w:id="7090"/>
        <w:bookmarkEnd w:id="7091"/>
        <w:bookmarkEnd w:id="7092"/>
        <w:bookmarkEnd w:id="7093"/>
        <w:bookmarkEnd w:id="7094"/>
      </w:del>
    </w:p>
    <w:p w14:paraId="6159F66F" w14:textId="77777777" w:rsidR="00643F20" w:rsidRPr="00DB36CB" w:rsidDel="00647E86" w:rsidRDefault="00643F20" w:rsidP="002742C4">
      <w:pPr>
        <w:rPr>
          <w:del w:id="7095" w:author="Shelley Monrad" w:date="2021-01-23T21:00:00Z"/>
          <w:lang w:val="en-US"/>
        </w:rPr>
      </w:pPr>
      <w:bookmarkStart w:id="7096" w:name="_Toc63020836"/>
      <w:del w:id="7097" w:author="Shelley Monrad" w:date="2021-01-23T21:00:00Z">
        <w:r w:rsidRPr="00DB36CB" w:rsidDel="00647E86">
          <w:rPr>
            <w:lang w:val="en-US"/>
          </w:rPr>
          <w:delText>2305.8.1</w:delText>
        </w:r>
        <w:r w:rsidRPr="00DB36CB" w:rsidDel="00647E86">
          <w:rPr>
            <w:lang w:val="en-US"/>
          </w:rPr>
          <w:tab/>
          <w:delText>Permitted Discharges</w:delText>
        </w:r>
        <w:bookmarkEnd w:id="7096"/>
        <w:r w:rsidRPr="00DB36CB" w:rsidDel="00647E86">
          <w:rPr>
            <w:lang w:val="en-US"/>
          </w:rPr>
          <w:delText xml:space="preserve"> </w:delText>
        </w:r>
        <w:bookmarkStart w:id="7098" w:name="_Toc63102200"/>
        <w:bookmarkStart w:id="7099" w:name="_Toc63102635"/>
        <w:bookmarkStart w:id="7100" w:name="_Toc63103187"/>
        <w:bookmarkStart w:id="7101" w:name="_Toc63109065"/>
        <w:bookmarkStart w:id="7102" w:name="_Toc63144938"/>
        <w:bookmarkEnd w:id="7098"/>
        <w:bookmarkEnd w:id="7099"/>
        <w:bookmarkEnd w:id="7100"/>
        <w:bookmarkEnd w:id="7101"/>
        <w:bookmarkEnd w:id="7102"/>
      </w:del>
    </w:p>
    <w:p w14:paraId="534FE39A" w14:textId="77777777" w:rsidR="00643F20" w:rsidRPr="00DB36CB" w:rsidDel="00647E86" w:rsidRDefault="00643F20" w:rsidP="002742C4">
      <w:pPr>
        <w:rPr>
          <w:del w:id="7103" w:author="Shelley Monrad" w:date="2021-01-23T21:00:00Z"/>
          <w:lang w:val="en-US"/>
        </w:rPr>
      </w:pPr>
      <w:bookmarkStart w:id="7104" w:name="_Toc63020837"/>
      <w:del w:id="7105" w:author="Shelley Monrad" w:date="2021-01-23T21:00:00Z">
        <w:r w:rsidRPr="00DB36CB" w:rsidDel="00647E86">
          <w:rPr>
            <w:lang w:val="en-US"/>
          </w:rPr>
          <w:delText>Permitted Discharges shall remain in force indefinitely until either:</w:delText>
        </w:r>
        <w:bookmarkEnd w:id="7104"/>
        <w:r w:rsidRPr="00DB36CB" w:rsidDel="00647E86">
          <w:rPr>
            <w:lang w:val="en-US"/>
          </w:rPr>
          <w:delText xml:space="preserve"> </w:delText>
        </w:r>
        <w:bookmarkStart w:id="7106" w:name="_Toc63102201"/>
        <w:bookmarkStart w:id="7107" w:name="_Toc63102636"/>
        <w:bookmarkStart w:id="7108" w:name="_Toc63103188"/>
        <w:bookmarkStart w:id="7109" w:name="_Toc63109066"/>
        <w:bookmarkStart w:id="7110" w:name="_Toc63144939"/>
        <w:bookmarkEnd w:id="7106"/>
        <w:bookmarkEnd w:id="7107"/>
        <w:bookmarkEnd w:id="7108"/>
        <w:bookmarkEnd w:id="7109"/>
        <w:bookmarkEnd w:id="7110"/>
      </w:del>
    </w:p>
    <w:p w14:paraId="3ADB7EA3" w14:textId="77777777" w:rsidR="00643F20" w:rsidRPr="00DB36CB" w:rsidDel="00647E86" w:rsidRDefault="00643F20" w:rsidP="002742C4">
      <w:pPr>
        <w:rPr>
          <w:del w:id="7111" w:author="Shelley Monrad" w:date="2021-01-23T21:00:00Z"/>
          <w:lang w:val="en-US"/>
        </w:rPr>
      </w:pPr>
      <w:bookmarkStart w:id="7112" w:name="_Toc63020838"/>
      <w:del w:id="7113" w:author="Shelley Monrad" w:date="2021-01-23T21:00:00Z">
        <w:r w:rsidRPr="00DB36CB" w:rsidDel="00647E86">
          <w:rPr>
            <w:lang w:val="en-US"/>
          </w:rPr>
          <w:delText>cancellation under Section 2304.1.2 or 2305.10;</w:delText>
        </w:r>
        <w:bookmarkEnd w:id="7112"/>
        <w:r w:rsidRPr="00DB36CB" w:rsidDel="00647E86">
          <w:rPr>
            <w:lang w:val="en-US"/>
          </w:rPr>
          <w:delText xml:space="preserve"> </w:delText>
        </w:r>
        <w:bookmarkStart w:id="7114" w:name="_Toc63102202"/>
        <w:bookmarkStart w:id="7115" w:name="_Toc63102637"/>
        <w:bookmarkStart w:id="7116" w:name="_Toc63103189"/>
        <w:bookmarkStart w:id="7117" w:name="_Toc63109067"/>
        <w:bookmarkStart w:id="7118" w:name="_Toc63144940"/>
        <w:bookmarkEnd w:id="7114"/>
        <w:bookmarkEnd w:id="7115"/>
        <w:bookmarkEnd w:id="7116"/>
        <w:bookmarkEnd w:id="7117"/>
        <w:bookmarkEnd w:id="7118"/>
      </w:del>
    </w:p>
    <w:p w14:paraId="1195F814" w14:textId="795877D7" w:rsidR="00643F20" w:rsidRPr="00DB36CB" w:rsidDel="00647E86" w:rsidRDefault="00643F20" w:rsidP="002742C4">
      <w:pPr>
        <w:rPr>
          <w:del w:id="7119" w:author="Shelley Monrad" w:date="2021-01-23T21:00:00Z"/>
          <w:lang w:val="en-US"/>
        </w:rPr>
      </w:pPr>
      <w:bookmarkStart w:id="7120" w:name="_Toc63020839"/>
      <w:del w:id="7121" w:author="Shelley Monrad" w:date="2021-01-23T21:00:00Z">
        <w:r w:rsidRPr="00DB36CB" w:rsidDel="00647E86">
          <w:rPr>
            <w:lang w:val="en-US"/>
          </w:rPr>
          <w:delText>the quantity and nature of the discharge changes significantly.  For a temporary discharge see Appendix C;</w:delText>
        </w:r>
        <w:bookmarkStart w:id="7122" w:name="_Toc63102203"/>
        <w:bookmarkStart w:id="7123" w:name="_Toc63102638"/>
        <w:bookmarkStart w:id="7124" w:name="_Toc63103190"/>
        <w:bookmarkStart w:id="7125" w:name="_Toc63109068"/>
        <w:bookmarkStart w:id="7126" w:name="_Toc63144941"/>
        <w:bookmarkEnd w:id="7120"/>
        <w:bookmarkEnd w:id="7122"/>
        <w:bookmarkEnd w:id="7123"/>
        <w:bookmarkEnd w:id="7124"/>
        <w:bookmarkEnd w:id="7125"/>
        <w:bookmarkEnd w:id="7126"/>
      </w:del>
    </w:p>
    <w:p w14:paraId="415AC7F8" w14:textId="77777777" w:rsidR="00643F20" w:rsidRPr="00DB36CB" w:rsidDel="00647E86" w:rsidRDefault="00643F20" w:rsidP="002742C4">
      <w:pPr>
        <w:rPr>
          <w:del w:id="7127" w:author="Shelley Monrad" w:date="2021-01-23T21:00:00Z"/>
          <w:lang w:val="en-US"/>
        </w:rPr>
      </w:pPr>
      <w:bookmarkStart w:id="7128" w:name="_Toc63020840"/>
      <w:del w:id="7129" w:author="Shelley Monrad" w:date="2021-01-23T21:00:00Z">
        <w:r w:rsidRPr="00DB36CB" w:rsidDel="00647E86">
          <w:rPr>
            <w:lang w:val="en-US"/>
          </w:rPr>
          <w:delText>if in the opinion of Council the discharge changes or is likely to change to such an extent that it becomes a Conditional or Prohibited Trade Waste;</w:delText>
        </w:r>
        <w:bookmarkEnd w:id="7128"/>
        <w:r w:rsidRPr="00DB36CB" w:rsidDel="00647E86">
          <w:rPr>
            <w:lang w:val="en-US"/>
          </w:rPr>
          <w:delText xml:space="preserve"> </w:delText>
        </w:r>
        <w:bookmarkStart w:id="7130" w:name="_Toc63102204"/>
        <w:bookmarkStart w:id="7131" w:name="_Toc63102639"/>
        <w:bookmarkStart w:id="7132" w:name="_Toc63103191"/>
        <w:bookmarkStart w:id="7133" w:name="_Toc63109069"/>
        <w:bookmarkStart w:id="7134" w:name="_Toc63144942"/>
        <w:bookmarkEnd w:id="7130"/>
        <w:bookmarkEnd w:id="7131"/>
        <w:bookmarkEnd w:id="7132"/>
        <w:bookmarkEnd w:id="7133"/>
        <w:bookmarkEnd w:id="7134"/>
      </w:del>
    </w:p>
    <w:p w14:paraId="52B6517B" w14:textId="77777777" w:rsidR="00643F20" w:rsidRPr="00DB36CB" w:rsidDel="00647E86" w:rsidRDefault="00643F20" w:rsidP="002742C4">
      <w:pPr>
        <w:rPr>
          <w:del w:id="7135" w:author="Shelley Monrad" w:date="2021-01-23T21:00:00Z"/>
          <w:lang w:val="en-US"/>
        </w:rPr>
      </w:pPr>
      <w:bookmarkStart w:id="7136" w:name="_Toc63020841"/>
      <w:del w:id="7137" w:author="Shelley Monrad" w:date="2021-01-23T21:00:00Z">
        <w:r w:rsidRPr="00DB36CB" w:rsidDel="00647E86">
          <w:rPr>
            <w:lang w:val="en-US"/>
          </w:rPr>
          <w:delText>Council changes the Trade Waste management procedures by implementation of changed Trade Waste Bylaw conditions or any amendment to, or replacement of, its Trade Waste Bylaw; or</w:delText>
        </w:r>
        <w:bookmarkEnd w:id="7136"/>
        <w:r w:rsidRPr="00DB36CB" w:rsidDel="00647E86">
          <w:rPr>
            <w:lang w:val="en-US"/>
          </w:rPr>
          <w:delText xml:space="preserve"> </w:delText>
        </w:r>
        <w:bookmarkStart w:id="7138" w:name="_Toc63102205"/>
        <w:bookmarkStart w:id="7139" w:name="_Toc63102640"/>
        <w:bookmarkStart w:id="7140" w:name="_Toc63103192"/>
        <w:bookmarkStart w:id="7141" w:name="_Toc63109070"/>
        <w:bookmarkStart w:id="7142" w:name="_Toc63144943"/>
        <w:bookmarkEnd w:id="7138"/>
        <w:bookmarkEnd w:id="7139"/>
        <w:bookmarkEnd w:id="7140"/>
        <w:bookmarkEnd w:id="7141"/>
        <w:bookmarkEnd w:id="7142"/>
      </w:del>
    </w:p>
    <w:p w14:paraId="3760B41A" w14:textId="77777777" w:rsidR="00643F20" w:rsidRPr="00DB36CB" w:rsidDel="00647E86" w:rsidRDefault="00643F20" w:rsidP="002742C4">
      <w:pPr>
        <w:rPr>
          <w:del w:id="7143" w:author="Shelley Monrad" w:date="2021-01-23T21:00:00Z"/>
          <w:lang w:val="en-US"/>
        </w:rPr>
      </w:pPr>
      <w:bookmarkStart w:id="7144" w:name="_Toc63020842"/>
      <w:del w:id="7145" w:author="Shelley Monrad" w:date="2021-01-23T21:00:00Z">
        <w:r w:rsidRPr="00DB36CB" w:rsidDel="00647E86">
          <w:rPr>
            <w:lang w:val="en-US"/>
          </w:rPr>
          <w:delText>the conditions on resource consents for the sewerage system and the residuals from it change.</w:delText>
        </w:r>
        <w:bookmarkEnd w:id="7144"/>
        <w:r w:rsidRPr="00DB36CB" w:rsidDel="00647E86">
          <w:rPr>
            <w:lang w:val="en-US"/>
          </w:rPr>
          <w:delText xml:space="preserve"> </w:delText>
        </w:r>
        <w:bookmarkStart w:id="7146" w:name="_Toc63102206"/>
        <w:bookmarkStart w:id="7147" w:name="_Toc63102641"/>
        <w:bookmarkStart w:id="7148" w:name="_Toc63103193"/>
        <w:bookmarkStart w:id="7149" w:name="_Toc63109071"/>
        <w:bookmarkStart w:id="7150" w:name="_Toc63144944"/>
        <w:bookmarkEnd w:id="7146"/>
        <w:bookmarkEnd w:id="7147"/>
        <w:bookmarkEnd w:id="7148"/>
        <w:bookmarkEnd w:id="7149"/>
        <w:bookmarkEnd w:id="7150"/>
      </w:del>
    </w:p>
    <w:p w14:paraId="13EA09D0" w14:textId="77777777" w:rsidR="00643F20" w:rsidRPr="00DB36CB" w:rsidDel="00647E86" w:rsidRDefault="00643F20" w:rsidP="002742C4">
      <w:pPr>
        <w:rPr>
          <w:del w:id="7151" w:author="Shelley Monrad" w:date="2021-01-23T21:00:00Z"/>
          <w:lang w:val="en-US"/>
        </w:rPr>
      </w:pPr>
      <w:bookmarkStart w:id="7152" w:name="_Toc63020843"/>
      <w:bookmarkStart w:id="7153" w:name="_Toc63102207"/>
      <w:bookmarkStart w:id="7154" w:name="_Toc63102642"/>
      <w:bookmarkStart w:id="7155" w:name="_Toc63103194"/>
      <w:bookmarkStart w:id="7156" w:name="_Toc63109072"/>
      <w:bookmarkStart w:id="7157" w:name="_Toc63144945"/>
      <w:bookmarkEnd w:id="7152"/>
      <w:bookmarkEnd w:id="7153"/>
      <w:bookmarkEnd w:id="7154"/>
      <w:bookmarkEnd w:id="7155"/>
      <w:bookmarkEnd w:id="7156"/>
      <w:bookmarkEnd w:id="7157"/>
    </w:p>
    <w:p w14:paraId="1487252A" w14:textId="77777777" w:rsidR="00643F20" w:rsidRPr="00DB36CB" w:rsidDel="00647E86" w:rsidRDefault="00643F20" w:rsidP="002742C4">
      <w:pPr>
        <w:rPr>
          <w:del w:id="7158" w:author="Shelley Monrad" w:date="2021-01-23T21:00:00Z"/>
          <w:lang w:val="en-US"/>
        </w:rPr>
      </w:pPr>
      <w:bookmarkStart w:id="7159" w:name="_Toc63020844"/>
      <w:del w:id="7160" w:author="Shelley Monrad" w:date="2021-01-23T21:00:00Z">
        <w:r w:rsidRPr="00DB36CB" w:rsidDel="00647E86">
          <w:rPr>
            <w:lang w:val="en-US"/>
          </w:rPr>
          <w:delText>In all cases, after appropriate consultation, the person shall</w:delText>
        </w:r>
      </w:del>
      <w:ins w:id="7161" w:author="Buddle Findlay" w:date="2020-12-17T17:25:00Z">
        <w:del w:id="7162" w:author="Shelley Monrad" w:date="2021-01-23T21:00:00Z">
          <w:r w:rsidRPr="00DB36CB" w:rsidDel="00647E86">
            <w:rPr>
              <w:lang w:val="en-US"/>
            </w:rPr>
            <w:delText>must</w:delText>
          </w:r>
        </w:del>
      </w:ins>
      <w:del w:id="7163" w:author="Shelley Monrad" w:date="2021-01-23T21:00:00Z">
        <w:r w:rsidRPr="00DB36CB" w:rsidDel="00647E86">
          <w:rPr>
            <w:lang w:val="en-US"/>
          </w:rPr>
          <w:delText xml:space="preserve"> apply within ten (10) working days of this </w:delText>
        </w:r>
      </w:del>
      <w:ins w:id="7164" w:author="Buddle Findlay" w:date="2020-12-17T17:24:00Z">
        <w:del w:id="7165" w:author="Shelley Monrad" w:date="2021-01-23T21:00:00Z">
          <w:r w:rsidRPr="00DB36CB" w:rsidDel="00647E86">
            <w:rPr>
              <w:lang w:val="en-US"/>
            </w:rPr>
            <w:delText xml:space="preserve">such a </w:delText>
          </w:r>
        </w:del>
      </w:ins>
      <w:del w:id="7166" w:author="Shelley Monrad" w:date="2021-01-23T21:00:00Z">
        <w:r w:rsidRPr="00DB36CB" w:rsidDel="00647E86">
          <w:rPr>
            <w:lang w:val="en-US"/>
          </w:rPr>
          <w:delText>change occurring for a conditional consent, in accordance with Section 2305.2 of this bylaw. This application shall be approved prior to the occurrence of any new discharge.</w:delText>
        </w:r>
        <w:bookmarkEnd w:id="7159"/>
        <w:r w:rsidRPr="00DB36CB" w:rsidDel="00647E86">
          <w:rPr>
            <w:lang w:val="en-US"/>
          </w:rPr>
          <w:delText xml:space="preserve"> </w:delText>
        </w:r>
        <w:bookmarkStart w:id="7167" w:name="_Toc63102208"/>
        <w:bookmarkStart w:id="7168" w:name="_Toc63102643"/>
        <w:bookmarkStart w:id="7169" w:name="_Toc63103195"/>
        <w:bookmarkStart w:id="7170" w:name="_Toc63109073"/>
        <w:bookmarkStart w:id="7171" w:name="_Toc63144946"/>
        <w:bookmarkEnd w:id="7167"/>
        <w:bookmarkEnd w:id="7168"/>
        <w:bookmarkEnd w:id="7169"/>
        <w:bookmarkEnd w:id="7170"/>
        <w:bookmarkEnd w:id="7171"/>
      </w:del>
    </w:p>
    <w:p w14:paraId="1FA9835E" w14:textId="77777777" w:rsidR="00643F20" w:rsidRPr="00DB36CB" w:rsidDel="00647E86" w:rsidRDefault="00643F20" w:rsidP="002742C4">
      <w:pPr>
        <w:rPr>
          <w:del w:id="7172" w:author="Shelley Monrad" w:date="2021-01-23T21:00:00Z"/>
          <w:lang w:val="en-US"/>
        </w:rPr>
      </w:pPr>
      <w:bookmarkStart w:id="7173" w:name="_Toc63020845"/>
      <w:bookmarkStart w:id="7174" w:name="_Toc63102209"/>
      <w:bookmarkStart w:id="7175" w:name="_Toc63102644"/>
      <w:bookmarkStart w:id="7176" w:name="_Toc63103196"/>
      <w:bookmarkStart w:id="7177" w:name="_Toc63109074"/>
      <w:bookmarkStart w:id="7178" w:name="_Toc63144947"/>
      <w:bookmarkEnd w:id="7173"/>
      <w:bookmarkEnd w:id="7174"/>
      <w:bookmarkEnd w:id="7175"/>
      <w:bookmarkEnd w:id="7176"/>
      <w:bookmarkEnd w:id="7177"/>
      <w:bookmarkEnd w:id="7178"/>
    </w:p>
    <w:p w14:paraId="45216F16" w14:textId="77777777" w:rsidR="00643F20" w:rsidRPr="00DB36CB" w:rsidDel="00647E86" w:rsidRDefault="00643F20" w:rsidP="002742C4">
      <w:pPr>
        <w:rPr>
          <w:del w:id="7179" w:author="Shelley Monrad" w:date="2021-01-23T21:00:00Z"/>
          <w:lang w:val="en-US"/>
        </w:rPr>
      </w:pPr>
      <w:bookmarkStart w:id="7180" w:name="_Toc63020846"/>
      <w:del w:id="7181" w:author="Shelley Monrad" w:date="2021-01-23T21:00:00Z">
        <w:r w:rsidRPr="00DB36CB" w:rsidDel="00647E86">
          <w:rPr>
            <w:lang w:val="en-US"/>
          </w:rPr>
          <w:delText>2305.8.2</w:delText>
        </w:r>
        <w:r w:rsidRPr="00DB36CB" w:rsidDel="00647E86">
          <w:rPr>
            <w:lang w:val="en-US"/>
          </w:rPr>
          <w:tab/>
          <w:delText>Conditional Consents</w:delText>
        </w:r>
        <w:bookmarkEnd w:id="7180"/>
        <w:r w:rsidRPr="00DB36CB" w:rsidDel="00647E86">
          <w:rPr>
            <w:lang w:val="en-US"/>
          </w:rPr>
          <w:delText xml:space="preserve"> </w:delText>
        </w:r>
        <w:bookmarkStart w:id="7182" w:name="_Toc63102210"/>
        <w:bookmarkStart w:id="7183" w:name="_Toc63102645"/>
        <w:bookmarkStart w:id="7184" w:name="_Toc63103197"/>
        <w:bookmarkStart w:id="7185" w:name="_Toc63109075"/>
        <w:bookmarkStart w:id="7186" w:name="_Toc63144948"/>
        <w:bookmarkEnd w:id="7182"/>
        <w:bookmarkEnd w:id="7183"/>
        <w:bookmarkEnd w:id="7184"/>
        <w:bookmarkEnd w:id="7185"/>
        <w:bookmarkEnd w:id="7186"/>
      </w:del>
    </w:p>
    <w:p w14:paraId="2EAF72D7" w14:textId="77777777" w:rsidR="00643F20" w:rsidRPr="00DB36CB" w:rsidDel="001F5965" w:rsidRDefault="00643F20" w:rsidP="002742C4">
      <w:pPr>
        <w:rPr>
          <w:del w:id="7187" w:author="Shelley Monrad" w:date="2021-01-23T21:04:00Z"/>
          <w:lang w:val="en-US"/>
        </w:rPr>
      </w:pPr>
      <w:bookmarkStart w:id="7188" w:name="_Toc63020847"/>
      <w:del w:id="7189" w:author="Shelley Monrad" w:date="2021-01-23T21:04:00Z">
        <w:r w:rsidRPr="00DB36CB" w:rsidDel="001F5965">
          <w:rPr>
            <w:lang w:val="en-US"/>
          </w:rPr>
          <w:delText xml:space="preserve">Subject to </w:delText>
        </w:r>
      </w:del>
      <w:del w:id="7190" w:author="Shelley Monrad" w:date="2021-01-23T21:02:00Z">
        <w:r w:rsidRPr="00DB36CB" w:rsidDel="001F5965">
          <w:rPr>
            <w:lang w:val="en-US"/>
          </w:rPr>
          <w:delText xml:space="preserve">Sections </w:delText>
        </w:r>
      </w:del>
      <w:del w:id="7191" w:author="Shelley Monrad" w:date="2021-01-23T21:04:00Z">
        <w:r w:rsidRPr="00DB36CB" w:rsidDel="001F5965">
          <w:rPr>
            <w:lang w:val="en-US"/>
          </w:rPr>
          <w:delText>2305.10 and 2308.1 conditional consents under this bylaw shall expire at the end of a term fixed by Council subject to the following:</w:delText>
        </w:r>
        <w:bookmarkEnd w:id="7188"/>
        <w:r w:rsidRPr="00DB36CB" w:rsidDel="001F5965">
          <w:rPr>
            <w:lang w:val="en-US"/>
          </w:rPr>
          <w:delText xml:space="preserve"> </w:delText>
        </w:r>
        <w:bookmarkStart w:id="7192" w:name="_Toc63102211"/>
        <w:bookmarkStart w:id="7193" w:name="_Toc63102646"/>
        <w:bookmarkStart w:id="7194" w:name="_Toc63103198"/>
        <w:bookmarkStart w:id="7195" w:name="_Toc63109076"/>
        <w:bookmarkStart w:id="7196" w:name="_Toc63144949"/>
        <w:bookmarkEnd w:id="7192"/>
        <w:bookmarkEnd w:id="7193"/>
        <w:bookmarkEnd w:id="7194"/>
        <w:bookmarkEnd w:id="7195"/>
        <w:bookmarkEnd w:id="7196"/>
      </w:del>
    </w:p>
    <w:p w14:paraId="1BD55F66" w14:textId="77777777" w:rsidR="00643F20" w:rsidRPr="00DB36CB" w:rsidDel="001F5965" w:rsidRDefault="00643F20" w:rsidP="002742C4">
      <w:pPr>
        <w:rPr>
          <w:del w:id="7197" w:author="Shelley Monrad" w:date="2021-01-23T21:04:00Z"/>
          <w:lang w:val="en-US"/>
        </w:rPr>
      </w:pPr>
      <w:bookmarkStart w:id="7198" w:name="_Toc63020848"/>
      <w:del w:id="7199" w:author="Shelley Monrad" w:date="2021-01-23T21:04:00Z">
        <w:r w:rsidRPr="00DB36CB" w:rsidDel="001F5965">
          <w:rPr>
            <w:lang w:val="en-US"/>
          </w:rPr>
          <w:delText>Conditional consents may be given for a term not exceeding five (5) years to a consent holder who at the time of application satisfies Council that:</w:delText>
        </w:r>
        <w:bookmarkEnd w:id="7198"/>
        <w:r w:rsidRPr="00DB36CB" w:rsidDel="001F5965">
          <w:rPr>
            <w:lang w:val="en-US"/>
          </w:rPr>
          <w:delText xml:space="preserve"> </w:delText>
        </w:r>
        <w:bookmarkStart w:id="7200" w:name="_Toc63102212"/>
        <w:bookmarkStart w:id="7201" w:name="_Toc63102647"/>
        <w:bookmarkStart w:id="7202" w:name="_Toc63103199"/>
        <w:bookmarkStart w:id="7203" w:name="_Toc63109077"/>
        <w:bookmarkStart w:id="7204" w:name="_Toc63144950"/>
        <w:bookmarkEnd w:id="7200"/>
        <w:bookmarkEnd w:id="7201"/>
        <w:bookmarkEnd w:id="7202"/>
        <w:bookmarkEnd w:id="7203"/>
        <w:bookmarkEnd w:id="7204"/>
      </w:del>
    </w:p>
    <w:p w14:paraId="63B995DB" w14:textId="77777777" w:rsidR="00643F20" w:rsidRPr="00DB36CB" w:rsidDel="001F5965" w:rsidRDefault="00643F20" w:rsidP="002742C4">
      <w:pPr>
        <w:rPr>
          <w:del w:id="7205" w:author="Shelley Monrad" w:date="2021-01-23T21:04:00Z"/>
          <w:lang w:val="en-US"/>
        </w:rPr>
      </w:pPr>
      <w:bookmarkStart w:id="7206" w:name="_Toc63020849"/>
      <w:del w:id="7207" w:author="Shelley Monrad" w:date="2021-01-23T21:04:00Z">
        <w:r w:rsidRPr="00DB36CB" w:rsidDel="001F5965">
          <w:rPr>
            <w:lang w:val="en-US"/>
          </w:rPr>
          <w:delText>the nature of the trade activity, or the process design and / or management of the premises are such that the consent holder has a demonstrated ability to meet the conditions of the consent during its term; and / or</w:delText>
        </w:r>
        <w:bookmarkStart w:id="7208" w:name="_Toc63102213"/>
        <w:bookmarkStart w:id="7209" w:name="_Toc63102648"/>
        <w:bookmarkStart w:id="7210" w:name="_Toc63103200"/>
        <w:bookmarkStart w:id="7211" w:name="_Toc63109078"/>
        <w:bookmarkStart w:id="7212" w:name="_Toc63144951"/>
        <w:bookmarkEnd w:id="7206"/>
        <w:bookmarkEnd w:id="7208"/>
        <w:bookmarkEnd w:id="7209"/>
        <w:bookmarkEnd w:id="7210"/>
        <w:bookmarkEnd w:id="7211"/>
        <w:bookmarkEnd w:id="7212"/>
      </w:del>
    </w:p>
    <w:p w14:paraId="61B6EF8A" w14:textId="77777777" w:rsidR="00643F20" w:rsidRPr="00DB36CB" w:rsidDel="001F5965" w:rsidRDefault="00643F20" w:rsidP="002742C4">
      <w:pPr>
        <w:rPr>
          <w:del w:id="7213" w:author="Shelley Monrad" w:date="2021-01-23T21:04:00Z"/>
          <w:lang w:val="en-US"/>
        </w:rPr>
      </w:pPr>
      <w:bookmarkStart w:id="7214" w:name="_Toc63020850"/>
      <w:del w:id="7215" w:author="Shelley Monrad" w:date="2021-01-23T21:04:00Z">
        <w:r w:rsidRPr="00DB36CB" w:rsidDel="001F5965">
          <w:rPr>
            <w:lang w:val="en-US"/>
          </w:rPr>
          <w:delText>Cleaner Production techniques are successfully being utilised, or that a responsible investment in Cleaner Production equipment or techniques is being made; and / or</w:delText>
        </w:r>
        <w:bookmarkEnd w:id="7214"/>
        <w:r w:rsidRPr="00DB36CB" w:rsidDel="001F5965">
          <w:rPr>
            <w:lang w:val="en-US"/>
          </w:rPr>
          <w:delText xml:space="preserve"> </w:delText>
        </w:r>
        <w:bookmarkStart w:id="7216" w:name="_Toc63102214"/>
        <w:bookmarkStart w:id="7217" w:name="_Toc63102649"/>
        <w:bookmarkStart w:id="7218" w:name="_Toc63103201"/>
        <w:bookmarkStart w:id="7219" w:name="_Toc63109079"/>
        <w:bookmarkStart w:id="7220" w:name="_Toc63144952"/>
        <w:bookmarkEnd w:id="7216"/>
        <w:bookmarkEnd w:id="7217"/>
        <w:bookmarkEnd w:id="7218"/>
        <w:bookmarkEnd w:id="7219"/>
        <w:bookmarkEnd w:id="7220"/>
      </w:del>
    </w:p>
    <w:p w14:paraId="42105A13" w14:textId="77777777" w:rsidR="00643F20" w:rsidRPr="00DB36CB" w:rsidDel="00707BE6" w:rsidRDefault="00643F20" w:rsidP="002742C4">
      <w:pPr>
        <w:rPr>
          <w:del w:id="7221" w:author="Shelley Monrad" w:date="2021-01-23T23:26:00Z"/>
          <w:lang w:val="en-US"/>
        </w:rPr>
      </w:pPr>
      <w:bookmarkStart w:id="7222" w:name="_Toc63020851"/>
      <w:del w:id="7223" w:author="Shelley Monrad" w:date="2021-01-23T21:04:00Z">
        <w:r w:rsidRPr="00DB36CB" w:rsidDel="001F5965">
          <w:rPr>
            <w:lang w:val="en-US"/>
          </w:rPr>
          <w:delText xml:space="preserve">significant investment in Pre-treatment facilities has been made, such that a longer period of certainty for the amortizing of this investment is considered reasonable; and </w:delText>
        </w:r>
      </w:del>
      <w:del w:id="7224" w:author="Shelley Monrad" w:date="2021-01-23T23:26:00Z">
        <w:r w:rsidRPr="00DB36CB" w:rsidDel="00707BE6">
          <w:rPr>
            <w:lang w:val="en-US"/>
          </w:rPr>
          <w:delText>/ or</w:delText>
        </w:r>
        <w:bookmarkEnd w:id="7222"/>
        <w:r w:rsidRPr="00DB36CB" w:rsidDel="00707BE6">
          <w:rPr>
            <w:lang w:val="en-US"/>
          </w:rPr>
          <w:delText xml:space="preserve"> </w:delText>
        </w:r>
        <w:bookmarkStart w:id="7225" w:name="_Toc63102215"/>
        <w:bookmarkStart w:id="7226" w:name="_Toc63102650"/>
        <w:bookmarkStart w:id="7227" w:name="_Toc63103202"/>
        <w:bookmarkStart w:id="7228" w:name="_Toc63109080"/>
        <w:bookmarkStart w:id="7229" w:name="_Toc63144953"/>
        <w:bookmarkEnd w:id="7225"/>
        <w:bookmarkEnd w:id="7226"/>
        <w:bookmarkEnd w:id="7227"/>
        <w:bookmarkEnd w:id="7228"/>
        <w:bookmarkEnd w:id="7229"/>
      </w:del>
    </w:p>
    <w:p w14:paraId="085C55AF" w14:textId="77777777" w:rsidR="00643F20" w:rsidRPr="00DB36CB" w:rsidDel="000A6D5E" w:rsidRDefault="00643F20" w:rsidP="002742C4">
      <w:pPr>
        <w:rPr>
          <w:del w:id="7230" w:author="Shelley Monrad" w:date="2021-01-23T21:12:00Z"/>
          <w:lang w:val="en-US"/>
        </w:rPr>
      </w:pPr>
      <w:bookmarkStart w:id="7231" w:name="_Toc63020852"/>
      <w:del w:id="7232" w:author="Shelley Monrad" w:date="2021-01-23T21:12:00Z">
        <w:r w:rsidRPr="00DB36CB" w:rsidDel="000A6D5E">
          <w:rPr>
            <w:lang w:val="en-US"/>
          </w:rPr>
          <w:delText>(iv)the reissuing of a consent can not be unreasonably withheld.</w:delText>
        </w:r>
        <w:bookmarkEnd w:id="7231"/>
        <w:r w:rsidRPr="00DB36CB" w:rsidDel="000A6D5E">
          <w:rPr>
            <w:lang w:val="en-US"/>
          </w:rPr>
          <w:delText xml:space="preserve"> </w:delText>
        </w:r>
        <w:bookmarkStart w:id="7233" w:name="_Toc63102216"/>
        <w:bookmarkStart w:id="7234" w:name="_Toc63102651"/>
        <w:bookmarkStart w:id="7235" w:name="_Toc63103203"/>
        <w:bookmarkStart w:id="7236" w:name="_Toc63109081"/>
        <w:bookmarkStart w:id="7237" w:name="_Toc63144954"/>
        <w:bookmarkEnd w:id="7233"/>
        <w:bookmarkEnd w:id="7234"/>
        <w:bookmarkEnd w:id="7235"/>
        <w:bookmarkEnd w:id="7236"/>
        <w:bookmarkEnd w:id="7237"/>
      </w:del>
    </w:p>
    <w:p w14:paraId="72CF774F" w14:textId="365CBEBF" w:rsidR="00843380" w:rsidRPr="00DB36CB" w:rsidDel="00015801" w:rsidRDefault="00843380" w:rsidP="002742C4">
      <w:pPr>
        <w:rPr>
          <w:del w:id="7238" w:author="Shelley Monrad" w:date="2021-01-24T17:36:00Z"/>
          <w:lang w:val="en-US"/>
        </w:rPr>
      </w:pPr>
      <w:bookmarkStart w:id="7239" w:name="_Toc63020853"/>
      <w:del w:id="7240" w:author="Shelley Monrad" w:date="2021-01-23T23:26:00Z">
        <w:r w:rsidRPr="00DB36CB" w:rsidDel="00707BE6">
          <w:rPr>
            <w:lang w:val="en-US"/>
          </w:rPr>
          <w:delText>Notwithstanding the above, Council retains the right to review the conditions at an earlier time.  The reasons for such an earlier review could include</w:delText>
        </w:r>
        <w:r w:rsidR="00665FEE" w:rsidRPr="00DB36CB" w:rsidDel="00707BE6">
          <w:rPr>
            <w:lang w:val="en-US"/>
          </w:rPr>
          <w:delText>:</w:delText>
        </w:r>
      </w:del>
      <w:bookmarkStart w:id="7241" w:name="_Toc63102217"/>
      <w:bookmarkStart w:id="7242" w:name="_Toc63102652"/>
      <w:bookmarkStart w:id="7243" w:name="_Toc63103204"/>
      <w:bookmarkStart w:id="7244" w:name="_Toc63109082"/>
      <w:bookmarkStart w:id="7245" w:name="_Toc63144955"/>
      <w:bookmarkEnd w:id="7239"/>
      <w:bookmarkEnd w:id="7241"/>
      <w:bookmarkEnd w:id="7242"/>
      <w:bookmarkEnd w:id="7243"/>
      <w:bookmarkEnd w:id="7244"/>
      <w:bookmarkEnd w:id="7245"/>
    </w:p>
    <w:p w14:paraId="6738C807" w14:textId="77777777" w:rsidR="00643F20" w:rsidRPr="00DB36CB" w:rsidDel="00707BE6" w:rsidRDefault="00643F20" w:rsidP="002742C4">
      <w:pPr>
        <w:rPr>
          <w:del w:id="7246" w:author="Shelley Monrad" w:date="2021-01-23T23:26:00Z"/>
          <w:lang w:val="en-US"/>
        </w:rPr>
      </w:pPr>
      <w:bookmarkStart w:id="7247" w:name="_Toc63020854"/>
      <w:del w:id="7248" w:author="Shelley Monrad" w:date="2021-01-23T23:26:00Z">
        <w:r w:rsidRPr="00DB36CB" w:rsidDel="00707BE6">
          <w:rPr>
            <w:lang w:val="en-US"/>
          </w:rPr>
          <w:delText>the level of consent holder compliance, including any accidents including spills or process mishaps;</w:delText>
        </w:r>
        <w:bookmarkEnd w:id="7247"/>
        <w:r w:rsidRPr="00DB36CB" w:rsidDel="00707BE6">
          <w:rPr>
            <w:lang w:val="en-US"/>
          </w:rPr>
          <w:delText xml:space="preserve"> </w:delText>
        </w:r>
        <w:bookmarkStart w:id="7249" w:name="_Toc63102218"/>
        <w:bookmarkStart w:id="7250" w:name="_Toc63102653"/>
        <w:bookmarkStart w:id="7251" w:name="_Toc63103205"/>
        <w:bookmarkStart w:id="7252" w:name="_Toc63109083"/>
        <w:bookmarkStart w:id="7253" w:name="_Toc63144956"/>
        <w:bookmarkEnd w:id="7249"/>
        <w:bookmarkEnd w:id="7250"/>
        <w:bookmarkEnd w:id="7251"/>
        <w:bookmarkEnd w:id="7252"/>
        <w:bookmarkEnd w:id="7253"/>
      </w:del>
    </w:p>
    <w:p w14:paraId="085EAA8F" w14:textId="77777777" w:rsidR="00643F20" w:rsidRPr="00DB36CB" w:rsidDel="00707BE6" w:rsidRDefault="00643F20" w:rsidP="002742C4">
      <w:pPr>
        <w:rPr>
          <w:del w:id="7254" w:author="Shelley Monrad" w:date="2021-01-23T23:26:00Z"/>
          <w:lang w:val="en-US"/>
        </w:rPr>
      </w:pPr>
      <w:bookmarkStart w:id="7255" w:name="_Toc63020855"/>
      <w:del w:id="7256" w:author="Shelley Monrad" w:date="2021-01-23T23:26:00Z">
        <w:r w:rsidRPr="00DB36CB" w:rsidDel="00707BE6">
          <w:rPr>
            <w:lang w:val="en-US"/>
          </w:rPr>
          <w:delText>matters pertaining to Council’s resource consents for the sewerage system;</w:delText>
        </w:r>
        <w:bookmarkEnd w:id="7255"/>
        <w:r w:rsidRPr="00DB36CB" w:rsidDel="00707BE6">
          <w:rPr>
            <w:lang w:val="en-US"/>
          </w:rPr>
          <w:delText xml:space="preserve"> </w:delText>
        </w:r>
        <w:bookmarkStart w:id="7257" w:name="_Toc63102219"/>
        <w:bookmarkStart w:id="7258" w:name="_Toc63102654"/>
        <w:bookmarkStart w:id="7259" w:name="_Toc63103206"/>
        <w:bookmarkStart w:id="7260" w:name="_Toc63109084"/>
        <w:bookmarkStart w:id="7261" w:name="_Toc63144957"/>
        <w:bookmarkEnd w:id="7257"/>
        <w:bookmarkEnd w:id="7258"/>
        <w:bookmarkEnd w:id="7259"/>
        <w:bookmarkEnd w:id="7260"/>
        <w:bookmarkEnd w:id="7261"/>
      </w:del>
    </w:p>
    <w:p w14:paraId="32C1E6A6" w14:textId="77777777" w:rsidR="00643F20" w:rsidRPr="00DB36CB" w:rsidDel="00707BE6" w:rsidRDefault="00643F20" w:rsidP="002742C4">
      <w:pPr>
        <w:rPr>
          <w:del w:id="7262" w:author="Shelley Monrad" w:date="2021-01-23T23:26:00Z"/>
          <w:lang w:val="en-US"/>
        </w:rPr>
      </w:pPr>
      <w:bookmarkStart w:id="7263" w:name="_Toc63020856"/>
      <w:del w:id="7264" w:author="Shelley Monrad" w:date="2021-01-23T23:26:00Z">
        <w:r w:rsidRPr="00DB36CB" w:rsidDel="00707BE6">
          <w:rPr>
            <w:lang w:val="en-US"/>
          </w:rPr>
          <w:delText>matters pertaining to Council’s environmental policies and outcomes;</w:delText>
        </w:r>
        <w:bookmarkStart w:id="7265" w:name="_Toc63102220"/>
        <w:bookmarkStart w:id="7266" w:name="_Toc63102655"/>
        <w:bookmarkStart w:id="7267" w:name="_Toc63103207"/>
        <w:bookmarkStart w:id="7268" w:name="_Toc63109085"/>
        <w:bookmarkStart w:id="7269" w:name="_Toc63144958"/>
        <w:bookmarkEnd w:id="7263"/>
        <w:bookmarkEnd w:id="7265"/>
        <w:bookmarkEnd w:id="7266"/>
        <w:bookmarkEnd w:id="7267"/>
        <w:bookmarkEnd w:id="7268"/>
        <w:bookmarkEnd w:id="7269"/>
      </w:del>
    </w:p>
    <w:p w14:paraId="53BA38B5" w14:textId="77777777" w:rsidR="00643F20" w:rsidRPr="00DB36CB" w:rsidDel="00707BE6" w:rsidRDefault="00643F20" w:rsidP="002742C4">
      <w:pPr>
        <w:rPr>
          <w:del w:id="7270" w:author="Shelley Monrad" w:date="2021-01-23T23:26:00Z"/>
          <w:lang w:val="en-US"/>
        </w:rPr>
      </w:pPr>
      <w:bookmarkStart w:id="7271" w:name="_Toc63020857"/>
      <w:del w:id="7272" w:author="Shelley Monrad" w:date="2021-01-23T23:26:00Z">
        <w:r w:rsidRPr="00DB36CB" w:rsidDel="00707BE6">
          <w:rPr>
            <w:lang w:val="en-US"/>
          </w:rPr>
          <w:delText>new control and treatment technologies and processes;</w:delText>
        </w:r>
        <w:bookmarkEnd w:id="7271"/>
        <w:r w:rsidRPr="00DB36CB" w:rsidDel="00707BE6">
          <w:rPr>
            <w:lang w:val="en-US"/>
          </w:rPr>
          <w:delText xml:space="preserve"> </w:delText>
        </w:r>
        <w:bookmarkStart w:id="7273" w:name="_Toc63102221"/>
        <w:bookmarkStart w:id="7274" w:name="_Toc63102656"/>
        <w:bookmarkStart w:id="7275" w:name="_Toc63103208"/>
        <w:bookmarkStart w:id="7276" w:name="_Toc63109086"/>
        <w:bookmarkStart w:id="7277" w:name="_Toc63144959"/>
        <w:bookmarkEnd w:id="7273"/>
        <w:bookmarkEnd w:id="7274"/>
        <w:bookmarkEnd w:id="7275"/>
        <w:bookmarkEnd w:id="7276"/>
        <w:bookmarkEnd w:id="7277"/>
      </w:del>
    </w:p>
    <w:p w14:paraId="2A1E5FC2" w14:textId="77777777" w:rsidR="00643F20" w:rsidRPr="00DB36CB" w:rsidDel="00707BE6" w:rsidRDefault="00643F20" w:rsidP="002742C4">
      <w:pPr>
        <w:rPr>
          <w:del w:id="7278" w:author="Shelley Monrad" w:date="2021-01-23T23:26:00Z"/>
          <w:lang w:val="en-US"/>
        </w:rPr>
      </w:pPr>
      <w:bookmarkStart w:id="7279" w:name="_Toc63020858"/>
      <w:del w:id="7280" w:author="Shelley Monrad" w:date="2021-01-23T23:26:00Z">
        <w:r w:rsidRPr="00DB36CB" w:rsidDel="00707BE6">
          <w:rPr>
            <w:lang w:val="en-US"/>
          </w:rPr>
          <w:delText>any of the matters outlined in Section 2306; or</w:delText>
        </w:r>
        <w:bookmarkStart w:id="7281" w:name="_Toc63102222"/>
        <w:bookmarkStart w:id="7282" w:name="_Toc63102657"/>
        <w:bookmarkStart w:id="7283" w:name="_Toc63103209"/>
        <w:bookmarkStart w:id="7284" w:name="_Toc63109087"/>
        <w:bookmarkStart w:id="7285" w:name="_Toc63144960"/>
        <w:bookmarkEnd w:id="7279"/>
        <w:bookmarkEnd w:id="7281"/>
        <w:bookmarkEnd w:id="7282"/>
        <w:bookmarkEnd w:id="7283"/>
        <w:bookmarkEnd w:id="7284"/>
        <w:bookmarkEnd w:id="7285"/>
      </w:del>
    </w:p>
    <w:p w14:paraId="6A4C4D72" w14:textId="77777777" w:rsidR="00643F20" w:rsidRPr="00DB36CB" w:rsidDel="00707BE6" w:rsidRDefault="00643F20" w:rsidP="002742C4">
      <w:pPr>
        <w:rPr>
          <w:del w:id="7286" w:author="Shelley Monrad" w:date="2021-01-23T23:26:00Z"/>
          <w:lang w:val="en-US"/>
        </w:rPr>
      </w:pPr>
      <w:bookmarkStart w:id="7287" w:name="_Toc63020859"/>
      <w:del w:id="7288" w:author="Shelley Monrad" w:date="2021-01-23T23:26:00Z">
        <w:r w:rsidRPr="00DB36CB" w:rsidDel="00707BE6">
          <w:rPr>
            <w:lang w:val="en-US"/>
          </w:rPr>
          <w:delText>matters pertaining to Council’s legal obligations;</w:delText>
        </w:r>
        <w:bookmarkEnd w:id="7287"/>
        <w:r w:rsidRPr="00DB36CB" w:rsidDel="00707BE6">
          <w:rPr>
            <w:lang w:val="en-US"/>
          </w:rPr>
          <w:delText xml:space="preserve"> </w:delText>
        </w:r>
        <w:bookmarkStart w:id="7289" w:name="_Toc63102223"/>
        <w:bookmarkStart w:id="7290" w:name="_Toc63102658"/>
        <w:bookmarkStart w:id="7291" w:name="_Toc63103210"/>
        <w:bookmarkStart w:id="7292" w:name="_Toc63109088"/>
        <w:bookmarkStart w:id="7293" w:name="_Toc63144961"/>
        <w:bookmarkEnd w:id="7289"/>
        <w:bookmarkEnd w:id="7290"/>
        <w:bookmarkEnd w:id="7291"/>
        <w:bookmarkEnd w:id="7292"/>
        <w:bookmarkEnd w:id="7293"/>
      </w:del>
    </w:p>
    <w:p w14:paraId="0C44028E" w14:textId="1F0E7D21" w:rsidR="00643F20" w:rsidRPr="00DB36CB" w:rsidDel="00015801" w:rsidRDefault="00643F20" w:rsidP="002742C4">
      <w:pPr>
        <w:rPr>
          <w:del w:id="7294" w:author="Shelley Monrad" w:date="2021-01-24T17:36:00Z"/>
          <w:lang w:val="en-US"/>
        </w:rPr>
      </w:pPr>
      <w:bookmarkStart w:id="7295" w:name="_Toc63020860"/>
      <w:del w:id="7296" w:author="Shelley Monrad" w:date="2021-01-23T21:08:00Z">
        <w:r w:rsidRPr="00DB36CB" w:rsidDel="001F5965">
          <w:rPr>
            <w:lang w:val="en-US"/>
          </w:rPr>
          <w:delText>in all other cases the term of a Conditional Trade Waste Consent should not exceed two (2) years;</w:delText>
        </w:r>
        <w:bookmarkEnd w:id="7295"/>
        <w:r w:rsidRPr="00DB36CB" w:rsidDel="001F5965">
          <w:rPr>
            <w:lang w:val="en-US"/>
          </w:rPr>
          <w:delText xml:space="preserve"> </w:delText>
        </w:r>
      </w:del>
      <w:bookmarkStart w:id="7297" w:name="_Toc63102224"/>
      <w:bookmarkStart w:id="7298" w:name="_Toc63102659"/>
      <w:bookmarkStart w:id="7299" w:name="_Toc63103211"/>
      <w:bookmarkStart w:id="7300" w:name="_Toc63109089"/>
      <w:bookmarkStart w:id="7301" w:name="_Toc63144962"/>
      <w:bookmarkEnd w:id="7297"/>
      <w:bookmarkEnd w:id="7298"/>
      <w:bookmarkEnd w:id="7299"/>
      <w:bookmarkEnd w:id="7300"/>
      <w:bookmarkEnd w:id="7301"/>
    </w:p>
    <w:p w14:paraId="3E523862" w14:textId="17DFA729" w:rsidR="00CB3AE1" w:rsidRPr="00DB36CB" w:rsidDel="00557D29" w:rsidRDefault="00CB3AE1" w:rsidP="002742C4">
      <w:pPr>
        <w:rPr>
          <w:del w:id="7302" w:author="Shelley Monrad" w:date="2021-01-31T20:45:00Z"/>
          <w:lang w:val="en-US"/>
        </w:rPr>
      </w:pPr>
      <w:bookmarkStart w:id="7303" w:name="_Toc63020861"/>
      <w:del w:id="7304" w:author="Shelley Monrad" w:date="2021-01-23T21:08:00Z">
        <w:r w:rsidRPr="00DB36CB" w:rsidDel="001F5965">
          <w:rPr>
            <w:lang w:val="en-US"/>
          </w:rPr>
          <w:delText>in all cases where either the consent holder or the owner of the premises changes, or there is a change of use, a new application for a Conditional Trade Waste Consent shall be made.  It shall be the responsibility of the consent holder to lodge the new application; and</w:delText>
        </w:r>
      </w:del>
      <w:bookmarkStart w:id="7305" w:name="_Toc63102225"/>
      <w:bookmarkStart w:id="7306" w:name="_Toc63102660"/>
      <w:bookmarkStart w:id="7307" w:name="_Toc63103212"/>
      <w:bookmarkStart w:id="7308" w:name="_Toc63109090"/>
      <w:bookmarkStart w:id="7309" w:name="_Toc63144963"/>
      <w:bookmarkEnd w:id="7303"/>
      <w:bookmarkEnd w:id="7305"/>
      <w:bookmarkEnd w:id="7306"/>
      <w:bookmarkEnd w:id="7307"/>
      <w:bookmarkEnd w:id="7308"/>
      <w:bookmarkEnd w:id="7309"/>
    </w:p>
    <w:p w14:paraId="5ED26D4A" w14:textId="275B01F7" w:rsidR="00CB3AE1" w:rsidRPr="00DB36CB" w:rsidDel="001F5965" w:rsidRDefault="00CB3AE1" w:rsidP="002742C4">
      <w:pPr>
        <w:rPr>
          <w:del w:id="7310" w:author="Shelley Monrad" w:date="2021-01-23T21:08:00Z"/>
        </w:rPr>
      </w:pPr>
      <w:bookmarkStart w:id="7311" w:name="_Toc63020862"/>
      <w:del w:id="7312" w:author="Shelley Monrad" w:date="2021-01-23T21:08:00Z">
        <w:r w:rsidRPr="00DB36CB" w:rsidDel="001F5965">
          <w:rPr>
            <w:b/>
            <w:bCs/>
            <w:caps/>
          </w:rPr>
          <w:delText>the conditions on resource consents for the sewerage system and the residuals from it change.</w:delText>
        </w:r>
        <w:bookmarkStart w:id="7313" w:name="_Toc62399558"/>
        <w:bookmarkStart w:id="7314" w:name="_Toc62406947"/>
        <w:bookmarkStart w:id="7315" w:name="_Toc62407312"/>
        <w:bookmarkStart w:id="7316" w:name="_Toc62463899"/>
        <w:bookmarkStart w:id="7317" w:name="_Toc62657471"/>
        <w:bookmarkStart w:id="7318" w:name="_Toc62660443"/>
        <w:bookmarkStart w:id="7319" w:name="_Toc63102226"/>
        <w:bookmarkStart w:id="7320" w:name="_Toc63102661"/>
        <w:bookmarkStart w:id="7321" w:name="_Toc63103213"/>
        <w:bookmarkStart w:id="7322" w:name="_Toc63109091"/>
        <w:bookmarkStart w:id="7323" w:name="_Toc63144964"/>
        <w:bookmarkEnd w:id="7311"/>
        <w:bookmarkEnd w:id="7313"/>
        <w:bookmarkEnd w:id="7314"/>
        <w:bookmarkEnd w:id="7315"/>
        <w:bookmarkEnd w:id="7316"/>
        <w:bookmarkEnd w:id="7317"/>
        <w:bookmarkEnd w:id="7318"/>
        <w:bookmarkEnd w:id="7319"/>
        <w:bookmarkEnd w:id="7320"/>
        <w:bookmarkEnd w:id="7321"/>
        <w:bookmarkEnd w:id="7322"/>
        <w:bookmarkEnd w:id="7323"/>
      </w:del>
    </w:p>
    <w:p w14:paraId="4D5E5D48" w14:textId="1A178621" w:rsidR="00643F20" w:rsidRPr="00DB36CB" w:rsidRDefault="00643F20" w:rsidP="00557D29">
      <w:pPr>
        <w:pStyle w:val="Heading2"/>
      </w:pPr>
      <w:del w:id="7324" w:author="Shelley Monrad" w:date="2021-01-23T21:25:00Z">
        <w:r w:rsidRPr="00DB36CB" w:rsidDel="00972574">
          <w:delText xml:space="preserve">2305.9 </w:delText>
        </w:r>
        <w:r w:rsidRPr="00DB36CB" w:rsidDel="00972574">
          <w:tab/>
        </w:r>
      </w:del>
      <w:del w:id="7325" w:author="Shelley Monrad" w:date="2021-01-23T21:24:00Z">
        <w:r w:rsidRPr="00DB36CB" w:rsidDel="00972574">
          <w:delText xml:space="preserve">Technical </w:delText>
        </w:r>
      </w:del>
      <w:bookmarkStart w:id="7326" w:name="_Toc63144965"/>
      <w:r w:rsidRPr="00DB36CB">
        <w:t xml:space="preserve">Review </w:t>
      </w:r>
      <w:del w:id="7327" w:author="Shelley Monrad" w:date="2021-01-23T21:24:00Z">
        <w:r w:rsidRPr="00DB36CB" w:rsidDel="00972574">
          <w:delText>and Variation</w:delText>
        </w:r>
      </w:del>
      <w:ins w:id="7328" w:author="Shelley Monrad" w:date="2021-01-23T21:24:00Z">
        <w:r w:rsidRPr="00DB36CB">
          <w:t xml:space="preserve">of </w:t>
        </w:r>
      </w:ins>
      <w:ins w:id="7329" w:author="Shelley Monrad" w:date="2021-01-26T15:45:00Z">
        <w:r w:rsidR="00743062" w:rsidRPr="00DB36CB">
          <w:t xml:space="preserve">a </w:t>
        </w:r>
      </w:ins>
      <w:ins w:id="7330" w:author="Shelley Monrad" w:date="2021-01-23T21:24:00Z">
        <w:del w:id="7331" w:author="Nicola Marvin" w:date="2021-02-02T10:42:00Z">
          <w:r w:rsidRPr="00DB36CB" w:rsidDel="00086802">
            <w:delText>trade waste</w:delText>
          </w:r>
        </w:del>
      </w:ins>
      <w:ins w:id="7332" w:author="Nicola Marvin" w:date="2021-02-02T10:42:00Z">
        <w:r w:rsidR="00086802" w:rsidRPr="00DB36CB">
          <w:t>Trade Waste</w:t>
        </w:r>
      </w:ins>
      <w:ins w:id="7333" w:author="Shelley Monrad" w:date="2021-01-23T21:24:00Z">
        <w:r w:rsidRPr="00DB36CB">
          <w:t xml:space="preserve"> </w:t>
        </w:r>
      </w:ins>
      <w:ins w:id="7334" w:author="Shelley Monrad" w:date="2021-01-26T15:45:00Z">
        <w:r w:rsidR="00743062" w:rsidRPr="00DB36CB">
          <w:t>discharge</w:t>
        </w:r>
      </w:ins>
      <w:bookmarkEnd w:id="7326"/>
    </w:p>
    <w:p w14:paraId="382D7158" w14:textId="77777777" w:rsidR="00643F20" w:rsidRPr="00DB36CB" w:rsidDel="00972574" w:rsidRDefault="00643F20" w:rsidP="00665C69">
      <w:pPr>
        <w:rPr>
          <w:del w:id="7335" w:author="Shelley Monrad" w:date="2021-01-23T21:25:00Z"/>
        </w:rPr>
      </w:pPr>
      <w:del w:id="7336" w:author="Shelley Monrad" w:date="2021-01-23T21:25:00Z">
        <w:r w:rsidRPr="00DB36CB" w:rsidDel="00972574">
          <w:delText>2305.9.1</w:delText>
        </w:r>
        <w:r w:rsidRPr="00DB36CB" w:rsidDel="00972574">
          <w:tab/>
          <w:delText>Council at any time may require a person undertaking a Permitted Discharge to apply for a consent in accordance with Section 2305.8.1.</w:delText>
        </w:r>
      </w:del>
    </w:p>
    <w:p w14:paraId="4261FCCF" w14:textId="77777777" w:rsidR="00643F20" w:rsidRPr="00DB36CB" w:rsidDel="00972574" w:rsidRDefault="00643F20" w:rsidP="00665C69">
      <w:pPr>
        <w:rPr>
          <w:del w:id="7337" w:author="Shelley Monrad" w:date="2021-01-23T21:26:00Z"/>
        </w:rPr>
      </w:pPr>
      <w:del w:id="7338" w:author="Shelley Monrad" w:date="2021-01-23T21:26:00Z">
        <w:r w:rsidRPr="00DB36CB" w:rsidDel="00972574">
          <w:delText xml:space="preserve">The Council may from time to time by resolution, amend or modify specifications of prohibited waste identified in Schedule 1B hereto, where those amendments will have minor effect, and any such specification shall be deemed to be so amended as from a date specified in that resolution. </w:delText>
        </w:r>
      </w:del>
      <w:ins w:id="7339" w:author="Buddle Findlay" w:date="2020-12-21T10:19:00Z">
        <w:del w:id="7340" w:author="Shelley Monrad" w:date="2021-01-23T21:26:00Z">
          <w:r w:rsidRPr="00DB36CB" w:rsidDel="00972574">
            <w:delText xml:space="preserve">Where the effect of any amendment made to any specification of prohibited waste </w:delText>
          </w:r>
        </w:del>
      </w:ins>
      <w:ins w:id="7341" w:author="Buddle Findlay" w:date="2020-12-21T10:29:00Z">
        <w:del w:id="7342" w:author="Shelley Monrad" w:date="2021-01-23T21:26:00Z">
          <w:r w:rsidRPr="00DB36CB" w:rsidDel="00972574">
            <w:delText xml:space="preserve">in Schedule 1B </w:delText>
          </w:r>
        </w:del>
      </w:ins>
      <w:ins w:id="7343" w:author="Buddle Findlay" w:date="2020-12-21T10:19:00Z">
        <w:del w:id="7344" w:author="Shelley Monrad" w:date="2021-01-23T21:26:00Z">
          <w:r w:rsidRPr="00DB36CB" w:rsidDel="00972574">
            <w:delText xml:space="preserve">would be to render </w:delText>
          </w:r>
        </w:del>
      </w:ins>
      <w:ins w:id="7345" w:author="Buddle Findlay" w:date="2020-12-21T10:30:00Z">
        <w:del w:id="7346" w:author="Shelley Monrad" w:date="2021-01-23T21:26:00Z">
          <w:r w:rsidRPr="00DB36CB" w:rsidDel="00972574">
            <w:delText>prohibited</w:delText>
          </w:r>
        </w:del>
      </w:ins>
      <w:ins w:id="7347" w:author="Buddle Findlay" w:date="2020-12-21T10:19:00Z">
        <w:del w:id="7348" w:author="Shelley Monrad" w:date="2021-01-23T21:26:00Z">
          <w:r w:rsidRPr="00DB36CB" w:rsidDel="00972574">
            <w:delText xml:space="preserve"> the discharge of Trade Wastes of a kind previously discharged with consent of the Council, that consent shall be deemed to lapse 28 days after the amendment coming into effect.</w:delText>
          </w:r>
        </w:del>
      </w:ins>
    </w:p>
    <w:p w14:paraId="442C61BF" w14:textId="77777777" w:rsidR="00643F20" w:rsidRPr="00DB36CB" w:rsidDel="00972574" w:rsidRDefault="00643F20" w:rsidP="00665C69">
      <w:pPr>
        <w:rPr>
          <w:del w:id="7349" w:author="Shelley Monrad" w:date="2021-01-23T21:27:00Z"/>
        </w:rPr>
      </w:pPr>
      <w:del w:id="7350" w:author="Shelley Monrad" w:date="2021-01-23T21:27:00Z">
        <w:r w:rsidRPr="00DB36CB" w:rsidDel="00972574">
          <w:delText>2305.9.2</w:delText>
        </w:r>
        <w:r w:rsidRPr="00DB36CB" w:rsidDel="00972574">
          <w:tab/>
          <w:delText>Council may at any time during the term of a Trade Waste Consent, by written notice to the consent holder</w:delText>
        </w:r>
      </w:del>
      <w:del w:id="7351" w:author="Shelley Monrad" w:date="2021-01-23T21:26:00Z">
        <w:r w:rsidRPr="00DB36CB" w:rsidDel="00972574">
          <w:delText xml:space="preserve"> (following a reasonable period of consultation)</w:delText>
        </w:r>
      </w:del>
      <w:del w:id="7352" w:author="Shelley Monrad" w:date="2021-01-23T21:27:00Z">
        <w:r w:rsidRPr="00DB36CB" w:rsidDel="00972574">
          <w:delText xml:space="preserve">, vary any condition to such an extent as Council considers necessary following a review of the technical issues considered when setting conditions of consent.  This would be due to new information becoming available or to meet any new resource consent imposed on the discharge from Council’s treatment plant, or with any other legal requirements imposed on Council. </w:delText>
        </w:r>
      </w:del>
    </w:p>
    <w:p w14:paraId="75AEC057" w14:textId="546C9938" w:rsidR="00643F20" w:rsidRPr="00DB36CB" w:rsidRDefault="00643F20" w:rsidP="0038281F">
      <w:pPr>
        <w:pStyle w:val="Heading3"/>
        <w:rPr>
          <w:ins w:id="7353" w:author="Shelley Monrad" w:date="2021-01-22T15:06:00Z"/>
        </w:rPr>
      </w:pPr>
      <w:ins w:id="7354" w:author="Shelley Monrad" w:date="2021-01-22T15:06:00Z">
        <w:r w:rsidRPr="00DB36CB">
          <w:t xml:space="preserve">The Council may review a </w:t>
        </w:r>
        <w:del w:id="7355" w:author="Nicola Marvin" w:date="2021-02-02T10:42:00Z">
          <w:r w:rsidRPr="00DB36CB" w:rsidDel="00086802">
            <w:delText>trade waste</w:delText>
          </w:r>
        </w:del>
      </w:ins>
      <w:ins w:id="7356" w:author="Nicola Marvin" w:date="2021-02-02T10:42:00Z">
        <w:r w:rsidR="00086802" w:rsidRPr="00DB36CB">
          <w:t>Trade Waste</w:t>
        </w:r>
      </w:ins>
      <w:ins w:id="7357" w:author="Shelley Monrad" w:date="2021-01-22T15:06:00Z">
        <w:r w:rsidRPr="00DB36CB">
          <w:t xml:space="preserve"> consent</w:t>
        </w:r>
      </w:ins>
      <w:ins w:id="7358" w:author="Shelley Monrad" w:date="2021-01-26T15:46:00Z">
        <w:r w:rsidR="00743062" w:rsidRPr="00DB36CB">
          <w:t xml:space="preserve"> </w:t>
        </w:r>
      </w:ins>
      <w:ins w:id="7359" w:author="Shelley Monrad" w:date="2021-01-22T15:06:00Z">
        <w:r w:rsidRPr="00DB36CB">
          <w:t>at any time in the following circumstances:</w:t>
        </w:r>
      </w:ins>
    </w:p>
    <w:p w14:paraId="032E4B09" w14:textId="653EDDE5" w:rsidR="00CB3AE1" w:rsidRPr="00DB36CB" w:rsidRDefault="00775E4C" w:rsidP="002742C4">
      <w:pPr>
        <w:pStyle w:val="Heading4"/>
        <w:numPr>
          <w:ilvl w:val="0"/>
          <w:numId w:val="32"/>
        </w:numPr>
      </w:pPr>
      <w:ins w:id="7360" w:author="Shelley Monrad" w:date="2021-01-31T20:34:00Z">
        <w:r w:rsidRPr="00DB36CB">
          <w:t>f</w:t>
        </w:r>
      </w:ins>
      <w:del w:id="7361" w:author="Shelley Monrad" w:date="2021-01-31T20:34:00Z">
        <w:r w:rsidR="00CB3AE1" w:rsidRPr="00DB36CB" w:rsidDel="00775E4C">
          <w:delText>F</w:delText>
        </w:r>
      </w:del>
      <w:r w:rsidR="00CB3AE1" w:rsidRPr="00DB36CB">
        <w:t>ailure to comply with a</w:t>
      </w:r>
      <w:ins w:id="7362" w:author="Shelley Monrad" w:date="2021-01-23T21:34:00Z">
        <w:r w:rsidR="00CB3AE1" w:rsidRPr="00DB36CB">
          <w:t>ny</w:t>
        </w:r>
      </w:ins>
      <w:r w:rsidR="00CB3AE1" w:rsidRPr="00DB36CB">
        <w:t xml:space="preserve"> condition of </w:t>
      </w:r>
      <w:del w:id="7363" w:author="Shelley Monrad" w:date="2021-01-23T21:34:00Z">
        <w:r w:rsidR="00CB3AE1" w:rsidRPr="00DB36CB" w:rsidDel="0065624B">
          <w:delText xml:space="preserve">the </w:delText>
        </w:r>
      </w:del>
      <w:ins w:id="7364" w:author="Shelley Monrad" w:date="2021-01-23T21:34:00Z">
        <w:r w:rsidR="00CB3AE1" w:rsidRPr="00DB36CB">
          <w:t>a</w:t>
        </w:r>
      </w:ins>
      <w:r w:rsidR="00CB3AE1" w:rsidRPr="00DB36CB">
        <w:t xml:space="preserve"> </w:t>
      </w:r>
      <w:ins w:id="7365" w:author="Shelley Monrad" w:date="2021-01-23T21:33:00Z">
        <w:del w:id="7366" w:author="Nicola Marvin" w:date="2021-02-02T10:42:00Z">
          <w:r w:rsidR="00CB3AE1" w:rsidRPr="00DB36CB" w:rsidDel="00086802">
            <w:delText>trade waste</w:delText>
          </w:r>
        </w:del>
      </w:ins>
      <w:ins w:id="7367" w:author="Nicola Marvin" w:date="2021-02-02T10:42:00Z">
        <w:r w:rsidR="00086802" w:rsidRPr="00DB36CB">
          <w:t>Trade Waste</w:t>
        </w:r>
      </w:ins>
      <w:ins w:id="7368" w:author="Shelley Monrad" w:date="2021-01-23T21:33:00Z">
        <w:r w:rsidR="00CB3AE1" w:rsidRPr="00DB36CB">
          <w:t xml:space="preserve"> </w:t>
        </w:r>
      </w:ins>
      <w:proofErr w:type="gramStart"/>
      <w:r w:rsidR="00CB3AE1" w:rsidRPr="00DB36CB">
        <w:t>consent;</w:t>
      </w:r>
      <w:proofErr w:type="gramEnd"/>
    </w:p>
    <w:p w14:paraId="76F249B9" w14:textId="37D39141" w:rsidR="00643F20" w:rsidRPr="00DB36CB" w:rsidRDefault="00775E4C" w:rsidP="000B1857">
      <w:pPr>
        <w:pStyle w:val="Heading4"/>
      </w:pPr>
      <w:ins w:id="7369" w:author="Shelley Monrad" w:date="2021-01-31T20:34:00Z">
        <w:r w:rsidRPr="00DB36CB">
          <w:t>f</w:t>
        </w:r>
      </w:ins>
      <w:del w:id="7370" w:author="Shelley Monrad" w:date="2021-01-31T20:34:00Z">
        <w:r w:rsidR="00643F20" w:rsidRPr="00DB36CB" w:rsidDel="00775E4C">
          <w:delText>F</w:delText>
        </w:r>
      </w:del>
      <w:r w:rsidR="00643F20" w:rsidRPr="00DB36CB">
        <w:t xml:space="preserve">ailure to maintain effective control over the </w:t>
      </w:r>
      <w:ins w:id="7371" w:author="Shelley Monrad" w:date="2021-01-23T21:33:00Z">
        <w:del w:id="7372" w:author="Nicola Marvin" w:date="2021-02-02T10:42:00Z">
          <w:r w:rsidR="00643F20" w:rsidRPr="00DB36CB" w:rsidDel="00086802">
            <w:delText>trade waste</w:delText>
          </w:r>
        </w:del>
      </w:ins>
      <w:ins w:id="7373" w:author="Nicola Marvin" w:date="2021-02-02T10:42:00Z">
        <w:r w:rsidR="00086802" w:rsidRPr="00DB36CB">
          <w:t>Trade Waste</w:t>
        </w:r>
      </w:ins>
      <w:ins w:id="7374" w:author="Shelley Monrad" w:date="2021-01-23T21:33:00Z">
        <w:r w:rsidR="00643F20" w:rsidRPr="00DB36CB">
          <w:t xml:space="preserve"> </w:t>
        </w:r>
      </w:ins>
      <w:proofErr w:type="gramStart"/>
      <w:r w:rsidR="00643F20" w:rsidRPr="00DB36CB">
        <w:t>discharge;</w:t>
      </w:r>
      <w:proofErr w:type="gramEnd"/>
      <w:r w:rsidR="00643F20" w:rsidRPr="00DB36CB">
        <w:t xml:space="preserve"> </w:t>
      </w:r>
    </w:p>
    <w:p w14:paraId="480345FA" w14:textId="7B10BCE4" w:rsidR="00643F20" w:rsidRPr="00DB36CB" w:rsidRDefault="00643F20" w:rsidP="002742C4">
      <w:pPr>
        <w:pStyle w:val="Heading4"/>
        <w:numPr>
          <w:ilvl w:val="0"/>
          <w:numId w:val="31"/>
        </w:numPr>
        <w:rPr>
          <w:ins w:id="7375" w:author="Shelley Monrad" w:date="2021-01-23T21:37:00Z"/>
        </w:rPr>
      </w:pPr>
      <w:del w:id="7376" w:author="Shelley Monrad" w:date="2021-01-23T21:32:00Z">
        <w:r w:rsidRPr="00DB36CB" w:rsidDel="0065624B">
          <w:delText>for the f</w:delText>
        </w:r>
      </w:del>
      <w:ins w:id="7377" w:author="Shelley Monrad" w:date="2021-01-31T20:34:00Z">
        <w:r w:rsidR="00775E4C" w:rsidRPr="00DB36CB">
          <w:t>f</w:t>
        </w:r>
      </w:ins>
      <w:del w:id="7378" w:author="Shelley Monrad" w:date="2021-01-31T20:34:00Z">
        <w:r w:rsidRPr="00DB36CB" w:rsidDel="00775E4C">
          <w:delText>F</w:delText>
        </w:r>
      </w:del>
      <w:r w:rsidRPr="00DB36CB">
        <w:t xml:space="preserve">ailure to provide </w:t>
      </w:r>
      <w:del w:id="7379" w:author="Shelley Monrad" w:date="2021-01-31T20:35:00Z">
        <w:r w:rsidRPr="00DB36CB" w:rsidDel="0074721C">
          <w:delText>and when appropriate</w:delText>
        </w:r>
      </w:del>
      <w:ins w:id="7380" w:author="Shelley Monrad" w:date="2021-01-31T20:35:00Z">
        <w:r w:rsidR="0074721C" w:rsidRPr="00DB36CB">
          <w:t>or</w:t>
        </w:r>
      </w:ins>
      <w:r w:rsidRPr="00DB36CB">
        <w:t xml:space="preserve"> update a Management Plan as required </w:t>
      </w:r>
      <w:del w:id="7381" w:author="Shelley Monrad" w:date="2021-01-31T20:35:00Z">
        <w:r w:rsidRPr="00DB36CB" w:rsidDel="0074721C">
          <w:delText xml:space="preserve">for </w:delText>
        </w:r>
      </w:del>
      <w:ins w:id="7382" w:author="Shelley Monrad" w:date="2021-01-31T20:35:00Z">
        <w:r w:rsidR="0074721C" w:rsidRPr="00DB36CB">
          <w:t xml:space="preserve">by </w:t>
        </w:r>
      </w:ins>
      <w:r w:rsidRPr="00DB36CB">
        <w:t xml:space="preserve">a conditional </w:t>
      </w:r>
      <w:proofErr w:type="gramStart"/>
      <w:r w:rsidRPr="00DB36CB">
        <w:t>consent;</w:t>
      </w:r>
      <w:proofErr w:type="gramEnd"/>
      <w:r w:rsidRPr="00DB36CB">
        <w:t xml:space="preserve"> </w:t>
      </w:r>
    </w:p>
    <w:p w14:paraId="40A066C1" w14:textId="3A93E680" w:rsidR="00643F20" w:rsidRPr="00DB36CB" w:rsidRDefault="00775E4C" w:rsidP="002742C4">
      <w:pPr>
        <w:pStyle w:val="Heading4"/>
        <w:numPr>
          <w:ilvl w:val="0"/>
          <w:numId w:val="31"/>
        </w:numPr>
        <w:rPr>
          <w:ins w:id="7383" w:author="Shelley Monrad" w:date="2021-01-23T21:37:00Z"/>
        </w:rPr>
      </w:pPr>
      <w:ins w:id="7384" w:author="Shelley Monrad" w:date="2021-01-31T20:34:00Z">
        <w:r w:rsidRPr="00DB36CB">
          <w:t>d</w:t>
        </w:r>
      </w:ins>
      <w:ins w:id="7385" w:author="Shelley Monrad" w:date="2021-01-23T21:37:00Z">
        <w:r w:rsidR="00643F20" w:rsidRPr="00DB36CB">
          <w:t xml:space="preserve">evelopment and availability of any new control and treatment </w:t>
        </w:r>
        <w:proofErr w:type="gramStart"/>
        <w:r w:rsidR="00643F20" w:rsidRPr="00DB36CB">
          <w:t>technologies;</w:t>
        </w:r>
        <w:proofErr w:type="gramEnd"/>
        <w:r w:rsidR="00643F20" w:rsidRPr="00DB36CB">
          <w:t xml:space="preserve">  </w:t>
        </w:r>
      </w:ins>
    </w:p>
    <w:p w14:paraId="6492D945" w14:textId="4A783624" w:rsidR="00643F20" w:rsidRPr="00DB36CB" w:rsidRDefault="00775E4C" w:rsidP="002742C4">
      <w:pPr>
        <w:pStyle w:val="Heading4"/>
        <w:numPr>
          <w:ilvl w:val="0"/>
          <w:numId w:val="31"/>
        </w:numPr>
        <w:rPr>
          <w:ins w:id="7386" w:author="Shelley Monrad" w:date="2021-01-26T15:48:00Z"/>
        </w:rPr>
      </w:pPr>
      <w:ins w:id="7387" w:author="Shelley Monrad" w:date="2021-01-31T20:34:00Z">
        <w:r w:rsidRPr="00DB36CB">
          <w:t>a</w:t>
        </w:r>
      </w:ins>
      <w:ins w:id="7388" w:author="Shelley Monrad" w:date="2021-01-23T21:37:00Z">
        <w:r w:rsidR="00643F20" w:rsidRPr="00DB36CB">
          <w:t xml:space="preserve"> change in the characteristics of </w:t>
        </w:r>
        <w:del w:id="7389" w:author="Nicola Marvin" w:date="2021-02-02T10:42:00Z">
          <w:r w:rsidR="00643F20" w:rsidRPr="00DB36CB" w:rsidDel="00086802">
            <w:delText>trade waste</w:delText>
          </w:r>
        </w:del>
      </w:ins>
      <w:ins w:id="7390" w:author="Nicola Marvin" w:date="2021-02-02T10:42:00Z">
        <w:r w:rsidR="00086802" w:rsidRPr="00DB36CB">
          <w:t>Trade Waste</w:t>
        </w:r>
      </w:ins>
      <w:ins w:id="7391" w:author="Shelley Monrad" w:date="2021-01-23T21:37:00Z">
        <w:r w:rsidR="00643F20" w:rsidRPr="00DB36CB">
          <w:t xml:space="preserve"> </w:t>
        </w:r>
        <w:proofErr w:type="gramStart"/>
        <w:r w:rsidR="00643F20" w:rsidRPr="00DB36CB">
          <w:t>discharge;</w:t>
        </w:r>
        <w:proofErr w:type="gramEnd"/>
        <w:r w:rsidR="00643F20" w:rsidRPr="00DB36CB">
          <w:t xml:space="preserve"> </w:t>
        </w:r>
      </w:ins>
    </w:p>
    <w:p w14:paraId="7094052C" w14:textId="7AAD8294" w:rsidR="00743062" w:rsidRPr="00DB36CB" w:rsidRDefault="00775E4C" w:rsidP="002742C4">
      <w:pPr>
        <w:pStyle w:val="Heading4"/>
        <w:numPr>
          <w:ilvl w:val="0"/>
          <w:numId w:val="31"/>
        </w:numPr>
        <w:rPr>
          <w:ins w:id="7392" w:author="Shelley Monrad" w:date="2021-01-23T21:37:00Z"/>
        </w:rPr>
      </w:pPr>
      <w:ins w:id="7393" w:author="Shelley Monrad" w:date="2021-01-31T20:34:00Z">
        <w:r w:rsidRPr="00DB36CB">
          <w:t>a</w:t>
        </w:r>
      </w:ins>
      <w:ins w:id="7394" w:author="Shelley Monrad" w:date="2021-01-26T15:48:00Z">
        <w:r w:rsidR="00743062" w:rsidRPr="00DB36CB">
          <w:t xml:space="preserve"> change in </w:t>
        </w:r>
      </w:ins>
      <w:ins w:id="7395" w:author="Shelley Monrad" w:date="2021-01-26T15:50:00Z">
        <w:r w:rsidR="00743062" w:rsidRPr="00DB36CB">
          <w:t xml:space="preserve">the </w:t>
        </w:r>
      </w:ins>
      <w:ins w:id="7396" w:author="Shelley Monrad" w:date="2021-01-26T15:48:00Z">
        <w:r w:rsidR="00743062" w:rsidRPr="00DB36CB">
          <w:t>activity</w:t>
        </w:r>
      </w:ins>
      <w:ins w:id="7397" w:author="Shelley Monrad" w:date="2021-01-26T15:49:00Z">
        <w:r w:rsidR="00743062" w:rsidRPr="00DB36CB">
          <w:t xml:space="preserve"> </w:t>
        </w:r>
      </w:ins>
      <w:ins w:id="7398" w:author="Shelley Monrad" w:date="2021-01-26T15:50:00Z">
        <w:r w:rsidR="00743062" w:rsidRPr="00DB36CB">
          <w:t xml:space="preserve">being undertaken </w:t>
        </w:r>
      </w:ins>
      <w:ins w:id="7399" w:author="Shelley Monrad" w:date="2021-01-26T15:49:00Z">
        <w:r w:rsidR="00743062" w:rsidRPr="00DB36CB">
          <w:t xml:space="preserve">on </w:t>
        </w:r>
        <w:proofErr w:type="gramStart"/>
        <w:r w:rsidR="00743062" w:rsidRPr="00DB36CB">
          <w:t>site;</w:t>
        </w:r>
      </w:ins>
      <w:proofErr w:type="gramEnd"/>
    </w:p>
    <w:p w14:paraId="70A62021" w14:textId="28CEEED6" w:rsidR="00643F20" w:rsidRPr="00DB36CB" w:rsidRDefault="00775E4C" w:rsidP="002742C4">
      <w:pPr>
        <w:pStyle w:val="Heading4"/>
        <w:numPr>
          <w:ilvl w:val="0"/>
          <w:numId w:val="31"/>
        </w:numPr>
        <w:rPr>
          <w:ins w:id="7400" w:author="Shelley Monrad" w:date="2021-01-23T21:37:00Z"/>
        </w:rPr>
      </w:pPr>
      <w:ins w:id="7401" w:author="Shelley Monrad" w:date="2021-01-31T20:34:00Z">
        <w:r w:rsidRPr="00DB36CB">
          <w:t>n</w:t>
        </w:r>
      </w:ins>
      <w:ins w:id="7402" w:author="Shelley Monrad" w:date="2021-01-23T21:37:00Z">
        <w:r w:rsidR="00643F20" w:rsidRPr="00DB36CB">
          <w:t xml:space="preserve">ew information on the </w:t>
        </w:r>
        <w:del w:id="7403" w:author="Nicola Marvin" w:date="2021-02-02T10:42:00Z">
          <w:r w:rsidR="00643F20" w:rsidRPr="00DB36CB" w:rsidDel="00086802">
            <w:delText>trade waste</w:delText>
          </w:r>
        </w:del>
      </w:ins>
      <w:ins w:id="7404" w:author="Nicola Marvin" w:date="2021-02-02T10:42:00Z">
        <w:r w:rsidR="00086802" w:rsidRPr="00DB36CB">
          <w:t>Trade Waste</w:t>
        </w:r>
      </w:ins>
      <w:ins w:id="7405" w:author="Shelley Monrad" w:date="2021-01-23T21:37:00Z">
        <w:r w:rsidR="00643F20" w:rsidRPr="00DB36CB">
          <w:t xml:space="preserve"> discharge becomes available, not known to the Council at the time of its decision on the </w:t>
        </w:r>
        <w:del w:id="7406" w:author="Nicola Marvin" w:date="2021-02-02T10:42:00Z">
          <w:r w:rsidR="00643F20" w:rsidRPr="00DB36CB" w:rsidDel="00086802">
            <w:delText>trade waste</w:delText>
          </w:r>
        </w:del>
      </w:ins>
      <w:ins w:id="7407" w:author="Nicola Marvin" w:date="2021-02-02T10:42:00Z">
        <w:r w:rsidR="00086802" w:rsidRPr="00DB36CB">
          <w:t>Trade Waste</w:t>
        </w:r>
      </w:ins>
      <w:ins w:id="7408" w:author="Shelley Monrad" w:date="2021-01-23T21:37:00Z">
        <w:r w:rsidR="00643F20" w:rsidRPr="00DB36CB">
          <w:t xml:space="preserve"> </w:t>
        </w:r>
        <w:proofErr w:type="gramStart"/>
        <w:r w:rsidR="00643F20" w:rsidRPr="00DB36CB">
          <w:t>consent;</w:t>
        </w:r>
        <w:proofErr w:type="gramEnd"/>
        <w:r w:rsidR="00643F20" w:rsidRPr="00DB36CB">
          <w:t xml:space="preserve"> </w:t>
        </w:r>
      </w:ins>
    </w:p>
    <w:p w14:paraId="302B79B1" w14:textId="2C265EA8" w:rsidR="00643F20" w:rsidRPr="00DB36CB" w:rsidRDefault="00775E4C" w:rsidP="002742C4">
      <w:pPr>
        <w:pStyle w:val="Heading4"/>
        <w:numPr>
          <w:ilvl w:val="0"/>
          <w:numId w:val="31"/>
        </w:numPr>
        <w:rPr>
          <w:ins w:id="7409" w:author="Shelley Monrad" w:date="2021-01-23T21:37:00Z"/>
        </w:rPr>
      </w:pPr>
      <w:ins w:id="7410" w:author="Shelley Monrad" w:date="2021-01-31T20:34:00Z">
        <w:r w:rsidRPr="00DB36CB">
          <w:t>a</w:t>
        </w:r>
      </w:ins>
      <w:ins w:id="7411" w:author="Shelley Monrad" w:date="2021-01-23T21:37:00Z">
        <w:r w:rsidR="00643F20" w:rsidRPr="00DB36CB">
          <w:t>ny change in the Council’s legal requirements to discharge contaminants from the wastewater system (i.e. resource consents), or other relevant legislative requirements</w:t>
        </w:r>
      </w:ins>
      <w:ins w:id="7412" w:author="Shelley Monrad" w:date="2021-01-24T17:36:00Z">
        <w:r w:rsidR="00015801" w:rsidRPr="00DB36CB">
          <w:t>, o</w:t>
        </w:r>
      </w:ins>
      <w:ins w:id="7413" w:author="Shelley Monrad" w:date="2021-01-24T17:37:00Z">
        <w:r w:rsidR="00015801" w:rsidRPr="00DB36CB">
          <w:t xml:space="preserve">r plant treatment </w:t>
        </w:r>
        <w:proofErr w:type="gramStart"/>
        <w:r w:rsidR="00015801" w:rsidRPr="00DB36CB">
          <w:t>processes</w:t>
        </w:r>
      </w:ins>
      <w:ins w:id="7414" w:author="Shelley Monrad" w:date="2021-01-23T21:37:00Z">
        <w:r w:rsidR="00643F20" w:rsidRPr="00DB36CB">
          <w:t>;</w:t>
        </w:r>
        <w:proofErr w:type="gramEnd"/>
        <w:r w:rsidR="00643F20" w:rsidRPr="00DB36CB">
          <w:t xml:space="preserve"> </w:t>
        </w:r>
      </w:ins>
    </w:p>
    <w:p w14:paraId="0EE83DC4" w14:textId="6A3C2C81" w:rsidR="00643F20" w:rsidRPr="00DB36CB" w:rsidRDefault="00775E4C" w:rsidP="002742C4">
      <w:pPr>
        <w:pStyle w:val="Heading4"/>
        <w:numPr>
          <w:ilvl w:val="0"/>
          <w:numId w:val="31"/>
        </w:numPr>
        <w:rPr>
          <w:ins w:id="7415" w:author="Shelley Monrad" w:date="2021-01-23T21:37:00Z"/>
        </w:rPr>
      </w:pPr>
      <w:ins w:id="7416" w:author="Shelley Monrad" w:date="2021-01-31T20:34:00Z">
        <w:r w:rsidRPr="00DB36CB">
          <w:t>t</w:t>
        </w:r>
      </w:ins>
      <w:ins w:id="7417" w:author="Shelley Monrad" w:date="2021-01-23T21:37:00Z">
        <w:r w:rsidR="00643F20" w:rsidRPr="00DB36CB">
          <w:t xml:space="preserve">o manage mass limits of organic </w:t>
        </w:r>
        <w:del w:id="7418" w:author="Nicola Marvin" w:date="2021-01-31T21:07:00Z">
          <w:r w:rsidR="00643F20" w:rsidRPr="00DB36CB">
            <w:rPr>
              <w:rPrChange w:id="7419" w:author="Nicola Marvin" w:date="2021-02-02T10:51:00Z">
                <w:rPr>
                  <w:highlight w:val="magenta"/>
                </w:rPr>
              </w:rPrChange>
            </w:rPr>
            <w:delText>waste</w:delText>
          </w:r>
        </w:del>
      </w:ins>
      <w:ins w:id="7420" w:author="Nicola Marvin" w:date="2021-01-31T21:07:00Z">
        <w:r w:rsidR="00BB7F69" w:rsidRPr="00DB36CB">
          <w:rPr>
            <w:rPrChange w:id="7421" w:author="Nicola Marvin" w:date="2021-02-02T10:51:00Z">
              <w:rPr>
                <w:highlight w:val="magenta"/>
              </w:rPr>
            </w:rPrChange>
          </w:rPr>
          <w:t>contaminants</w:t>
        </w:r>
      </w:ins>
      <w:ins w:id="7422" w:author="Shelley Monrad" w:date="2021-01-23T21:37:00Z">
        <w:r w:rsidR="00643F20" w:rsidRPr="00DB36CB">
          <w:t xml:space="preserve"> (</w:t>
        </w:r>
      </w:ins>
      <w:ins w:id="7423" w:author="Shelley Monrad" w:date="2021-01-26T15:38:00Z">
        <w:del w:id="7424" w:author="Nicola Marvin" w:date="2021-01-31T21:01:00Z">
          <w:r w:rsidR="00F15EEF" w:rsidRPr="00DB36CB" w:rsidDel="004813DC">
            <w:delText>C</w:delText>
          </w:r>
        </w:del>
      </w:ins>
      <w:ins w:id="7425" w:author="Nicola Marvin" w:date="2021-01-31T21:01:00Z">
        <w:r w:rsidR="004813DC" w:rsidRPr="00DB36CB">
          <w:t>c</w:t>
        </w:r>
      </w:ins>
      <w:ins w:id="7426" w:author="Shelley Monrad" w:date="2021-01-23T21:37:00Z">
        <w:r w:rsidR="00643F20" w:rsidRPr="00DB36CB">
          <w:t>BOD</w:t>
        </w:r>
        <w:r w:rsidR="00643F20" w:rsidRPr="00DB36CB">
          <w:rPr>
            <w:vertAlign w:val="subscript"/>
          </w:rPr>
          <w:t>5</w:t>
        </w:r>
      </w:ins>
      <w:ins w:id="7427" w:author="Nicola Marvin" w:date="2021-01-31T21:01:00Z">
        <w:r w:rsidR="00643F20" w:rsidRPr="00DB36CB">
          <w:t xml:space="preserve"> </w:t>
        </w:r>
        <w:r w:rsidR="00D834B7" w:rsidRPr="00DB36CB">
          <w:rPr>
            <w:rPrChange w:id="7428" w:author="Nicola Marvin" w:date="2021-02-02T10:51:00Z">
              <w:rPr>
                <w:highlight w:val="magenta"/>
              </w:rPr>
            </w:rPrChange>
          </w:rPr>
          <w:t>or COD</w:t>
        </w:r>
      </w:ins>
      <w:ins w:id="7429" w:author="Shelley Monrad" w:date="2021-01-23T21:37:00Z">
        <w:r w:rsidR="00643F20" w:rsidRPr="00DB36CB">
          <w:rPr>
            <w:rPrChange w:id="7430" w:author="Nicola Marvin" w:date="2021-02-02T10:51:00Z">
              <w:rPr>
                <w:highlight w:val="magenta"/>
              </w:rPr>
            </w:rPrChange>
          </w:rPr>
          <w:t xml:space="preserve"> l</w:t>
        </w:r>
        <w:r w:rsidR="00643F20" w:rsidRPr="00DB36CB">
          <w:t xml:space="preserve">imits); or </w:t>
        </w:r>
      </w:ins>
    </w:p>
    <w:p w14:paraId="7E964019" w14:textId="5EDE6060" w:rsidR="00643F20" w:rsidRPr="00DB36CB" w:rsidRDefault="00775E4C" w:rsidP="002742C4">
      <w:pPr>
        <w:pStyle w:val="Heading4"/>
        <w:numPr>
          <w:ilvl w:val="0"/>
          <w:numId w:val="31"/>
        </w:numPr>
        <w:rPr>
          <w:ins w:id="7431" w:author="Shelley Monrad" w:date="2021-01-23T21:37:00Z"/>
        </w:rPr>
      </w:pPr>
      <w:ins w:id="7432" w:author="Shelley Monrad" w:date="2021-01-31T20:34:00Z">
        <w:r w:rsidRPr="00DB36CB">
          <w:t>i</w:t>
        </w:r>
      </w:ins>
      <w:ins w:id="7433" w:author="Shelley Monrad" w:date="2021-01-23T21:37:00Z">
        <w:r w:rsidR="00643F20" w:rsidRPr="00DB36CB">
          <w:t xml:space="preserve">n the event of any negligence which, in the opinion of Council, threatens the safety of, or threatens to cause damage to any part of the sewer system or the treatment plant or threatens the health or safety of any </w:t>
        </w:r>
        <w:proofErr w:type="gramStart"/>
        <w:r w:rsidR="00643F20" w:rsidRPr="00DB36CB">
          <w:t>person;</w:t>
        </w:r>
        <w:proofErr w:type="gramEnd"/>
        <w:r w:rsidR="00643F20" w:rsidRPr="00DB36CB">
          <w:t xml:space="preserve"> </w:t>
        </w:r>
      </w:ins>
    </w:p>
    <w:p w14:paraId="6525EC40" w14:textId="11F3ED4A" w:rsidR="00643F20" w:rsidRPr="00DB36CB" w:rsidRDefault="00775E4C" w:rsidP="002742C4">
      <w:pPr>
        <w:pStyle w:val="Heading4"/>
        <w:numPr>
          <w:ilvl w:val="0"/>
          <w:numId w:val="31"/>
        </w:numPr>
        <w:rPr>
          <w:ins w:id="7434" w:author="Shelley Monrad" w:date="2021-01-23T21:37:00Z"/>
        </w:rPr>
      </w:pPr>
      <w:ins w:id="7435" w:author="Shelley Monrad" w:date="2021-01-31T20:34:00Z">
        <w:r w:rsidRPr="00DB36CB">
          <w:t>i</w:t>
        </w:r>
      </w:ins>
      <w:ins w:id="7436" w:author="Shelley Monrad" w:date="2021-01-23T21:37:00Z">
        <w:r w:rsidR="00643F20" w:rsidRPr="00DB36CB">
          <w:t xml:space="preserve">f any occurrence happens that, in the opinion of Council, poses a serious threat to the environment; </w:t>
        </w:r>
      </w:ins>
      <w:ins w:id="7437" w:author="Shelley Monrad" w:date="2021-01-23T21:40:00Z">
        <w:r w:rsidR="00643F20" w:rsidRPr="00DB36CB">
          <w:t>or</w:t>
        </w:r>
      </w:ins>
    </w:p>
    <w:p w14:paraId="706F3213" w14:textId="70A6FCE1" w:rsidR="000B1857" w:rsidRPr="00DB36CB" w:rsidRDefault="00775E4C" w:rsidP="00CD3C51">
      <w:pPr>
        <w:pStyle w:val="Heading4"/>
        <w:rPr>
          <w:lang w:val="en-US"/>
        </w:rPr>
      </w:pPr>
      <w:ins w:id="7438" w:author="Shelley Monrad" w:date="2021-01-31T20:34:00Z">
        <w:r w:rsidRPr="00DB36CB">
          <w:rPr>
            <w:lang w:val="en-US"/>
          </w:rPr>
          <w:t>i</w:t>
        </w:r>
      </w:ins>
      <w:ins w:id="7439" w:author="Shelley Monrad" w:date="2021-01-23T21:37:00Z">
        <w:r w:rsidR="00643F20" w:rsidRPr="00DB36CB">
          <w:rPr>
            <w:lang w:val="en-US"/>
          </w:rPr>
          <w:t>n the event of any breach of a resource consent held by the Council issued under the Resource Management Act 1991</w:t>
        </w:r>
      </w:ins>
      <w:ins w:id="7440" w:author="Shelley Monrad" w:date="2021-01-23T21:40:00Z">
        <w:r w:rsidR="00643F20" w:rsidRPr="00DB36CB">
          <w:rPr>
            <w:lang w:val="en-US"/>
          </w:rPr>
          <w:t>.</w:t>
        </w:r>
      </w:ins>
    </w:p>
    <w:p w14:paraId="48BFB1D5" w14:textId="42FFC0D5" w:rsidR="00643F20" w:rsidRPr="00DB36CB" w:rsidRDefault="00643F20" w:rsidP="0038281F">
      <w:pPr>
        <w:pStyle w:val="Heading3"/>
        <w:rPr>
          <w:ins w:id="7441" w:author="Shelley Monrad" w:date="2021-01-22T15:06:00Z"/>
          <w:rFonts w:ascii="Calibri" w:hAnsi="Calibri" w:cs="Calibri"/>
        </w:rPr>
      </w:pPr>
      <w:ins w:id="7442" w:author="Shelley Monrad" w:date="2021-01-22T15:06:00Z">
        <w:r w:rsidRPr="00DB36CB">
          <w:t xml:space="preserve">The Council will give the consent holder written notice of its intention to </w:t>
        </w:r>
      </w:ins>
      <w:ins w:id="7443" w:author="Shelley Monrad" w:date="2021-01-26T15:53:00Z">
        <w:r w:rsidR="00743062" w:rsidRPr="00DB36CB">
          <w:t xml:space="preserve">undertake a </w:t>
        </w:r>
      </w:ins>
      <w:ins w:id="7444" w:author="Shelley Monrad" w:date="2021-01-22T15:06:00Z">
        <w:r w:rsidRPr="00DB36CB">
          <w:t>review;</w:t>
        </w:r>
      </w:ins>
      <w:ins w:id="7445" w:author="Shelley Monrad" w:date="2021-01-22T15:09:00Z">
        <w:r w:rsidRPr="00DB36CB">
          <w:t xml:space="preserve"> </w:t>
        </w:r>
      </w:ins>
      <w:ins w:id="7446" w:author="Shelley Monrad" w:date="2021-01-22T15:06:00Z">
        <w:r w:rsidRPr="00DB36CB">
          <w:t>describing why the review is considered</w:t>
        </w:r>
      </w:ins>
      <w:ins w:id="7447" w:author="Shelley Monrad" w:date="2021-01-22T15:09:00Z">
        <w:r w:rsidRPr="00DB36CB">
          <w:t xml:space="preserve"> </w:t>
        </w:r>
      </w:ins>
      <w:ins w:id="7448" w:author="Shelley Monrad" w:date="2021-01-22T15:06:00Z">
        <w:r w:rsidRPr="00DB36CB">
          <w:t>necessary and</w:t>
        </w:r>
      </w:ins>
      <w:ins w:id="7449" w:author="Shelley Monrad" w:date="2021-01-22T15:09:00Z">
        <w:r w:rsidRPr="00DB36CB">
          <w:t xml:space="preserve"> </w:t>
        </w:r>
      </w:ins>
      <w:ins w:id="7450" w:author="Shelley Monrad" w:date="2021-01-22T15:06:00Z">
        <w:r w:rsidRPr="00DB36CB">
          <w:t>will provide the consent holder</w:t>
        </w:r>
      </w:ins>
      <w:ins w:id="7451" w:author="Shelley Monrad" w:date="2021-01-26T15:54:00Z">
        <w:r w:rsidR="00743062" w:rsidRPr="00DB36CB">
          <w:t xml:space="preserve"> </w:t>
        </w:r>
      </w:ins>
      <w:ins w:id="7452" w:author="Shelley Monrad" w:date="2021-01-22T15:06:00Z">
        <w:r w:rsidRPr="00DB36CB">
          <w:t>with an opportunity to submit information for the Council to consider before it</w:t>
        </w:r>
      </w:ins>
      <w:ins w:id="7453" w:author="Shelley Monrad" w:date="2021-01-22T15:09:00Z">
        <w:r w:rsidRPr="00DB36CB">
          <w:t xml:space="preserve"> </w:t>
        </w:r>
      </w:ins>
      <w:ins w:id="7454" w:author="Shelley Monrad" w:date="2021-01-22T15:06:00Z">
        <w:r w:rsidRPr="00DB36CB">
          <w:t>makes its decision on the review.</w:t>
        </w:r>
      </w:ins>
    </w:p>
    <w:p w14:paraId="7D161669" w14:textId="77777777" w:rsidR="00643F20" w:rsidRPr="00DB36CB" w:rsidRDefault="00643F20" w:rsidP="0038281F">
      <w:pPr>
        <w:pStyle w:val="Heading3"/>
        <w:rPr>
          <w:ins w:id="7455" w:author="Shelley Monrad" w:date="2021-01-22T15:09:00Z"/>
        </w:rPr>
      </w:pPr>
      <w:ins w:id="7456" w:author="Shelley Monrad" w:date="2021-01-22T15:06:00Z">
        <w:r w:rsidRPr="00DB36CB">
          <w:t>The Council</w:t>
        </w:r>
      </w:ins>
      <w:ins w:id="7457" w:author="Shelley Monrad" w:date="2021-01-23T11:44:00Z">
        <w:r w:rsidRPr="00DB36CB">
          <w:t xml:space="preserve"> </w:t>
        </w:r>
        <w:proofErr w:type="gramStart"/>
        <w:r w:rsidRPr="00DB36CB">
          <w:t>as a result of</w:t>
        </w:r>
        <w:proofErr w:type="gramEnd"/>
        <w:r w:rsidRPr="00DB36CB">
          <w:t xml:space="preserve"> the review</w:t>
        </w:r>
      </w:ins>
      <w:ins w:id="7458" w:author="Shelley Monrad" w:date="2021-01-22T15:06:00Z">
        <w:r w:rsidRPr="00DB36CB">
          <w:t xml:space="preserve"> may, by decision in writing:</w:t>
        </w:r>
      </w:ins>
    </w:p>
    <w:p w14:paraId="79789F6D" w14:textId="25AD5B24" w:rsidR="00743062" w:rsidRPr="00DB36CB" w:rsidRDefault="00743062" w:rsidP="002742C4">
      <w:pPr>
        <w:pStyle w:val="Heading4"/>
        <w:numPr>
          <w:ilvl w:val="0"/>
          <w:numId w:val="33"/>
        </w:numPr>
        <w:rPr>
          <w:ins w:id="7459" w:author="Shelley Monrad" w:date="2021-01-26T15:55:00Z"/>
        </w:rPr>
      </w:pPr>
      <w:ins w:id="7460" w:author="Shelley Monrad" w:date="2021-01-26T15:55:00Z">
        <w:r w:rsidRPr="00DB36CB">
          <w:t xml:space="preserve">Change the </w:t>
        </w:r>
        <w:del w:id="7461" w:author="Nicola Marvin" w:date="2021-02-02T10:42:00Z">
          <w:r w:rsidRPr="00DB36CB" w:rsidDel="00086802">
            <w:delText>trade waste</w:delText>
          </w:r>
        </w:del>
      </w:ins>
      <w:ins w:id="7462" w:author="Nicola Marvin" w:date="2021-02-02T10:42:00Z">
        <w:r w:rsidR="00086802" w:rsidRPr="00DB36CB">
          <w:t>Trade Waste</w:t>
        </w:r>
      </w:ins>
      <w:ins w:id="7463" w:author="Shelley Monrad" w:date="2021-01-26T15:55:00Z">
        <w:r w:rsidRPr="00DB36CB">
          <w:t xml:space="preserve"> discharge </w:t>
        </w:r>
        <w:proofErr w:type="gramStart"/>
        <w:r w:rsidRPr="00DB36CB">
          <w:t>classification;</w:t>
        </w:r>
        <w:proofErr w:type="gramEnd"/>
      </w:ins>
    </w:p>
    <w:p w14:paraId="158D8849" w14:textId="068E396E" w:rsidR="00CD3C51" w:rsidRPr="00DB36CB" w:rsidRDefault="00CD3C51" w:rsidP="002742C4">
      <w:pPr>
        <w:pStyle w:val="Heading4"/>
        <w:numPr>
          <w:ilvl w:val="0"/>
          <w:numId w:val="33"/>
        </w:numPr>
      </w:pPr>
      <w:ins w:id="7464" w:author="Shelley Monrad" w:date="2021-01-22T15:06:00Z">
        <w:r w:rsidRPr="00DB36CB">
          <w:rPr>
            <w:lang w:val="en-US"/>
          </w:rPr>
          <w:t xml:space="preserve">Allow the </w:t>
        </w:r>
        <w:del w:id="7465" w:author="Nicola Marvin" w:date="2021-02-02T10:42:00Z">
          <w:r w:rsidRPr="00DB36CB" w:rsidDel="00086802">
            <w:rPr>
              <w:lang w:val="en-US"/>
            </w:rPr>
            <w:delText>trade waste</w:delText>
          </w:r>
        </w:del>
      </w:ins>
      <w:ins w:id="7466" w:author="Nicola Marvin" w:date="2021-02-02T10:42:00Z">
        <w:r w:rsidR="00086802" w:rsidRPr="00DB36CB">
          <w:rPr>
            <w:lang w:val="en-US"/>
          </w:rPr>
          <w:t>Trade Waste</w:t>
        </w:r>
      </w:ins>
      <w:ins w:id="7467" w:author="Shelley Monrad" w:date="2021-01-22T15:06:00Z">
        <w:r w:rsidRPr="00DB36CB">
          <w:rPr>
            <w:lang w:val="en-US"/>
          </w:rPr>
          <w:t xml:space="preserve"> </w:t>
        </w:r>
      </w:ins>
      <w:ins w:id="7468" w:author="Shelley Monrad" w:date="2021-01-26T15:54:00Z">
        <w:r w:rsidR="00743062" w:rsidRPr="00DB36CB">
          <w:rPr>
            <w:lang w:val="en-US"/>
          </w:rPr>
          <w:t>discharge and</w:t>
        </w:r>
      </w:ins>
      <w:ins w:id="7469" w:author="Shelley Monrad" w:date="2021-01-31T20:36:00Z">
        <w:r w:rsidR="00A7714D" w:rsidRPr="00DB36CB">
          <w:rPr>
            <w:lang w:val="en-US"/>
          </w:rPr>
          <w:t xml:space="preserve"> </w:t>
        </w:r>
      </w:ins>
      <w:ins w:id="7470" w:author="Shelley Monrad" w:date="2021-01-26T15:54:00Z">
        <w:r w:rsidR="00743062" w:rsidRPr="00DB36CB">
          <w:rPr>
            <w:lang w:val="en-US"/>
          </w:rPr>
          <w:t>/</w:t>
        </w:r>
      </w:ins>
      <w:ins w:id="7471" w:author="Shelley Monrad" w:date="2021-01-31T20:36:00Z">
        <w:r w:rsidR="00A7714D" w:rsidRPr="00DB36CB">
          <w:rPr>
            <w:lang w:val="en-US"/>
          </w:rPr>
          <w:t xml:space="preserve"> </w:t>
        </w:r>
      </w:ins>
      <w:ins w:id="7472" w:author="Shelley Monrad" w:date="2021-01-26T15:54:00Z">
        <w:r w:rsidR="00743062" w:rsidRPr="00DB36CB">
          <w:rPr>
            <w:lang w:val="en-US"/>
          </w:rPr>
          <w:t xml:space="preserve">or </w:t>
        </w:r>
      </w:ins>
      <w:ins w:id="7473" w:author="Shelley Monrad" w:date="2021-01-22T15:06:00Z">
        <w:r w:rsidRPr="00DB36CB">
          <w:rPr>
            <w:lang w:val="en-US"/>
          </w:rPr>
          <w:t xml:space="preserve">consent to continue </w:t>
        </w:r>
        <w:proofErr w:type="gramStart"/>
        <w:r w:rsidRPr="00DB36CB">
          <w:rPr>
            <w:lang w:val="en-US"/>
          </w:rPr>
          <w:t>unchanged;</w:t>
        </w:r>
      </w:ins>
      <w:proofErr w:type="gramEnd"/>
    </w:p>
    <w:p w14:paraId="5366B8C6" w14:textId="193DD56B" w:rsidR="00643F20" w:rsidRPr="00DB36CB" w:rsidRDefault="00CD3C51" w:rsidP="002742C4">
      <w:pPr>
        <w:pStyle w:val="Heading4"/>
        <w:numPr>
          <w:ilvl w:val="0"/>
          <w:numId w:val="31"/>
        </w:numPr>
        <w:rPr>
          <w:ins w:id="7474" w:author="Nicola Marvin" w:date="2021-02-01T08:11:00Z"/>
          <w:lang w:val="en-US"/>
        </w:rPr>
      </w:pPr>
      <w:ins w:id="7475" w:author="Shelley Monrad" w:date="2021-01-22T15:06:00Z">
        <w:r w:rsidRPr="00DB36CB">
          <w:rPr>
            <w:lang w:val="en-US"/>
          </w:rPr>
          <w:t xml:space="preserve">Vary the conditions of the </w:t>
        </w:r>
        <w:del w:id="7476" w:author="Nicola Marvin" w:date="2021-02-02T10:42:00Z">
          <w:r w:rsidRPr="00DB36CB" w:rsidDel="00086802">
            <w:rPr>
              <w:lang w:val="en-US"/>
            </w:rPr>
            <w:delText>trade waste</w:delText>
          </w:r>
        </w:del>
      </w:ins>
      <w:ins w:id="7477" w:author="Nicola Marvin" w:date="2021-02-02T10:42:00Z">
        <w:r w:rsidR="00086802" w:rsidRPr="00DB36CB">
          <w:rPr>
            <w:lang w:val="en-US"/>
          </w:rPr>
          <w:t>Trade Waste</w:t>
        </w:r>
      </w:ins>
      <w:ins w:id="7478" w:author="Shelley Monrad" w:date="2021-01-22T15:06:00Z">
        <w:r w:rsidRPr="00DB36CB">
          <w:rPr>
            <w:lang w:val="en-US"/>
          </w:rPr>
          <w:t xml:space="preserve"> </w:t>
        </w:r>
        <w:proofErr w:type="gramStart"/>
        <w:r w:rsidRPr="00DB36CB">
          <w:rPr>
            <w:lang w:val="en-US"/>
          </w:rPr>
          <w:t>consent;</w:t>
        </w:r>
      </w:ins>
      <w:proofErr w:type="gramEnd"/>
    </w:p>
    <w:p w14:paraId="5368BC04" w14:textId="1CE029C0" w:rsidR="00D249FF" w:rsidRPr="00DB36CB" w:rsidRDefault="00D249FF" w:rsidP="000F552D">
      <w:pPr>
        <w:pStyle w:val="Heading4"/>
        <w:rPr>
          <w:rFonts w:eastAsiaTheme="minorHAnsi"/>
          <w:lang w:val="en-US"/>
        </w:rPr>
      </w:pPr>
      <w:ins w:id="7479" w:author="Nicola Marvin" w:date="2021-02-01T08:11:00Z">
        <w:r w:rsidRPr="00DB36CB">
          <w:rPr>
            <w:rFonts w:eastAsiaTheme="minorHAnsi"/>
            <w:lang w:val="en-US"/>
            <w:rPrChange w:id="7480" w:author="Nicola Marvin" w:date="2021-02-02T10:51:00Z">
              <w:rPr>
                <w:rFonts w:eastAsiaTheme="minorHAnsi"/>
                <w:highlight w:val="magenta"/>
                <w:lang w:val="en-US"/>
              </w:rPr>
            </w:rPrChange>
          </w:rPr>
          <w:t>Issue a Warning Notice</w:t>
        </w:r>
        <w:r w:rsidRPr="00DB36CB">
          <w:rPr>
            <w:lang w:val="en-US"/>
          </w:rPr>
          <w:t xml:space="preserve"> </w:t>
        </w:r>
      </w:ins>
    </w:p>
    <w:p w14:paraId="62B6A1CA" w14:textId="74311849" w:rsidR="00643F20" w:rsidRPr="00DB36CB" w:rsidRDefault="00643F20" w:rsidP="00CD3C51">
      <w:pPr>
        <w:pStyle w:val="Heading4"/>
        <w:rPr>
          <w:lang w:val="en-US"/>
        </w:rPr>
      </w:pPr>
      <w:ins w:id="7481" w:author="Shelley Monrad" w:date="2021-01-22T15:06:00Z">
        <w:r w:rsidRPr="00DB36CB">
          <w:rPr>
            <w:lang w:val="en-US"/>
          </w:rPr>
          <w:t xml:space="preserve">Suspend the </w:t>
        </w:r>
        <w:del w:id="7482" w:author="Nicola Marvin" w:date="2021-02-02T10:42:00Z">
          <w:r w:rsidRPr="00DB36CB" w:rsidDel="00086802">
            <w:rPr>
              <w:lang w:val="en-US"/>
            </w:rPr>
            <w:delText>trade waste</w:delText>
          </w:r>
        </w:del>
      </w:ins>
      <w:ins w:id="7483" w:author="Nicola Marvin" w:date="2021-02-02T10:42:00Z">
        <w:r w:rsidR="00086802" w:rsidRPr="00DB36CB">
          <w:rPr>
            <w:lang w:val="en-US"/>
          </w:rPr>
          <w:t>Trade Waste</w:t>
        </w:r>
      </w:ins>
      <w:ins w:id="7484" w:author="Shelley Monrad" w:date="2021-01-22T15:06:00Z">
        <w:r w:rsidRPr="00DB36CB">
          <w:rPr>
            <w:lang w:val="en-US"/>
          </w:rPr>
          <w:t xml:space="preserve"> consent</w:t>
        </w:r>
      </w:ins>
      <w:ins w:id="7485" w:author="Shelley Monrad" w:date="2021-01-22T15:09:00Z">
        <w:r w:rsidRPr="00DB36CB">
          <w:rPr>
            <w:lang w:val="en-US"/>
          </w:rPr>
          <w:t xml:space="preserve"> </w:t>
        </w:r>
      </w:ins>
      <w:ins w:id="7486" w:author="Shelley Monrad" w:date="2021-01-22T15:06:00Z">
        <w:r w:rsidRPr="00DB36CB">
          <w:rPr>
            <w:lang w:val="en-US"/>
          </w:rPr>
          <w:t>for a specified period; or</w:t>
        </w:r>
      </w:ins>
    </w:p>
    <w:p w14:paraId="1369A6DD" w14:textId="1A7DA9BC" w:rsidR="00643F20" w:rsidRPr="00DB36CB" w:rsidRDefault="00643F20" w:rsidP="00EE3607">
      <w:pPr>
        <w:pStyle w:val="Heading4"/>
        <w:rPr>
          <w:ins w:id="7487" w:author="Shelley Monrad" w:date="2021-01-28T14:44:00Z"/>
          <w:lang w:val="en-US"/>
        </w:rPr>
      </w:pPr>
      <w:ins w:id="7488" w:author="Shelley Monrad" w:date="2021-01-22T15:06:00Z">
        <w:r w:rsidRPr="00DB36CB">
          <w:rPr>
            <w:lang w:val="en-US"/>
          </w:rPr>
          <w:t xml:space="preserve">Cancel the </w:t>
        </w:r>
        <w:del w:id="7489" w:author="Nicola Marvin" w:date="2021-02-02T10:42:00Z">
          <w:r w:rsidRPr="00DB36CB" w:rsidDel="00086802">
            <w:rPr>
              <w:lang w:val="en-US"/>
            </w:rPr>
            <w:delText>trade waste</w:delText>
          </w:r>
        </w:del>
      </w:ins>
      <w:ins w:id="7490" w:author="Nicola Marvin" w:date="2021-02-02T10:42:00Z">
        <w:r w:rsidR="00086802" w:rsidRPr="00DB36CB">
          <w:rPr>
            <w:lang w:val="en-US"/>
          </w:rPr>
          <w:t>Trade Waste</w:t>
        </w:r>
      </w:ins>
      <w:ins w:id="7491" w:author="Shelley Monrad" w:date="2021-01-22T15:06:00Z">
        <w:r w:rsidRPr="00DB36CB">
          <w:rPr>
            <w:lang w:val="en-US"/>
          </w:rPr>
          <w:t xml:space="preserve"> consent.</w:t>
        </w:r>
      </w:ins>
    </w:p>
    <w:p w14:paraId="3D1729A8" w14:textId="1456925A" w:rsidR="009A0F0D" w:rsidRPr="00DB36CB" w:rsidRDefault="00A7714D" w:rsidP="0038281F">
      <w:pPr>
        <w:pStyle w:val="Heading3"/>
        <w:rPr>
          <w:ins w:id="7492" w:author="Shelley Monrad" w:date="2021-01-22T15:09:00Z"/>
          <w:lang w:eastAsia="en-GB"/>
        </w:rPr>
      </w:pPr>
      <w:ins w:id="7493" w:author="Shelley Monrad" w:date="2021-01-31T20:36:00Z">
        <w:r w:rsidRPr="00DB36CB">
          <w:t>A</w:t>
        </w:r>
      </w:ins>
      <w:ins w:id="7494" w:author="Shelley Monrad" w:date="2021-01-31T20:37:00Z">
        <w:r w:rsidRPr="00DB36CB">
          <w:t xml:space="preserve"> </w:t>
        </w:r>
      </w:ins>
      <w:del w:id="7495" w:author="Shelley Monrad" w:date="2021-01-28T14:45:00Z">
        <w:r w:rsidR="009A0F0D" w:rsidRPr="00DB36CB" w:rsidDel="009A0F0D">
          <w:delText xml:space="preserve">2305.9.3 A </w:delText>
        </w:r>
      </w:del>
      <w:r w:rsidR="009A0F0D" w:rsidRPr="00DB36CB">
        <w:t>consent holder may at any time during the term of a consent, by written application to Council, seek to vary any condition of consent, as provided for in</w:t>
      </w:r>
      <w:ins w:id="7496" w:author="Shelley Monrad" w:date="2021-01-28T14:46:00Z">
        <w:r w:rsidR="009A0F0D" w:rsidRPr="00DB36CB">
          <w:t xml:space="preserve"> clause </w:t>
        </w:r>
      </w:ins>
      <w:ins w:id="7497" w:author="Shelley Monrad" w:date="2021-02-01T21:45:00Z">
        <w:r w:rsidR="004057A5" w:rsidRPr="00DB36CB">
          <w:t>8</w:t>
        </w:r>
      </w:ins>
      <w:ins w:id="7498" w:author="Shelley Monrad" w:date="2021-01-28T14:46:00Z">
        <w:r w:rsidR="003815B4" w:rsidRPr="00DB36CB">
          <w:t xml:space="preserve">.3 </w:t>
        </w:r>
      </w:ins>
      <w:del w:id="7499" w:author="Shelley Monrad" w:date="2021-01-28T14:45:00Z">
        <w:r w:rsidR="009A0F0D" w:rsidRPr="00DB36CB" w:rsidDel="009A0F0D">
          <w:delText xml:space="preserve">section 2305.7 </w:delText>
        </w:r>
      </w:del>
      <w:r w:rsidR="009A0F0D" w:rsidRPr="00DB36CB">
        <w:t>of this bylaw.</w:t>
      </w:r>
    </w:p>
    <w:p w14:paraId="62AC071A" w14:textId="1648C65C" w:rsidR="00643F20" w:rsidRPr="00DB36CB" w:rsidDel="00224154" w:rsidRDefault="00A7714D" w:rsidP="000F552D">
      <w:pPr>
        <w:pStyle w:val="Heading3"/>
        <w:rPr>
          <w:del w:id="7500" w:author="Shelley Monrad" w:date="2021-01-23T21:43:00Z"/>
        </w:rPr>
      </w:pPr>
      <w:ins w:id="7501" w:author="Shelley Monrad" w:date="2021-01-31T20:37:00Z">
        <w:r w:rsidRPr="00DB36CB">
          <w:rPr>
            <w:rPrChange w:id="7502" w:author="Nicola Marvin" w:date="2021-02-02T10:51:00Z">
              <w:rPr>
                <w:highlight w:val="green"/>
              </w:rPr>
            </w:rPrChange>
          </w:rPr>
          <w:t>The</w:t>
        </w:r>
        <w:r w:rsidRPr="00DB36CB">
          <w:t xml:space="preserve"> </w:t>
        </w:r>
      </w:ins>
      <w:del w:id="7503" w:author="Buddle Findlay" w:date="2020-12-21T10:19:00Z">
        <w:r w:rsidR="00643F20" w:rsidRPr="00DB36CB" w:rsidDel="0035424B">
          <w:delText>2305.9.4</w:delText>
        </w:r>
        <w:r w:rsidR="00643F20" w:rsidRPr="00DB36CB" w:rsidDel="0035424B">
          <w:tab/>
          <w:delText>Where the effect of any amendments made under Section 2305.9.1 hereof to any specification of prohibited waste would be to render unlawful the discharge of Trade Wastes of a kind previously discharged with consent of the Council, that consent shall be deemed to lapse 28 days after the amendment coming into effect.</w:delText>
        </w:r>
      </w:del>
    </w:p>
    <w:p w14:paraId="7C994D81" w14:textId="37D08075" w:rsidR="00643F20" w:rsidRPr="00DB36CB" w:rsidDel="00972574" w:rsidRDefault="004B4E0A" w:rsidP="00065F1A">
      <w:pPr>
        <w:pStyle w:val="Heading3"/>
        <w:rPr>
          <w:del w:id="7504" w:author="Shelley Monrad" w:date="2021-01-23T21:23:00Z"/>
        </w:rPr>
      </w:pPr>
      <w:r w:rsidRPr="00DB36CB">
        <w:t xml:space="preserve">Council may suspend or cancel </w:t>
      </w:r>
      <w:del w:id="7505" w:author="Shelley Monrad" w:date="2021-01-28T14:59:00Z">
        <w:r w:rsidR="00986F9E" w:rsidRPr="00DB36CB" w:rsidDel="005D54C2">
          <w:delText xml:space="preserve">any </w:delText>
        </w:r>
      </w:del>
      <w:ins w:id="7506" w:author="Shelley Monrad" w:date="2021-01-28T14:59:00Z">
        <w:r w:rsidR="005D54C2" w:rsidRPr="00DB36CB">
          <w:t xml:space="preserve">a </w:t>
        </w:r>
        <w:del w:id="7507" w:author="Nicola Marvin" w:date="2021-02-02T10:42:00Z">
          <w:r w:rsidR="005D54C2" w:rsidRPr="00DB36CB" w:rsidDel="00086802">
            <w:delText>trade waste</w:delText>
          </w:r>
        </w:del>
      </w:ins>
      <w:ins w:id="7508" w:author="Nicola Marvin" w:date="2021-02-02T10:42:00Z">
        <w:r w:rsidR="00086802" w:rsidRPr="00DB36CB">
          <w:t>Trade Waste</w:t>
        </w:r>
      </w:ins>
      <w:ins w:id="7509" w:author="Shelley Monrad" w:date="2021-01-28T14:59:00Z">
        <w:r w:rsidR="005D54C2" w:rsidRPr="00DB36CB">
          <w:t xml:space="preserve"> </w:t>
        </w:r>
      </w:ins>
      <w:r w:rsidR="00986F9E" w:rsidRPr="00DB36CB">
        <w:t xml:space="preserve">consent or right to discharge at any time following twenty (20) working days’ notice to the consent holder or person discharging any </w:t>
      </w:r>
      <w:del w:id="7510" w:author="Nicola Marvin" w:date="2021-02-02T10:42:00Z">
        <w:r w:rsidR="00986F9E" w:rsidRPr="00DB36CB" w:rsidDel="00086802">
          <w:delText>trade waste</w:delText>
        </w:r>
      </w:del>
      <w:ins w:id="7511" w:author="Nicola Marvin" w:date="2021-02-02T10:42:00Z">
        <w:r w:rsidR="00086802" w:rsidRPr="00DB36CB">
          <w:t>Trade Waste</w:t>
        </w:r>
      </w:ins>
      <w:del w:id="7512" w:author="Shelley Monrad" w:date="2021-01-28T15:00:00Z">
        <w:r w:rsidR="005D54C2" w:rsidRPr="00DB36CB" w:rsidDel="009F3D8E">
          <w:delText xml:space="preserve"> (during which consultation has occurred)</w:delText>
        </w:r>
      </w:del>
      <w:r w:rsidR="005D54C2" w:rsidRPr="00DB36CB">
        <w:t>.</w:t>
      </w:r>
      <w:del w:id="7513" w:author="Shelley Monrad" w:date="2021-01-23T21:23:00Z">
        <w:r w:rsidR="00643F20" w:rsidRPr="00DB36CB" w:rsidDel="00972574">
          <w:delText xml:space="preserve">2305.10 </w:delText>
        </w:r>
        <w:r w:rsidR="00643F20" w:rsidRPr="00DB36CB" w:rsidDel="00972574">
          <w:tab/>
          <w:delText>Cancellation of the Right to Discharge</w:delText>
        </w:r>
      </w:del>
    </w:p>
    <w:p w14:paraId="203F3EA2" w14:textId="77777777" w:rsidR="00643F20" w:rsidRPr="00DB36CB" w:rsidDel="00B2561C" w:rsidRDefault="00643F20" w:rsidP="00665C69">
      <w:pPr>
        <w:rPr>
          <w:del w:id="7514" w:author="Shelley Monrad" w:date="2021-01-23T21:23:00Z"/>
        </w:rPr>
      </w:pPr>
      <w:del w:id="7515" w:author="Shelley Monrad" w:date="2021-01-23T21:23:00Z">
        <w:r w:rsidRPr="00DB36CB" w:rsidDel="00972574">
          <w:delText>2305.10.1</w:delText>
        </w:r>
        <w:r w:rsidRPr="00DB36CB" w:rsidDel="00972574">
          <w:tab/>
          <w:delText>Suspension or Cancellation on Notice</w:delText>
        </w:r>
      </w:del>
    </w:p>
    <w:p w14:paraId="1D2BCB28" w14:textId="54ADEA60" w:rsidR="00910474" w:rsidRPr="00DB36CB" w:rsidDel="00FB7736" w:rsidRDefault="00910474" w:rsidP="00665C69">
      <w:pPr>
        <w:rPr>
          <w:del w:id="7516" w:author="Shelley Monrad" w:date="2021-01-27T16:06:00Z"/>
        </w:rPr>
      </w:pPr>
      <w:del w:id="7517" w:author="Shelley Monrad" w:date="2021-01-27T16:06:00Z">
        <w:r w:rsidRPr="00DB36CB" w:rsidDel="00FB7736">
          <w:delText>for the failure to comply with any condition of the consent;</w:delText>
        </w:r>
      </w:del>
    </w:p>
    <w:p w14:paraId="290B43BB" w14:textId="7B65948F" w:rsidR="00AA29F9" w:rsidRPr="00DB36CB" w:rsidDel="00FB7736" w:rsidRDefault="00AA29F9" w:rsidP="00665C69">
      <w:pPr>
        <w:rPr>
          <w:del w:id="7518" w:author="Shelley Monrad" w:date="2021-01-27T16:06:00Z"/>
        </w:rPr>
      </w:pPr>
      <w:del w:id="7519" w:author="Shelley Monrad" w:date="2021-01-27T16:06:00Z">
        <w:r w:rsidRPr="00DB36CB" w:rsidDel="00FB7736">
          <w:delText>for the failure to maintain effective control over the discharge;</w:delText>
        </w:r>
      </w:del>
    </w:p>
    <w:p w14:paraId="113B3DCE" w14:textId="5CCEB7DE" w:rsidR="00AA29F9" w:rsidRPr="00DB36CB" w:rsidDel="00FB7736" w:rsidRDefault="00AA29F9" w:rsidP="00665C69">
      <w:pPr>
        <w:rPr>
          <w:del w:id="7520" w:author="Shelley Monrad" w:date="2021-01-27T16:06:00Z"/>
        </w:rPr>
      </w:pPr>
      <w:del w:id="7521" w:author="Shelley Monrad" w:date="2021-01-27T16:06:00Z">
        <w:r w:rsidRPr="00DB36CB" w:rsidDel="00FB7736">
          <w:delText>for the failure to limit in accordance with the requirements of a consent the volume, nature, or composition of Trade Waste being discharged</w:delText>
        </w:r>
      </w:del>
    </w:p>
    <w:p w14:paraId="3713AA05" w14:textId="63F0D975" w:rsidR="00AA29F9" w:rsidRPr="00DB36CB" w:rsidDel="00FB7736" w:rsidRDefault="00AA29F9" w:rsidP="00665C69">
      <w:pPr>
        <w:rPr>
          <w:del w:id="7522" w:author="Shelley Monrad" w:date="2021-01-27T16:06:00Z"/>
        </w:rPr>
      </w:pPr>
      <w:del w:id="7523" w:author="Shelley Monrad" w:date="2021-01-27T16:06:00Z">
        <w:r w:rsidRPr="00DB36CB" w:rsidDel="00FB7736">
          <w:delText>in the event of any negligence which, in the opinion of Council, threatens the safety of, or threatens to cause damage to any part of the sewer system or the treatment plant or threatens the health or safety of any person;</w:delText>
        </w:r>
      </w:del>
    </w:p>
    <w:p w14:paraId="10C62D51" w14:textId="1D09DAB1" w:rsidR="00AA29F9" w:rsidRPr="00DB36CB" w:rsidDel="00FB7736" w:rsidRDefault="00AA29F9" w:rsidP="00665C69">
      <w:pPr>
        <w:rPr>
          <w:del w:id="7524" w:author="Shelley Monrad" w:date="2021-01-27T16:06:00Z"/>
        </w:rPr>
      </w:pPr>
      <w:del w:id="7525" w:author="Shelley Monrad" w:date="2021-01-27T16:06:00Z">
        <w:r w:rsidRPr="00DB36CB" w:rsidDel="00FB7736">
          <w:delText>if any occurrence happens that, in the opinion of Council, poses a serious threat to the environment;</w:delText>
        </w:r>
      </w:del>
    </w:p>
    <w:p w14:paraId="46D6B1E1" w14:textId="0717FA3B" w:rsidR="00AA29F9" w:rsidRPr="00DB36CB" w:rsidDel="00FB7736" w:rsidRDefault="00AA29F9" w:rsidP="00665C69">
      <w:pPr>
        <w:rPr>
          <w:del w:id="7526" w:author="Shelley Monrad" w:date="2021-01-27T16:06:00Z"/>
        </w:rPr>
      </w:pPr>
      <w:del w:id="7527" w:author="Shelley Monrad" w:date="2021-01-27T16:06:00Z">
        <w:r w:rsidRPr="00DB36CB" w:rsidDel="00FB7736">
          <w:delText>in the event of any breach of a resource consent held by the Council issued under the Resource Management Act 1991</w:delText>
        </w:r>
      </w:del>
    </w:p>
    <w:p w14:paraId="382D59B0" w14:textId="4A195E65" w:rsidR="00AA29F9" w:rsidRPr="00DB36CB" w:rsidDel="00FB7736" w:rsidRDefault="00AA29F9" w:rsidP="00665C69">
      <w:pPr>
        <w:rPr>
          <w:del w:id="7528" w:author="Shelley Monrad" w:date="2021-01-27T16:06:00Z"/>
        </w:rPr>
      </w:pPr>
      <w:del w:id="7529" w:author="Shelley Monrad" w:date="2021-01-27T16:06:00Z">
        <w:r w:rsidRPr="00DB36CB" w:rsidDel="00FB7736">
          <w:delText>failure to provide and when appropriate update a Management Plan as required for a conditional consent;</w:delText>
        </w:r>
      </w:del>
    </w:p>
    <w:p w14:paraId="0EBECA8C" w14:textId="289F6F14" w:rsidR="00AA29F9" w:rsidRPr="00DB36CB" w:rsidDel="00FB7736" w:rsidRDefault="00AA29F9" w:rsidP="00665C69">
      <w:pPr>
        <w:rPr>
          <w:del w:id="7530" w:author="Shelley Monrad" w:date="2021-01-27T16:06:00Z"/>
        </w:rPr>
      </w:pPr>
      <w:del w:id="7531" w:author="Shelley Monrad" w:date="2021-01-27T16:06:00Z">
        <w:r w:rsidRPr="00DB36CB" w:rsidDel="00FB7736">
          <w:delText>failure to follow the Management Plan provisions at the time of an unexpected, unscheduled or accidental occurrence;</w:delText>
        </w:r>
      </w:del>
    </w:p>
    <w:p w14:paraId="756E84C8" w14:textId="2FCBD74D" w:rsidR="00AA29F9" w:rsidRPr="00DB36CB" w:rsidDel="00FB7736" w:rsidRDefault="00AA29F9" w:rsidP="00665C69">
      <w:pPr>
        <w:rPr>
          <w:del w:id="7532" w:author="Shelley Monrad" w:date="2021-01-27T16:06:00Z"/>
        </w:rPr>
      </w:pPr>
      <w:del w:id="7533" w:author="Shelley Monrad" w:date="2021-01-27T16:06:00Z">
        <w:r w:rsidRPr="00DB36CB" w:rsidDel="00FB7736">
          <w:delText>failure to pay any charges under this bylaw; or</w:delText>
        </w:r>
      </w:del>
    </w:p>
    <w:p w14:paraId="2C641F3C" w14:textId="138E0468" w:rsidR="00AA29F9" w:rsidRPr="00DB36CB" w:rsidRDefault="00AA29F9" w:rsidP="00665C69">
      <w:pPr>
        <w:rPr>
          <w:ins w:id="7534" w:author="Shelley Monrad" w:date="2021-01-27T16:09:00Z"/>
        </w:rPr>
      </w:pPr>
      <w:del w:id="7535" w:author="Shelley Monrad" w:date="2021-01-23T21:46:00Z">
        <w:r w:rsidRPr="00DB36CB" w:rsidDel="006B248C">
          <w:delText>if any other circumstances arise which, in the opinion of Council, render it necessary in the public interest to cancel the right to discharge.</w:delText>
        </w:r>
      </w:del>
    </w:p>
    <w:p w14:paraId="4A4BC221" w14:textId="5556C3E9" w:rsidR="00A27B76" w:rsidRPr="00DB36CB" w:rsidRDefault="00A27B76" w:rsidP="0038281F">
      <w:pPr>
        <w:pStyle w:val="Heading3"/>
      </w:pPr>
      <w:ins w:id="7536" w:author="Shelley Monrad" w:date="2021-01-27T16:09:00Z">
        <w:r w:rsidRPr="00DB36CB">
          <w:t>If any process changes require more than twenty (20) working days, reasonable time may be given to comply with the consent conditions</w:t>
        </w:r>
      </w:ins>
    </w:p>
    <w:p w14:paraId="578472BF" w14:textId="2D1F1A6F" w:rsidR="00643F20" w:rsidRPr="00DB36CB" w:rsidDel="00202309" w:rsidRDefault="00643F20" w:rsidP="002742C4">
      <w:pPr>
        <w:rPr>
          <w:del w:id="7537" w:author="Shelley Monrad" w:date="2021-01-27T16:11:00Z"/>
        </w:rPr>
      </w:pPr>
      <w:bookmarkStart w:id="7538" w:name="_Toc63020864"/>
      <w:del w:id="7539" w:author="Shelley Monrad" w:date="2021-01-27T16:11:00Z">
        <w:r w:rsidRPr="00DB36CB" w:rsidDel="00202309">
          <w:delText>. 2305.10.2</w:delText>
        </w:r>
        <w:r w:rsidRPr="00DB36CB" w:rsidDel="00202309">
          <w:tab/>
          <w:delText>Summary Cancellation</w:delText>
        </w:r>
        <w:bookmarkStart w:id="7540" w:name="_Toc62657473"/>
        <w:bookmarkStart w:id="7541" w:name="_Toc62660445"/>
        <w:bookmarkStart w:id="7542" w:name="_Toc63102228"/>
        <w:bookmarkStart w:id="7543" w:name="_Toc63102663"/>
        <w:bookmarkStart w:id="7544" w:name="_Toc63103215"/>
        <w:bookmarkStart w:id="7545" w:name="_Toc63109093"/>
        <w:bookmarkStart w:id="7546" w:name="_Toc63144966"/>
        <w:bookmarkEnd w:id="7538"/>
        <w:bookmarkEnd w:id="7540"/>
        <w:bookmarkEnd w:id="7541"/>
        <w:bookmarkEnd w:id="7542"/>
        <w:bookmarkEnd w:id="7543"/>
        <w:bookmarkEnd w:id="7544"/>
        <w:bookmarkEnd w:id="7545"/>
        <w:bookmarkEnd w:id="7546"/>
      </w:del>
    </w:p>
    <w:p w14:paraId="0F32FD61" w14:textId="1DE330D7" w:rsidR="00643F20" w:rsidRPr="00DB36CB" w:rsidDel="00202309" w:rsidRDefault="00643F20" w:rsidP="002742C4">
      <w:pPr>
        <w:rPr>
          <w:del w:id="7547" w:author="Shelley Monrad" w:date="2021-01-27T16:11:00Z"/>
        </w:rPr>
      </w:pPr>
      <w:del w:id="7548" w:author="Shelley Monrad" w:date="2021-01-27T16:11:00Z">
        <w:r w:rsidRPr="00DB36CB" w:rsidDel="00202309">
          <w:tab/>
        </w:r>
        <w:bookmarkStart w:id="7549" w:name="_Toc63020865"/>
        <w:r w:rsidRPr="00DB36CB" w:rsidDel="00202309">
          <w:delText>Further to Section 2305.10.1 any Trade Waste Consent or discharge may at any time be summarily cancelled by Council on giving to the consent holder or person discharging written notice of summary cancellation if:</w:delText>
        </w:r>
        <w:bookmarkEnd w:id="7549"/>
        <w:r w:rsidRPr="00DB36CB" w:rsidDel="00202309">
          <w:delText xml:space="preserve"> </w:delText>
        </w:r>
        <w:bookmarkStart w:id="7550" w:name="_Toc62657474"/>
        <w:bookmarkStart w:id="7551" w:name="_Toc62660446"/>
        <w:bookmarkStart w:id="7552" w:name="_Toc63102229"/>
        <w:bookmarkStart w:id="7553" w:name="_Toc63102664"/>
        <w:bookmarkStart w:id="7554" w:name="_Toc63103216"/>
        <w:bookmarkStart w:id="7555" w:name="_Toc63109094"/>
        <w:bookmarkStart w:id="7556" w:name="_Toc63144967"/>
        <w:bookmarkEnd w:id="7550"/>
        <w:bookmarkEnd w:id="7551"/>
        <w:bookmarkEnd w:id="7552"/>
        <w:bookmarkEnd w:id="7553"/>
        <w:bookmarkEnd w:id="7554"/>
        <w:bookmarkEnd w:id="7555"/>
        <w:bookmarkEnd w:id="7556"/>
      </w:del>
    </w:p>
    <w:p w14:paraId="0B77739B" w14:textId="613AF70D" w:rsidR="00AA29F9" w:rsidRPr="00DB36CB" w:rsidDel="00202309" w:rsidRDefault="00232685" w:rsidP="002742C4">
      <w:pPr>
        <w:rPr>
          <w:del w:id="7557" w:author="Shelley Monrad" w:date="2021-01-27T16:11:00Z"/>
        </w:rPr>
      </w:pPr>
      <w:bookmarkStart w:id="7558" w:name="_Toc63020866"/>
      <w:del w:id="7559" w:author="Shelley Monrad" w:date="2021-01-27T16:11:00Z">
        <w:r w:rsidRPr="00DB36CB" w:rsidDel="00202309">
          <w:delText>that personthey discharges any prohibited substance</w:delText>
        </w:r>
        <w:bookmarkStart w:id="7560" w:name="_Toc62657475"/>
        <w:bookmarkStart w:id="7561" w:name="_Toc62660447"/>
        <w:bookmarkStart w:id="7562" w:name="_Toc63102230"/>
        <w:bookmarkStart w:id="7563" w:name="_Toc63102665"/>
        <w:bookmarkStart w:id="7564" w:name="_Toc63103217"/>
        <w:bookmarkStart w:id="7565" w:name="_Toc63109095"/>
        <w:bookmarkStart w:id="7566" w:name="_Toc63144968"/>
        <w:bookmarkEnd w:id="7558"/>
        <w:bookmarkEnd w:id="7560"/>
        <w:bookmarkEnd w:id="7561"/>
        <w:bookmarkEnd w:id="7562"/>
        <w:bookmarkEnd w:id="7563"/>
        <w:bookmarkEnd w:id="7564"/>
        <w:bookmarkEnd w:id="7565"/>
        <w:bookmarkEnd w:id="7566"/>
      </w:del>
    </w:p>
    <w:p w14:paraId="3CE125F5" w14:textId="4C9F17E5" w:rsidR="00232685" w:rsidRPr="00DB36CB" w:rsidDel="00202309" w:rsidRDefault="00232685" w:rsidP="002742C4">
      <w:pPr>
        <w:rPr>
          <w:del w:id="7567" w:author="Shelley Monrad" w:date="2021-01-27T16:11:00Z"/>
        </w:rPr>
      </w:pPr>
      <w:bookmarkStart w:id="7568" w:name="_Toc63020867"/>
      <w:del w:id="7569" w:author="Shelley Monrad" w:date="2021-01-27T16:11:00Z">
        <w:r w:rsidRPr="00DB36CB" w:rsidDel="00202309">
          <w:delText>Council is lawfully directed to withdraw or otherwise to terminate the consent summarily;</w:delText>
        </w:r>
        <w:bookmarkStart w:id="7570" w:name="_Toc62657476"/>
        <w:bookmarkStart w:id="7571" w:name="_Toc62660448"/>
        <w:bookmarkStart w:id="7572" w:name="_Toc63102231"/>
        <w:bookmarkStart w:id="7573" w:name="_Toc63102666"/>
        <w:bookmarkStart w:id="7574" w:name="_Toc63103218"/>
        <w:bookmarkStart w:id="7575" w:name="_Toc63109096"/>
        <w:bookmarkStart w:id="7576" w:name="_Toc63144969"/>
        <w:bookmarkEnd w:id="7568"/>
        <w:bookmarkEnd w:id="7570"/>
        <w:bookmarkEnd w:id="7571"/>
        <w:bookmarkEnd w:id="7572"/>
        <w:bookmarkEnd w:id="7573"/>
        <w:bookmarkEnd w:id="7574"/>
        <w:bookmarkEnd w:id="7575"/>
        <w:bookmarkEnd w:id="7576"/>
      </w:del>
    </w:p>
    <w:p w14:paraId="2B689C35" w14:textId="22A5C761" w:rsidR="00232685" w:rsidRPr="00DB36CB" w:rsidDel="00202309" w:rsidRDefault="00232685" w:rsidP="002742C4">
      <w:pPr>
        <w:rPr>
          <w:del w:id="7577" w:author="Shelley Monrad" w:date="2021-01-27T16:11:00Z"/>
        </w:rPr>
      </w:pPr>
      <w:bookmarkStart w:id="7578" w:name="_Toc63020868"/>
      <w:del w:id="7579" w:author="Shelley Monrad" w:date="2021-01-27T16:11:00Z">
        <w:r w:rsidRPr="00DB36CB" w:rsidDel="00202309">
          <w:delText>that person they discharges any Trade Waste unlawfully;</w:delText>
        </w:r>
        <w:bookmarkEnd w:id="7578"/>
        <w:r w:rsidRPr="00DB36CB" w:rsidDel="00202309">
          <w:delText xml:space="preserve"> </w:delText>
        </w:r>
        <w:bookmarkStart w:id="7580" w:name="_Toc62657477"/>
        <w:bookmarkStart w:id="7581" w:name="_Toc62660449"/>
        <w:bookmarkStart w:id="7582" w:name="_Toc63102232"/>
        <w:bookmarkStart w:id="7583" w:name="_Toc63102667"/>
        <w:bookmarkStart w:id="7584" w:name="_Toc63103219"/>
        <w:bookmarkStart w:id="7585" w:name="_Toc63109097"/>
        <w:bookmarkStart w:id="7586" w:name="_Toc63144970"/>
        <w:bookmarkEnd w:id="7580"/>
        <w:bookmarkEnd w:id="7581"/>
        <w:bookmarkEnd w:id="7582"/>
        <w:bookmarkEnd w:id="7583"/>
        <w:bookmarkEnd w:id="7584"/>
        <w:bookmarkEnd w:id="7585"/>
        <w:bookmarkEnd w:id="7586"/>
      </w:del>
    </w:p>
    <w:p w14:paraId="3A3A1A79" w14:textId="21021216" w:rsidR="00232685" w:rsidRPr="00DB36CB" w:rsidDel="00202309" w:rsidRDefault="00232685" w:rsidP="002742C4">
      <w:pPr>
        <w:rPr>
          <w:del w:id="7587" w:author="Shelley Monrad" w:date="2021-01-27T16:11:00Z"/>
        </w:rPr>
      </w:pPr>
      <w:bookmarkStart w:id="7588" w:name="_Toc63020869"/>
      <w:del w:id="7589" w:author="Shelley Monrad" w:date="2021-01-27T16:11:00Z">
        <w:r w:rsidRPr="00DB36CB" w:rsidDel="00202309">
          <w:rPr>
            <w:lang w:val="en-US"/>
          </w:rPr>
          <w:delText xml:space="preserve">the continuance of discharge is, in the opinion of Council, a threat to the environment or public health; </w:delText>
        </w:r>
      </w:del>
      <w:ins w:id="7590" w:author="Buddle Findlay" w:date="2020-12-21T10:51:00Z">
        <w:del w:id="7591" w:author="Shelley Monrad" w:date="2021-01-27T16:11:00Z">
          <w:r w:rsidRPr="00DB36CB" w:rsidDel="00202309">
            <w:rPr>
              <w:lang w:val="en-US"/>
            </w:rPr>
            <w:delText>or</w:delText>
          </w:r>
        </w:del>
      </w:ins>
      <w:bookmarkStart w:id="7592" w:name="_Toc62657478"/>
      <w:bookmarkStart w:id="7593" w:name="_Toc62660450"/>
      <w:bookmarkStart w:id="7594" w:name="_Toc63102233"/>
      <w:bookmarkStart w:id="7595" w:name="_Toc63102668"/>
      <w:bookmarkStart w:id="7596" w:name="_Toc63103220"/>
      <w:bookmarkStart w:id="7597" w:name="_Toc63109098"/>
      <w:bookmarkStart w:id="7598" w:name="_Toc63144971"/>
      <w:bookmarkEnd w:id="7588"/>
      <w:bookmarkEnd w:id="7592"/>
      <w:bookmarkEnd w:id="7593"/>
      <w:bookmarkEnd w:id="7594"/>
      <w:bookmarkEnd w:id="7595"/>
      <w:bookmarkEnd w:id="7596"/>
      <w:bookmarkEnd w:id="7597"/>
      <w:bookmarkEnd w:id="7598"/>
    </w:p>
    <w:p w14:paraId="011B95D3" w14:textId="0F7F44D8" w:rsidR="00232685" w:rsidRPr="00DB36CB" w:rsidDel="006B248C" w:rsidRDefault="00232685" w:rsidP="002742C4">
      <w:pPr>
        <w:rPr>
          <w:del w:id="7599" w:author="Shelley Monrad" w:date="2021-01-23T21:46:00Z"/>
        </w:rPr>
      </w:pPr>
      <w:bookmarkStart w:id="7600" w:name="_Toc63020870"/>
      <w:del w:id="7601" w:author="Shelley Monrad" w:date="2021-01-23T21:46:00Z">
        <w:r w:rsidRPr="00DB36CB" w:rsidDel="006B248C">
          <w:delText>the continuance of discharge may, in the opinion of Council, result in a breach of a resource consent held by Council</w:delText>
        </w:r>
      </w:del>
      <w:ins w:id="7602" w:author="Buddle Findlay" w:date="2020-12-21T10:51:00Z">
        <w:del w:id="7603" w:author="Shelley Monrad" w:date="2021-01-23T21:46:00Z">
          <w:r w:rsidRPr="00DB36CB" w:rsidDel="006B248C">
            <w:delText>.</w:delText>
          </w:r>
        </w:del>
      </w:ins>
      <w:del w:id="7604" w:author="Shelley Monrad" w:date="2021-01-23T21:46:00Z">
        <w:r w:rsidRPr="00DB36CB" w:rsidDel="006B248C">
          <w:delText>; or</w:delText>
        </w:r>
        <w:bookmarkStart w:id="7605" w:name="_Toc62399560"/>
        <w:bookmarkStart w:id="7606" w:name="_Toc62406949"/>
        <w:bookmarkStart w:id="7607" w:name="_Toc62407314"/>
        <w:bookmarkStart w:id="7608" w:name="_Toc62463901"/>
        <w:bookmarkStart w:id="7609" w:name="_Toc62657479"/>
        <w:bookmarkStart w:id="7610" w:name="_Toc62660451"/>
        <w:bookmarkStart w:id="7611" w:name="_Toc63102234"/>
        <w:bookmarkStart w:id="7612" w:name="_Toc63102669"/>
        <w:bookmarkStart w:id="7613" w:name="_Toc63103221"/>
        <w:bookmarkStart w:id="7614" w:name="_Toc63109099"/>
        <w:bookmarkStart w:id="7615" w:name="_Toc63144972"/>
        <w:bookmarkEnd w:id="7600"/>
        <w:bookmarkEnd w:id="7605"/>
        <w:bookmarkEnd w:id="7606"/>
        <w:bookmarkEnd w:id="7607"/>
        <w:bookmarkEnd w:id="7608"/>
        <w:bookmarkEnd w:id="7609"/>
        <w:bookmarkEnd w:id="7610"/>
        <w:bookmarkEnd w:id="7611"/>
        <w:bookmarkEnd w:id="7612"/>
        <w:bookmarkEnd w:id="7613"/>
        <w:bookmarkEnd w:id="7614"/>
        <w:bookmarkEnd w:id="7615"/>
      </w:del>
    </w:p>
    <w:p w14:paraId="10D64EE5" w14:textId="77777777" w:rsidR="00643F20" w:rsidRPr="00DB36CB" w:rsidDel="006B248C" w:rsidRDefault="00643F20" w:rsidP="002742C4">
      <w:pPr>
        <w:rPr>
          <w:del w:id="7616" w:author="Shelley Monrad" w:date="2021-01-23T21:47:00Z"/>
        </w:rPr>
      </w:pPr>
      <w:bookmarkStart w:id="7617" w:name="_Toc63020871"/>
      <w:del w:id="7618" w:author="Shelley Monrad" w:date="2021-01-23T21:46:00Z">
        <w:r w:rsidRPr="00DB36CB" w:rsidDel="006B248C">
          <w:delText xml:space="preserve">in the opinion of Council the continuance of the discharge </w:delText>
        </w:r>
      </w:del>
      <w:del w:id="7619" w:author="Buddle Findlay" w:date="2020-12-21T10:51:00Z">
        <w:r w:rsidRPr="00DB36CB" w:rsidDel="009A511C">
          <w:delText>puts at risk the ability of Council to comply with conditions of a Resource Consent and / or requires identified additional treatment measures or costs to seek to avoid a breach of any such resource consent.</w:delText>
        </w:r>
        <w:bookmarkEnd w:id="7617"/>
        <w:r w:rsidRPr="00DB36CB" w:rsidDel="009A511C">
          <w:delText xml:space="preserve"> </w:delText>
        </w:r>
      </w:del>
      <w:bookmarkStart w:id="7620" w:name="_Toc62399561"/>
      <w:bookmarkStart w:id="7621" w:name="_Toc62406950"/>
      <w:bookmarkStart w:id="7622" w:name="_Toc62407315"/>
      <w:bookmarkStart w:id="7623" w:name="_Toc62463902"/>
      <w:bookmarkStart w:id="7624" w:name="_Toc62657480"/>
      <w:bookmarkStart w:id="7625" w:name="_Toc62660452"/>
      <w:bookmarkStart w:id="7626" w:name="_Toc63102235"/>
      <w:bookmarkStart w:id="7627" w:name="_Toc63102670"/>
      <w:bookmarkStart w:id="7628" w:name="_Toc63103222"/>
      <w:bookmarkStart w:id="7629" w:name="_Toc63109100"/>
      <w:bookmarkStart w:id="7630" w:name="_Toc63144973"/>
      <w:bookmarkEnd w:id="7620"/>
      <w:bookmarkEnd w:id="7621"/>
      <w:bookmarkEnd w:id="7622"/>
      <w:bookmarkEnd w:id="7623"/>
      <w:bookmarkEnd w:id="7624"/>
      <w:bookmarkEnd w:id="7625"/>
      <w:bookmarkEnd w:id="7626"/>
      <w:bookmarkEnd w:id="7627"/>
      <w:bookmarkEnd w:id="7628"/>
      <w:bookmarkEnd w:id="7629"/>
      <w:bookmarkEnd w:id="7630"/>
    </w:p>
    <w:p w14:paraId="089D5533" w14:textId="77777777" w:rsidR="00643F20" w:rsidRPr="00DB36CB" w:rsidDel="000A6D5E" w:rsidRDefault="00643F20" w:rsidP="002742C4">
      <w:pPr>
        <w:rPr>
          <w:del w:id="7631" w:author="Shelley Monrad" w:date="2021-01-23T21:19:00Z"/>
          <w:bCs/>
        </w:rPr>
      </w:pPr>
      <w:bookmarkStart w:id="7632" w:name="_Toc63020872"/>
      <w:del w:id="7633" w:author="Shelley Monrad" w:date="2021-01-23T21:19:00Z">
        <w:r w:rsidRPr="00DB36CB" w:rsidDel="000A6D5E">
          <w:rPr>
            <w:bCs/>
          </w:rPr>
          <w:delText>2306</w:delText>
        </w:r>
        <w:r w:rsidRPr="00DB36CB" w:rsidDel="000A6D5E">
          <w:delText xml:space="preserve"> Trade Waste Approval Criteria</w:delText>
        </w:r>
      </w:del>
      <w:ins w:id="7634" w:author="Buddle Findlay" w:date="2020-12-21T11:41:00Z">
        <w:del w:id="7635" w:author="Shelley Monrad" w:date="2021-01-23T21:19:00Z">
          <w:r w:rsidRPr="00DB36CB" w:rsidDel="000A6D5E">
            <w:delText>Mass Limits</w:delText>
          </w:r>
        </w:del>
      </w:ins>
      <w:bookmarkStart w:id="7636" w:name="_Toc62399562"/>
      <w:bookmarkStart w:id="7637" w:name="_Toc62406951"/>
      <w:bookmarkStart w:id="7638" w:name="_Toc62407316"/>
      <w:bookmarkStart w:id="7639" w:name="_Toc62463903"/>
      <w:bookmarkStart w:id="7640" w:name="_Toc62657481"/>
      <w:bookmarkStart w:id="7641" w:name="_Toc62660453"/>
      <w:bookmarkStart w:id="7642" w:name="_Toc63102236"/>
      <w:bookmarkStart w:id="7643" w:name="_Toc63102671"/>
      <w:bookmarkStart w:id="7644" w:name="_Toc63103223"/>
      <w:bookmarkStart w:id="7645" w:name="_Toc63109101"/>
      <w:bookmarkStart w:id="7646" w:name="_Toc63144974"/>
      <w:bookmarkEnd w:id="7632"/>
      <w:bookmarkEnd w:id="7636"/>
      <w:bookmarkEnd w:id="7637"/>
      <w:bookmarkEnd w:id="7638"/>
      <w:bookmarkEnd w:id="7639"/>
      <w:bookmarkEnd w:id="7640"/>
      <w:bookmarkEnd w:id="7641"/>
      <w:bookmarkEnd w:id="7642"/>
      <w:bookmarkEnd w:id="7643"/>
      <w:bookmarkEnd w:id="7644"/>
      <w:bookmarkEnd w:id="7645"/>
      <w:bookmarkEnd w:id="7646"/>
    </w:p>
    <w:p w14:paraId="16DA4D3D" w14:textId="77777777" w:rsidR="00643F20" w:rsidRPr="00DB36CB" w:rsidDel="006B248C" w:rsidRDefault="00643F20" w:rsidP="002742C4">
      <w:pPr>
        <w:rPr>
          <w:del w:id="7647" w:author="Shelley Monrad" w:date="2021-01-23T21:47:00Z"/>
        </w:rPr>
      </w:pPr>
      <w:bookmarkStart w:id="7648" w:name="_Toc63020873"/>
      <w:del w:id="7649" w:author="Shelley Monrad" w:date="2021-01-23T21:47:00Z">
        <w:r w:rsidRPr="00DB36CB" w:rsidDel="006B248C">
          <w:delText>2306.1 Pre-Treatment</w:delText>
        </w:r>
        <w:bookmarkEnd w:id="7648"/>
        <w:r w:rsidRPr="00DB36CB" w:rsidDel="006B248C">
          <w:delText xml:space="preserve"> </w:delText>
        </w:r>
        <w:bookmarkStart w:id="7650" w:name="_Toc62399563"/>
        <w:bookmarkStart w:id="7651" w:name="_Toc62406952"/>
        <w:bookmarkStart w:id="7652" w:name="_Toc62407317"/>
        <w:bookmarkStart w:id="7653" w:name="_Toc62463904"/>
        <w:bookmarkStart w:id="7654" w:name="_Toc62657482"/>
        <w:bookmarkStart w:id="7655" w:name="_Toc62660454"/>
        <w:bookmarkStart w:id="7656" w:name="_Toc63102237"/>
        <w:bookmarkStart w:id="7657" w:name="_Toc63102672"/>
        <w:bookmarkStart w:id="7658" w:name="_Toc63103224"/>
        <w:bookmarkStart w:id="7659" w:name="_Toc63109102"/>
        <w:bookmarkStart w:id="7660" w:name="_Toc63144975"/>
        <w:bookmarkEnd w:id="7650"/>
        <w:bookmarkEnd w:id="7651"/>
        <w:bookmarkEnd w:id="7652"/>
        <w:bookmarkEnd w:id="7653"/>
        <w:bookmarkEnd w:id="7654"/>
        <w:bookmarkEnd w:id="7655"/>
        <w:bookmarkEnd w:id="7656"/>
        <w:bookmarkEnd w:id="7657"/>
        <w:bookmarkEnd w:id="7658"/>
        <w:bookmarkEnd w:id="7659"/>
        <w:bookmarkEnd w:id="7660"/>
      </w:del>
    </w:p>
    <w:p w14:paraId="4FD1CA1E" w14:textId="40CEB6ED" w:rsidR="00643F20" w:rsidRPr="00DB36CB" w:rsidDel="006B248C" w:rsidRDefault="00643F20" w:rsidP="002742C4">
      <w:pPr>
        <w:rPr>
          <w:del w:id="7661" w:author="Shelley Monrad" w:date="2021-01-23T21:47:00Z"/>
        </w:rPr>
      </w:pPr>
      <w:bookmarkStart w:id="7662" w:name="_Toc63020874"/>
      <w:del w:id="7663" w:author="Shelley Monrad" w:date="2021-01-23T21:47:00Z">
        <w:r w:rsidRPr="00DB36CB" w:rsidDel="006B248C">
          <w:delText>Council may approve a Trade Waste discharge (see Appendix D for appropriate form) subject to the provision of appropriate Pre-treatment systems to enable the person discharging to comply with the bylaw.  Such Pre-treatment systems shall be provided, operated and maintained by the person discharging at their expense.</w:delText>
        </w:r>
        <w:bookmarkStart w:id="7664" w:name="_Toc62399564"/>
        <w:bookmarkStart w:id="7665" w:name="_Toc62406953"/>
        <w:bookmarkStart w:id="7666" w:name="_Toc62407318"/>
        <w:bookmarkStart w:id="7667" w:name="_Toc62463905"/>
        <w:bookmarkStart w:id="7668" w:name="_Toc62660455"/>
        <w:bookmarkStart w:id="7669" w:name="_Toc63102238"/>
        <w:bookmarkStart w:id="7670" w:name="_Toc63102673"/>
        <w:bookmarkStart w:id="7671" w:name="_Toc63103225"/>
        <w:bookmarkStart w:id="7672" w:name="_Toc63109103"/>
        <w:bookmarkStart w:id="7673" w:name="_Toc63144976"/>
        <w:bookmarkEnd w:id="7662"/>
        <w:bookmarkEnd w:id="7664"/>
        <w:bookmarkEnd w:id="7665"/>
        <w:bookmarkEnd w:id="7666"/>
        <w:bookmarkEnd w:id="7667"/>
        <w:bookmarkEnd w:id="7668"/>
        <w:bookmarkEnd w:id="7669"/>
        <w:bookmarkEnd w:id="7670"/>
        <w:bookmarkEnd w:id="7671"/>
        <w:bookmarkEnd w:id="7672"/>
        <w:bookmarkEnd w:id="7673"/>
      </w:del>
    </w:p>
    <w:p w14:paraId="3E43BA23" w14:textId="77777777" w:rsidR="00643F20" w:rsidRPr="00DB36CB" w:rsidDel="006B248C" w:rsidRDefault="00643F20" w:rsidP="002742C4">
      <w:pPr>
        <w:rPr>
          <w:del w:id="7674" w:author="Shelley Monrad" w:date="2021-01-23T21:47:00Z"/>
        </w:rPr>
      </w:pPr>
      <w:bookmarkStart w:id="7675" w:name="_Toc63020875"/>
      <w:del w:id="7676" w:author="Shelley Monrad" w:date="2021-01-23T21:47:00Z">
        <w:r w:rsidRPr="00DB36CB" w:rsidDel="006B248C">
          <w:delText>Refuse or garbage grinders, and macerators shall not be used to dispose of solid waste from trade premises to the sewerage system unless approved by Council.</w:delText>
        </w:r>
        <w:bookmarkEnd w:id="7675"/>
        <w:r w:rsidRPr="00DB36CB" w:rsidDel="006B248C">
          <w:delText xml:space="preserve"> </w:delText>
        </w:r>
        <w:bookmarkStart w:id="7677" w:name="_Toc62399565"/>
        <w:bookmarkStart w:id="7678" w:name="_Toc62406954"/>
        <w:bookmarkStart w:id="7679" w:name="_Toc62407319"/>
        <w:bookmarkStart w:id="7680" w:name="_Toc62463906"/>
        <w:bookmarkStart w:id="7681" w:name="_Toc62657484"/>
        <w:bookmarkStart w:id="7682" w:name="_Toc62660456"/>
        <w:bookmarkStart w:id="7683" w:name="_Toc63102239"/>
        <w:bookmarkStart w:id="7684" w:name="_Toc63102674"/>
        <w:bookmarkStart w:id="7685" w:name="_Toc63103226"/>
        <w:bookmarkStart w:id="7686" w:name="_Toc63109104"/>
        <w:bookmarkStart w:id="7687" w:name="_Toc63144977"/>
        <w:bookmarkEnd w:id="7677"/>
        <w:bookmarkEnd w:id="7678"/>
        <w:bookmarkEnd w:id="7679"/>
        <w:bookmarkEnd w:id="7680"/>
        <w:bookmarkEnd w:id="7681"/>
        <w:bookmarkEnd w:id="7682"/>
        <w:bookmarkEnd w:id="7683"/>
        <w:bookmarkEnd w:id="7684"/>
        <w:bookmarkEnd w:id="7685"/>
        <w:bookmarkEnd w:id="7686"/>
        <w:bookmarkEnd w:id="7687"/>
      </w:del>
    </w:p>
    <w:p w14:paraId="4748B75E" w14:textId="77777777" w:rsidR="00643F20" w:rsidRPr="00DB36CB" w:rsidDel="006B248C" w:rsidRDefault="00643F20" w:rsidP="002742C4">
      <w:pPr>
        <w:rPr>
          <w:del w:id="7688" w:author="Shelley Monrad" w:date="2021-01-23T21:47:00Z"/>
        </w:rPr>
      </w:pPr>
      <w:bookmarkStart w:id="7689" w:name="_Toc63020876"/>
      <w:del w:id="7690" w:author="Shelley Monrad" w:date="2021-01-23T21:47:00Z">
        <w:r w:rsidRPr="00DB36CB" w:rsidDel="006B248C">
          <w:delText>The person discharging shall not, unless approved by Council, add or permit the addition of any potable, Condensing, Cooling Water or Stormwater to any Trade Waste stream in order to vary the level of any characteristics of the waste.</w:delText>
        </w:r>
        <w:bookmarkEnd w:id="7689"/>
        <w:r w:rsidRPr="00DB36CB" w:rsidDel="006B248C">
          <w:delText xml:space="preserve"> </w:delText>
        </w:r>
        <w:bookmarkStart w:id="7691" w:name="_Toc62399566"/>
        <w:bookmarkStart w:id="7692" w:name="_Toc62406955"/>
        <w:bookmarkStart w:id="7693" w:name="_Toc62407320"/>
        <w:bookmarkStart w:id="7694" w:name="_Toc62463907"/>
        <w:bookmarkStart w:id="7695" w:name="_Toc62657485"/>
        <w:bookmarkStart w:id="7696" w:name="_Toc62660457"/>
        <w:bookmarkStart w:id="7697" w:name="_Toc63102240"/>
        <w:bookmarkStart w:id="7698" w:name="_Toc63102675"/>
        <w:bookmarkStart w:id="7699" w:name="_Toc63103227"/>
        <w:bookmarkStart w:id="7700" w:name="_Toc63109105"/>
        <w:bookmarkStart w:id="7701" w:name="_Toc63144978"/>
        <w:bookmarkEnd w:id="7691"/>
        <w:bookmarkEnd w:id="7692"/>
        <w:bookmarkEnd w:id="7693"/>
        <w:bookmarkEnd w:id="7694"/>
        <w:bookmarkEnd w:id="7695"/>
        <w:bookmarkEnd w:id="7696"/>
        <w:bookmarkEnd w:id="7697"/>
        <w:bookmarkEnd w:id="7698"/>
        <w:bookmarkEnd w:id="7699"/>
        <w:bookmarkEnd w:id="7700"/>
        <w:bookmarkEnd w:id="7701"/>
      </w:del>
    </w:p>
    <w:p w14:paraId="4BAF6525" w14:textId="2C76A392" w:rsidR="00643F20" w:rsidRPr="00DB36CB" w:rsidDel="00202309" w:rsidRDefault="00643F20" w:rsidP="002742C4">
      <w:pPr>
        <w:rPr>
          <w:del w:id="7702" w:author="Shelley Monrad" w:date="2021-01-27T16:12:00Z"/>
        </w:rPr>
      </w:pPr>
      <w:bookmarkStart w:id="7703" w:name="_Toc62399567"/>
      <w:bookmarkStart w:id="7704" w:name="_Toc62406956"/>
      <w:bookmarkStart w:id="7705" w:name="_Toc62407321"/>
      <w:bookmarkStart w:id="7706" w:name="_Toc62463908"/>
      <w:bookmarkStart w:id="7707" w:name="_Toc62399568"/>
      <w:bookmarkStart w:id="7708" w:name="_Toc62406957"/>
      <w:bookmarkStart w:id="7709" w:name="_Toc62407322"/>
      <w:bookmarkStart w:id="7710" w:name="_Toc62463909"/>
      <w:bookmarkStart w:id="7711" w:name="_Toc63020877"/>
      <w:bookmarkEnd w:id="7703"/>
      <w:bookmarkEnd w:id="7704"/>
      <w:bookmarkEnd w:id="7705"/>
      <w:bookmarkEnd w:id="7706"/>
      <w:bookmarkEnd w:id="7707"/>
      <w:bookmarkEnd w:id="7708"/>
      <w:bookmarkEnd w:id="7709"/>
      <w:bookmarkEnd w:id="7710"/>
      <w:del w:id="7712" w:author="Shelley Monrad" w:date="2021-01-27T16:12:00Z">
        <w:r w:rsidRPr="00DB36CB" w:rsidDel="00202309">
          <w:delText>NOTE - Condensing and Cooling Water should not be discharged as of right to a Stormwater drain or natural waterway without the consent of the appropriate authority.</w:delText>
        </w:r>
        <w:bookmarkEnd w:id="7711"/>
        <w:r w:rsidRPr="00DB36CB" w:rsidDel="00202309">
          <w:delText xml:space="preserve"> </w:delText>
        </w:r>
        <w:bookmarkStart w:id="7713" w:name="_Toc62657486"/>
        <w:bookmarkStart w:id="7714" w:name="_Toc62660458"/>
        <w:bookmarkStart w:id="7715" w:name="_Toc63102241"/>
        <w:bookmarkStart w:id="7716" w:name="_Toc63102676"/>
        <w:bookmarkStart w:id="7717" w:name="_Toc63103228"/>
        <w:bookmarkStart w:id="7718" w:name="_Toc63109106"/>
        <w:bookmarkStart w:id="7719" w:name="_Toc63144979"/>
        <w:bookmarkEnd w:id="7713"/>
        <w:bookmarkEnd w:id="7714"/>
        <w:bookmarkEnd w:id="7715"/>
        <w:bookmarkEnd w:id="7716"/>
        <w:bookmarkEnd w:id="7717"/>
        <w:bookmarkEnd w:id="7718"/>
        <w:bookmarkEnd w:id="7719"/>
      </w:del>
    </w:p>
    <w:p w14:paraId="22C807AC" w14:textId="198BED00" w:rsidR="00643F20" w:rsidRPr="00DB36CB" w:rsidDel="006B248C" w:rsidRDefault="00643F20" w:rsidP="002742C4">
      <w:pPr>
        <w:rPr>
          <w:del w:id="7720" w:author="Shelley Monrad" w:date="2021-01-23T21:47:00Z"/>
        </w:rPr>
      </w:pPr>
      <w:bookmarkStart w:id="7721" w:name="_Toc62399569"/>
      <w:bookmarkStart w:id="7722" w:name="_Toc62406958"/>
      <w:bookmarkStart w:id="7723" w:name="_Toc62407323"/>
      <w:bookmarkStart w:id="7724" w:name="_Toc62463910"/>
      <w:bookmarkStart w:id="7725" w:name="_Toc62657487"/>
      <w:bookmarkStart w:id="7726" w:name="_Toc62660459"/>
      <w:bookmarkStart w:id="7727" w:name="_Toc63020878"/>
      <w:bookmarkStart w:id="7728" w:name="_Toc63102242"/>
      <w:bookmarkStart w:id="7729" w:name="_Toc63102677"/>
      <w:bookmarkStart w:id="7730" w:name="_Toc63103229"/>
      <w:bookmarkStart w:id="7731" w:name="_Toc63109107"/>
      <w:bookmarkStart w:id="7732" w:name="_Toc63144980"/>
      <w:bookmarkEnd w:id="7721"/>
      <w:bookmarkEnd w:id="7722"/>
      <w:bookmarkEnd w:id="7723"/>
      <w:bookmarkEnd w:id="7724"/>
      <w:bookmarkEnd w:id="7725"/>
      <w:bookmarkEnd w:id="7726"/>
      <w:bookmarkEnd w:id="7727"/>
      <w:bookmarkEnd w:id="7728"/>
      <w:bookmarkEnd w:id="7729"/>
      <w:bookmarkEnd w:id="7730"/>
      <w:bookmarkEnd w:id="7731"/>
      <w:bookmarkEnd w:id="7732"/>
    </w:p>
    <w:p w14:paraId="6EDB130B" w14:textId="589093B0" w:rsidR="00643F20" w:rsidRPr="00DB36CB" w:rsidDel="00344FEF" w:rsidRDefault="00643F20" w:rsidP="002742C4">
      <w:pPr>
        <w:rPr>
          <w:del w:id="7733" w:author="Shelley Monrad" w:date="2021-01-27T16:15:00Z"/>
        </w:rPr>
      </w:pPr>
      <w:bookmarkStart w:id="7734" w:name="_Hlk59443361"/>
      <w:bookmarkStart w:id="7735" w:name="_Toc63020879"/>
      <w:del w:id="7736" w:author="Shelley Monrad" w:date="2021-01-27T16:15:00Z">
        <w:r w:rsidRPr="00DB36CB" w:rsidDel="00344FEF">
          <w:delText>2306.</w:delText>
        </w:r>
      </w:del>
      <w:ins w:id="7737" w:author="Buddle Findlay" w:date="2020-12-21T11:41:00Z">
        <w:del w:id="7738" w:author="Shelley Monrad" w:date="2021-01-27T16:15:00Z">
          <w:r w:rsidRPr="00DB36CB" w:rsidDel="00344FEF">
            <w:delText>1</w:delText>
          </w:r>
        </w:del>
      </w:ins>
      <w:bookmarkEnd w:id="7734"/>
      <w:del w:id="7739" w:author="Shelley Monrad" w:date="2021-01-27T16:15:00Z">
        <w:r w:rsidRPr="00DB36CB" w:rsidDel="00344FEF">
          <w:delText>2 Mass Limits</w:delText>
        </w:r>
        <w:bookmarkEnd w:id="7735"/>
        <w:r w:rsidRPr="00DB36CB" w:rsidDel="00344FEF">
          <w:delText xml:space="preserve"> </w:delText>
        </w:r>
        <w:bookmarkStart w:id="7740" w:name="_Toc62657488"/>
        <w:bookmarkStart w:id="7741" w:name="_Toc62660460"/>
        <w:bookmarkStart w:id="7742" w:name="_Toc63102243"/>
        <w:bookmarkStart w:id="7743" w:name="_Toc63102678"/>
        <w:bookmarkStart w:id="7744" w:name="_Toc63103230"/>
        <w:bookmarkStart w:id="7745" w:name="_Toc63109108"/>
        <w:bookmarkStart w:id="7746" w:name="_Toc63144981"/>
        <w:bookmarkEnd w:id="7740"/>
        <w:bookmarkEnd w:id="7741"/>
        <w:bookmarkEnd w:id="7742"/>
        <w:bookmarkEnd w:id="7743"/>
        <w:bookmarkEnd w:id="7744"/>
        <w:bookmarkEnd w:id="7745"/>
        <w:bookmarkEnd w:id="7746"/>
      </w:del>
    </w:p>
    <w:p w14:paraId="65768AB9" w14:textId="683DB0A1" w:rsidR="00643F20" w:rsidRPr="00DB36CB" w:rsidDel="00344FEF" w:rsidRDefault="00643F20" w:rsidP="002742C4">
      <w:pPr>
        <w:rPr>
          <w:del w:id="7747" w:author="Shelley Monrad" w:date="2021-01-27T16:15:00Z"/>
        </w:rPr>
      </w:pPr>
      <w:bookmarkStart w:id="7748" w:name="_Toc62399570"/>
      <w:bookmarkStart w:id="7749" w:name="_Toc62406959"/>
      <w:bookmarkStart w:id="7750" w:name="_Toc62407324"/>
      <w:bookmarkStart w:id="7751" w:name="_Toc62463911"/>
      <w:bookmarkStart w:id="7752" w:name="_Toc62399571"/>
      <w:bookmarkStart w:id="7753" w:name="_Toc62406960"/>
      <w:bookmarkStart w:id="7754" w:name="_Toc62407325"/>
      <w:bookmarkStart w:id="7755" w:name="_Toc62463912"/>
      <w:bookmarkStart w:id="7756" w:name="_Toc62399572"/>
      <w:bookmarkStart w:id="7757" w:name="_Toc62406961"/>
      <w:bookmarkStart w:id="7758" w:name="_Toc62407326"/>
      <w:bookmarkStart w:id="7759" w:name="_Toc62463913"/>
      <w:bookmarkStart w:id="7760" w:name="_Toc62399573"/>
      <w:bookmarkStart w:id="7761" w:name="_Toc62406962"/>
      <w:bookmarkStart w:id="7762" w:name="_Toc62407327"/>
      <w:bookmarkStart w:id="7763" w:name="_Toc62463914"/>
      <w:bookmarkStart w:id="7764" w:name="_Toc62399574"/>
      <w:bookmarkStart w:id="7765" w:name="_Toc62406963"/>
      <w:bookmarkStart w:id="7766" w:name="_Toc62407328"/>
      <w:bookmarkStart w:id="7767" w:name="_Toc62463915"/>
      <w:bookmarkStart w:id="7768" w:name="_Toc62399575"/>
      <w:bookmarkStart w:id="7769" w:name="_Toc62406964"/>
      <w:bookmarkStart w:id="7770" w:name="_Toc62407329"/>
      <w:bookmarkStart w:id="7771" w:name="_Toc62463916"/>
      <w:bookmarkStart w:id="7772" w:name="_Toc62399576"/>
      <w:bookmarkStart w:id="7773" w:name="_Toc62406965"/>
      <w:bookmarkStart w:id="7774" w:name="_Toc62407330"/>
      <w:bookmarkStart w:id="7775" w:name="_Toc62463917"/>
      <w:bookmarkStart w:id="7776" w:name="_Toc62399577"/>
      <w:bookmarkStart w:id="7777" w:name="_Toc62406966"/>
      <w:bookmarkStart w:id="7778" w:name="_Toc62407331"/>
      <w:bookmarkStart w:id="7779" w:name="_Toc62463918"/>
      <w:bookmarkStart w:id="7780" w:name="_Toc62399578"/>
      <w:bookmarkStart w:id="7781" w:name="_Toc62406967"/>
      <w:bookmarkStart w:id="7782" w:name="_Toc62407332"/>
      <w:bookmarkStart w:id="7783" w:name="_Toc62463919"/>
      <w:bookmarkStart w:id="7784" w:name="_Toc62399579"/>
      <w:bookmarkStart w:id="7785" w:name="_Toc62406968"/>
      <w:bookmarkStart w:id="7786" w:name="_Toc62407333"/>
      <w:bookmarkStart w:id="7787" w:name="_Toc62463920"/>
      <w:bookmarkStart w:id="7788" w:name="_Toc62399580"/>
      <w:bookmarkStart w:id="7789" w:name="_Toc62406969"/>
      <w:bookmarkStart w:id="7790" w:name="_Toc62407334"/>
      <w:bookmarkStart w:id="7791" w:name="_Toc62463921"/>
      <w:bookmarkStart w:id="7792" w:name="_Toc62399581"/>
      <w:bookmarkStart w:id="7793" w:name="_Toc62406970"/>
      <w:bookmarkStart w:id="7794" w:name="_Toc62407335"/>
      <w:bookmarkStart w:id="7795" w:name="_Toc62463922"/>
      <w:bookmarkStart w:id="7796" w:name="_Toc62399582"/>
      <w:bookmarkStart w:id="7797" w:name="_Toc62406971"/>
      <w:bookmarkStart w:id="7798" w:name="_Toc62407336"/>
      <w:bookmarkStart w:id="7799" w:name="_Toc62463923"/>
      <w:bookmarkStart w:id="7800" w:name="_Toc63020880"/>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del w:id="7801" w:author="Shelley Monrad" w:date="2021-01-27T16:15:00Z">
        <w:r w:rsidRPr="00DB36CB" w:rsidDel="00344FEF">
          <w:delText xml:space="preserve">A Conditional Trade Waste Consent to discharge may impose controls </w:delText>
        </w:r>
      </w:del>
      <w:ins w:id="7802" w:author="Buddle Findlay" w:date="2020-12-21T11:40:00Z">
        <w:del w:id="7803" w:author="Shelley Monrad" w:date="2021-01-27T16:15:00Z">
          <w:r w:rsidRPr="00DB36CB" w:rsidDel="00344FEF">
            <w:delText xml:space="preserve">conditions </w:delText>
          </w:r>
        </w:del>
      </w:ins>
      <w:del w:id="7804" w:author="Shelley Monrad" w:date="2021-01-27T16:15:00Z">
        <w:r w:rsidRPr="00DB36CB" w:rsidDel="00344FEF">
          <w:delText>on a Trade Waste discharge by specifying Mass Limits for any characteristic.</w:delText>
        </w:r>
        <w:bookmarkEnd w:id="7800"/>
        <w:r w:rsidRPr="00DB36CB" w:rsidDel="00344FEF">
          <w:delText xml:space="preserve"> </w:delText>
        </w:r>
        <w:bookmarkStart w:id="7805" w:name="_Toc62657489"/>
        <w:bookmarkStart w:id="7806" w:name="_Toc62660461"/>
        <w:bookmarkStart w:id="7807" w:name="_Toc63102244"/>
        <w:bookmarkStart w:id="7808" w:name="_Toc63102679"/>
        <w:bookmarkStart w:id="7809" w:name="_Toc63103231"/>
        <w:bookmarkStart w:id="7810" w:name="_Toc63109109"/>
        <w:bookmarkStart w:id="7811" w:name="_Toc63144982"/>
        <w:bookmarkEnd w:id="7805"/>
        <w:bookmarkEnd w:id="7806"/>
        <w:bookmarkEnd w:id="7807"/>
        <w:bookmarkEnd w:id="7808"/>
        <w:bookmarkEnd w:id="7809"/>
        <w:bookmarkEnd w:id="7810"/>
        <w:bookmarkEnd w:id="7811"/>
      </w:del>
    </w:p>
    <w:p w14:paraId="0FB4D39F" w14:textId="297359A3" w:rsidR="00643F20" w:rsidRPr="00DB36CB" w:rsidDel="00344FEF" w:rsidRDefault="00643F20" w:rsidP="002742C4">
      <w:pPr>
        <w:rPr>
          <w:del w:id="7812" w:author="Shelley Monrad" w:date="2021-01-27T16:15:00Z"/>
        </w:rPr>
      </w:pPr>
      <w:bookmarkStart w:id="7813" w:name="_Toc63020881"/>
      <w:del w:id="7814" w:author="Shelley Monrad" w:date="2021-01-27T16:15:00Z">
        <w:r w:rsidRPr="00DB36CB" w:rsidDel="00344FEF">
          <w:delText>Any characteristic permitted by Mass Limit shall also have its Maximum Concentration limited to the value scheduled unless approved otherwise.</w:delText>
        </w:r>
        <w:bookmarkEnd w:id="7813"/>
        <w:r w:rsidRPr="00DB36CB" w:rsidDel="00344FEF">
          <w:delText xml:space="preserve"> </w:delText>
        </w:r>
        <w:bookmarkStart w:id="7815" w:name="_Toc62657490"/>
        <w:bookmarkStart w:id="7816" w:name="_Toc62660462"/>
        <w:bookmarkStart w:id="7817" w:name="_Toc63102245"/>
        <w:bookmarkStart w:id="7818" w:name="_Toc63102680"/>
        <w:bookmarkStart w:id="7819" w:name="_Toc63103232"/>
        <w:bookmarkStart w:id="7820" w:name="_Toc63109110"/>
        <w:bookmarkStart w:id="7821" w:name="_Toc63144983"/>
        <w:bookmarkEnd w:id="7815"/>
        <w:bookmarkEnd w:id="7816"/>
        <w:bookmarkEnd w:id="7817"/>
        <w:bookmarkEnd w:id="7818"/>
        <w:bookmarkEnd w:id="7819"/>
        <w:bookmarkEnd w:id="7820"/>
        <w:bookmarkEnd w:id="7821"/>
      </w:del>
    </w:p>
    <w:p w14:paraId="27272A45" w14:textId="0FAD08CC" w:rsidR="00643F20" w:rsidRPr="00DB36CB" w:rsidDel="00344FEF" w:rsidRDefault="00643F20" w:rsidP="002742C4">
      <w:pPr>
        <w:rPr>
          <w:del w:id="7822" w:author="Shelley Monrad" w:date="2021-01-27T16:15:00Z"/>
        </w:rPr>
      </w:pPr>
      <w:bookmarkStart w:id="7823" w:name="_Toc63020882"/>
      <w:del w:id="7824" w:author="Shelley Monrad" w:date="2021-01-27T16:15:00Z">
        <w:r w:rsidRPr="00DB36CB" w:rsidDel="00344FEF">
          <w:delText xml:space="preserve">When setting Mass Limit allocations for a particular characteristic Council shall </w:delText>
        </w:r>
      </w:del>
      <w:ins w:id="7825" w:author="Buddle Findlay" w:date="2020-12-21T11:47:00Z">
        <w:del w:id="7826" w:author="Shelley Monrad" w:date="2021-01-27T16:15:00Z">
          <w:r w:rsidRPr="00DB36CB" w:rsidDel="00344FEF">
            <w:delText xml:space="preserve">may </w:delText>
          </w:r>
        </w:del>
      </w:ins>
      <w:del w:id="7827" w:author="Shelley Monrad" w:date="2021-01-27T16:15:00Z">
        <w:r w:rsidRPr="00DB36CB" w:rsidDel="00344FEF">
          <w:delText>consider:</w:delText>
        </w:r>
        <w:bookmarkEnd w:id="7823"/>
        <w:r w:rsidRPr="00DB36CB" w:rsidDel="00344FEF">
          <w:delText xml:space="preserve"> </w:delText>
        </w:r>
        <w:bookmarkStart w:id="7828" w:name="_Toc62657491"/>
        <w:bookmarkStart w:id="7829" w:name="_Toc62660463"/>
        <w:bookmarkStart w:id="7830" w:name="_Toc63102246"/>
        <w:bookmarkStart w:id="7831" w:name="_Toc63102681"/>
        <w:bookmarkStart w:id="7832" w:name="_Toc63103233"/>
        <w:bookmarkStart w:id="7833" w:name="_Toc63109111"/>
        <w:bookmarkStart w:id="7834" w:name="_Toc63144984"/>
        <w:bookmarkEnd w:id="7828"/>
        <w:bookmarkEnd w:id="7829"/>
        <w:bookmarkEnd w:id="7830"/>
        <w:bookmarkEnd w:id="7831"/>
        <w:bookmarkEnd w:id="7832"/>
        <w:bookmarkEnd w:id="7833"/>
        <w:bookmarkEnd w:id="7834"/>
      </w:del>
    </w:p>
    <w:p w14:paraId="248D52B0" w14:textId="2BC8E960" w:rsidR="00643F20" w:rsidRPr="00DB36CB" w:rsidDel="00344FEF" w:rsidRDefault="00643F20" w:rsidP="002742C4">
      <w:pPr>
        <w:rPr>
          <w:del w:id="7835" w:author="Shelley Monrad" w:date="2021-01-27T16:15:00Z"/>
        </w:rPr>
      </w:pPr>
      <w:bookmarkStart w:id="7836" w:name="_Toc63020883"/>
      <w:del w:id="7837" w:author="Shelley Monrad" w:date="2021-01-27T16:15:00Z">
        <w:r w:rsidRPr="00DB36CB" w:rsidDel="00344FEF">
          <w:delText>the operational requirements of and risk to the sewerage system, and risks to occupational health and safety, public health, and the ultimate receiving environment;</w:delText>
        </w:r>
        <w:bookmarkEnd w:id="7836"/>
        <w:r w:rsidRPr="00DB36CB" w:rsidDel="00344FEF">
          <w:delText xml:space="preserve"> </w:delText>
        </w:r>
        <w:bookmarkStart w:id="7838" w:name="_Toc62657492"/>
        <w:bookmarkStart w:id="7839" w:name="_Toc62660464"/>
        <w:bookmarkStart w:id="7840" w:name="_Toc63102247"/>
        <w:bookmarkStart w:id="7841" w:name="_Toc63102682"/>
        <w:bookmarkStart w:id="7842" w:name="_Toc63103234"/>
        <w:bookmarkStart w:id="7843" w:name="_Toc63109112"/>
        <w:bookmarkStart w:id="7844" w:name="_Toc63144985"/>
        <w:bookmarkEnd w:id="7838"/>
        <w:bookmarkEnd w:id="7839"/>
        <w:bookmarkEnd w:id="7840"/>
        <w:bookmarkEnd w:id="7841"/>
        <w:bookmarkEnd w:id="7842"/>
        <w:bookmarkEnd w:id="7843"/>
        <w:bookmarkEnd w:id="7844"/>
      </w:del>
    </w:p>
    <w:p w14:paraId="5CA9F790" w14:textId="09F583F3" w:rsidR="00643F20" w:rsidRPr="00DB36CB" w:rsidDel="00344FEF" w:rsidRDefault="00643F20" w:rsidP="002742C4">
      <w:pPr>
        <w:rPr>
          <w:del w:id="7845" w:author="Shelley Monrad" w:date="2021-01-27T16:15:00Z"/>
        </w:rPr>
      </w:pPr>
      <w:bookmarkStart w:id="7846" w:name="_Toc63020884"/>
      <w:del w:id="7847" w:author="Shelley Monrad" w:date="2021-01-27T16:15:00Z">
        <w:r w:rsidRPr="00DB36CB" w:rsidDel="00344FEF">
          <w:delText>whether or not the levels proposed pose a threat to the planned or actual beneficial reuse of Biosolids or sewage sludge;</w:delText>
        </w:r>
        <w:bookmarkEnd w:id="7846"/>
        <w:r w:rsidRPr="00DB36CB" w:rsidDel="00344FEF">
          <w:delText xml:space="preserve"> </w:delText>
        </w:r>
        <w:bookmarkStart w:id="7848" w:name="_Toc62657493"/>
        <w:bookmarkStart w:id="7849" w:name="_Toc62660465"/>
        <w:bookmarkStart w:id="7850" w:name="_Toc63102248"/>
        <w:bookmarkStart w:id="7851" w:name="_Toc63102683"/>
        <w:bookmarkStart w:id="7852" w:name="_Toc63103235"/>
        <w:bookmarkStart w:id="7853" w:name="_Toc63109113"/>
        <w:bookmarkStart w:id="7854" w:name="_Toc63144986"/>
        <w:bookmarkEnd w:id="7848"/>
        <w:bookmarkEnd w:id="7849"/>
        <w:bookmarkEnd w:id="7850"/>
        <w:bookmarkEnd w:id="7851"/>
        <w:bookmarkEnd w:id="7852"/>
        <w:bookmarkEnd w:id="7853"/>
        <w:bookmarkEnd w:id="7854"/>
      </w:del>
    </w:p>
    <w:p w14:paraId="7F8B300B" w14:textId="18794E64" w:rsidR="00643F20" w:rsidRPr="00DB36CB" w:rsidDel="00344FEF" w:rsidRDefault="00643F20" w:rsidP="002742C4">
      <w:pPr>
        <w:rPr>
          <w:del w:id="7855" w:author="Shelley Monrad" w:date="2021-01-27T16:15:00Z"/>
        </w:rPr>
      </w:pPr>
      <w:bookmarkStart w:id="7856" w:name="_Toc63020885"/>
      <w:del w:id="7857" w:author="Shelley Monrad" w:date="2021-01-27T16:15:00Z">
        <w:r w:rsidRPr="00DB36CB" w:rsidDel="00344FEF">
          <w:delText>conditions in the sewerage system near the Trade Waste discharge point and elsewhere in the sewerage system;</w:delText>
        </w:r>
        <w:bookmarkEnd w:id="7856"/>
        <w:r w:rsidRPr="00DB36CB" w:rsidDel="00344FEF">
          <w:delText xml:space="preserve"> </w:delText>
        </w:r>
        <w:bookmarkStart w:id="7858" w:name="_Toc62657494"/>
        <w:bookmarkStart w:id="7859" w:name="_Toc62660466"/>
        <w:bookmarkStart w:id="7860" w:name="_Toc63102249"/>
        <w:bookmarkStart w:id="7861" w:name="_Toc63102684"/>
        <w:bookmarkStart w:id="7862" w:name="_Toc63103236"/>
        <w:bookmarkStart w:id="7863" w:name="_Toc63109114"/>
        <w:bookmarkStart w:id="7864" w:name="_Toc63144987"/>
        <w:bookmarkEnd w:id="7858"/>
        <w:bookmarkEnd w:id="7859"/>
        <w:bookmarkEnd w:id="7860"/>
        <w:bookmarkEnd w:id="7861"/>
        <w:bookmarkEnd w:id="7862"/>
        <w:bookmarkEnd w:id="7863"/>
        <w:bookmarkEnd w:id="7864"/>
      </w:del>
    </w:p>
    <w:p w14:paraId="19BF02F2" w14:textId="37C2B89E" w:rsidR="00643F20" w:rsidRPr="00DB36CB" w:rsidDel="00344FEF" w:rsidRDefault="00643F20" w:rsidP="002742C4">
      <w:pPr>
        <w:rPr>
          <w:del w:id="7865" w:author="Shelley Monrad" w:date="2021-01-27T16:15:00Z"/>
        </w:rPr>
      </w:pPr>
      <w:bookmarkStart w:id="7866" w:name="_Toc63020886"/>
      <w:del w:id="7867" w:author="Shelley Monrad" w:date="2021-01-27T16:15:00Z">
        <w:r w:rsidRPr="00DB36CB" w:rsidDel="00344FEF">
          <w:delText>the extent to which the available industrial capacity was used in the last financial period and is expected to be used in the forthcoming period;</w:delText>
        </w:r>
        <w:bookmarkEnd w:id="7866"/>
        <w:r w:rsidRPr="00DB36CB" w:rsidDel="00344FEF">
          <w:delText xml:space="preserve"> </w:delText>
        </w:r>
        <w:bookmarkStart w:id="7868" w:name="_Toc62657495"/>
        <w:bookmarkStart w:id="7869" w:name="_Toc62660467"/>
        <w:bookmarkStart w:id="7870" w:name="_Toc63102250"/>
        <w:bookmarkStart w:id="7871" w:name="_Toc63102685"/>
        <w:bookmarkStart w:id="7872" w:name="_Toc63103237"/>
        <w:bookmarkStart w:id="7873" w:name="_Toc63109115"/>
        <w:bookmarkStart w:id="7874" w:name="_Toc63144988"/>
        <w:bookmarkEnd w:id="7868"/>
        <w:bookmarkEnd w:id="7869"/>
        <w:bookmarkEnd w:id="7870"/>
        <w:bookmarkEnd w:id="7871"/>
        <w:bookmarkEnd w:id="7872"/>
        <w:bookmarkEnd w:id="7873"/>
        <w:bookmarkEnd w:id="7874"/>
      </w:del>
    </w:p>
    <w:p w14:paraId="4FE0B596" w14:textId="31835260" w:rsidR="00643F20" w:rsidRPr="00DB36CB" w:rsidDel="00344FEF" w:rsidRDefault="00643F20" w:rsidP="002742C4">
      <w:pPr>
        <w:rPr>
          <w:del w:id="7875" w:author="Shelley Monrad" w:date="2021-01-27T16:15:00Z"/>
        </w:rPr>
      </w:pPr>
      <w:bookmarkStart w:id="7876" w:name="_Toc63020887"/>
      <w:del w:id="7877" w:author="Shelley Monrad" w:date="2021-01-27T16:15:00Z">
        <w:r w:rsidRPr="00DB36CB" w:rsidDel="00344FEF">
          <w:delText>whether or not the applicant uses Cleaner Production techniques within a period satisfactory to Council;</w:delText>
        </w:r>
        <w:bookmarkStart w:id="7878" w:name="_Toc62657496"/>
        <w:bookmarkStart w:id="7879" w:name="_Toc62660468"/>
        <w:bookmarkStart w:id="7880" w:name="_Toc63102251"/>
        <w:bookmarkStart w:id="7881" w:name="_Toc63102686"/>
        <w:bookmarkStart w:id="7882" w:name="_Toc63103238"/>
        <w:bookmarkStart w:id="7883" w:name="_Toc63109116"/>
        <w:bookmarkStart w:id="7884" w:name="_Toc63144989"/>
        <w:bookmarkEnd w:id="7876"/>
        <w:bookmarkEnd w:id="7878"/>
        <w:bookmarkEnd w:id="7879"/>
        <w:bookmarkEnd w:id="7880"/>
        <w:bookmarkEnd w:id="7881"/>
        <w:bookmarkEnd w:id="7882"/>
        <w:bookmarkEnd w:id="7883"/>
        <w:bookmarkEnd w:id="7884"/>
      </w:del>
    </w:p>
    <w:p w14:paraId="7AA313C1" w14:textId="536FF944" w:rsidR="00643F20" w:rsidRPr="00DB36CB" w:rsidDel="00344FEF" w:rsidRDefault="00643F20" w:rsidP="002742C4">
      <w:pPr>
        <w:rPr>
          <w:del w:id="7885" w:author="Shelley Monrad" w:date="2021-01-27T16:15:00Z"/>
        </w:rPr>
      </w:pPr>
      <w:bookmarkStart w:id="7886" w:name="_Toc63020888"/>
      <w:del w:id="7887" w:author="Shelley Monrad" w:date="2021-01-27T16:15:00Z">
        <w:r w:rsidRPr="00DB36CB" w:rsidDel="00344FEF">
          <w:delText>whether or not there is any net benefit to be gained by the increase of one characteristic concurrently with the decrease of another to justify any increased application for industrial capacity;</w:delText>
        </w:r>
        <w:bookmarkEnd w:id="7886"/>
        <w:r w:rsidRPr="00DB36CB" w:rsidDel="00344FEF">
          <w:delText xml:space="preserve"> </w:delText>
        </w:r>
        <w:bookmarkStart w:id="7888" w:name="_Toc62657497"/>
        <w:bookmarkStart w:id="7889" w:name="_Toc62660469"/>
        <w:bookmarkStart w:id="7890" w:name="_Toc63102252"/>
        <w:bookmarkStart w:id="7891" w:name="_Toc63102687"/>
        <w:bookmarkStart w:id="7892" w:name="_Toc63103239"/>
        <w:bookmarkStart w:id="7893" w:name="_Toc63109117"/>
        <w:bookmarkStart w:id="7894" w:name="_Toc63144990"/>
        <w:bookmarkEnd w:id="7888"/>
        <w:bookmarkEnd w:id="7889"/>
        <w:bookmarkEnd w:id="7890"/>
        <w:bookmarkEnd w:id="7891"/>
        <w:bookmarkEnd w:id="7892"/>
        <w:bookmarkEnd w:id="7893"/>
        <w:bookmarkEnd w:id="7894"/>
      </w:del>
    </w:p>
    <w:p w14:paraId="5D39D244" w14:textId="51F851F6" w:rsidR="00643F20" w:rsidRPr="00DB36CB" w:rsidDel="00344FEF" w:rsidRDefault="00643F20" w:rsidP="002742C4">
      <w:pPr>
        <w:rPr>
          <w:del w:id="7895" w:author="Shelley Monrad" w:date="2021-01-27T16:15:00Z"/>
        </w:rPr>
      </w:pPr>
      <w:bookmarkStart w:id="7896" w:name="_Toc63020889"/>
      <w:del w:id="7897" w:author="Shelley Monrad" w:date="2021-01-27T16:15:00Z">
        <w:r w:rsidRPr="00DB36CB" w:rsidDel="00344FEF">
          <w:delText>any requirements of Council to reduce the pollutant discharge of the sewerage system;</w:delText>
        </w:r>
        <w:bookmarkEnd w:id="7896"/>
        <w:r w:rsidRPr="00DB36CB" w:rsidDel="00344FEF">
          <w:delText xml:space="preserve"> </w:delText>
        </w:r>
        <w:bookmarkStart w:id="7898" w:name="_Toc62657498"/>
        <w:bookmarkStart w:id="7899" w:name="_Toc62660470"/>
        <w:bookmarkStart w:id="7900" w:name="_Toc63102253"/>
        <w:bookmarkStart w:id="7901" w:name="_Toc63102688"/>
        <w:bookmarkStart w:id="7902" w:name="_Toc63103240"/>
        <w:bookmarkStart w:id="7903" w:name="_Toc63109118"/>
        <w:bookmarkStart w:id="7904" w:name="_Toc63144991"/>
        <w:bookmarkEnd w:id="7898"/>
        <w:bookmarkEnd w:id="7899"/>
        <w:bookmarkEnd w:id="7900"/>
        <w:bookmarkEnd w:id="7901"/>
        <w:bookmarkEnd w:id="7902"/>
        <w:bookmarkEnd w:id="7903"/>
        <w:bookmarkEnd w:id="7904"/>
      </w:del>
    </w:p>
    <w:p w14:paraId="0E445DFD" w14:textId="7DC20386" w:rsidR="00643F20" w:rsidRPr="00DB36CB" w:rsidDel="00344FEF" w:rsidRDefault="00643F20" w:rsidP="002742C4">
      <w:pPr>
        <w:rPr>
          <w:del w:id="7905" w:author="Shelley Monrad" w:date="2021-01-27T16:15:00Z"/>
        </w:rPr>
      </w:pPr>
      <w:bookmarkStart w:id="7906" w:name="_Toc63020890"/>
      <w:del w:id="7907" w:author="Shelley Monrad" w:date="2021-01-27T16:15:00Z">
        <w:r w:rsidRPr="00DB36CB" w:rsidDel="00344FEF">
          <w:delText>how great a proportion the mass flow of a characteristic of the discharge will be of the total mass flow of that characteristic in the sewerage system;</w:delText>
        </w:r>
        <w:bookmarkStart w:id="7908" w:name="_Toc62657499"/>
        <w:bookmarkStart w:id="7909" w:name="_Toc62660471"/>
        <w:bookmarkStart w:id="7910" w:name="_Toc63102254"/>
        <w:bookmarkStart w:id="7911" w:name="_Toc63102689"/>
        <w:bookmarkStart w:id="7912" w:name="_Toc63103241"/>
        <w:bookmarkStart w:id="7913" w:name="_Toc63109119"/>
        <w:bookmarkStart w:id="7914" w:name="_Toc63144992"/>
        <w:bookmarkEnd w:id="7906"/>
        <w:bookmarkEnd w:id="7908"/>
        <w:bookmarkEnd w:id="7909"/>
        <w:bookmarkEnd w:id="7910"/>
        <w:bookmarkEnd w:id="7911"/>
        <w:bookmarkEnd w:id="7912"/>
        <w:bookmarkEnd w:id="7913"/>
        <w:bookmarkEnd w:id="7914"/>
      </w:del>
    </w:p>
    <w:p w14:paraId="6FD659DF" w14:textId="7C61422F" w:rsidR="00643F20" w:rsidRPr="00DB36CB" w:rsidDel="00344FEF" w:rsidRDefault="00643F20" w:rsidP="002742C4">
      <w:pPr>
        <w:rPr>
          <w:del w:id="7915" w:author="Shelley Monrad" w:date="2021-01-27T16:15:00Z"/>
        </w:rPr>
      </w:pPr>
      <w:bookmarkStart w:id="7916" w:name="_Toc63020891"/>
      <w:del w:id="7917" w:author="Shelley Monrad" w:date="2021-01-27T16:15:00Z">
        <w:r w:rsidRPr="00DB36CB" w:rsidDel="00344FEF">
          <w:delText>the total mass of the characteristic allowable in the sewerage system, and the proportion (if any) to be reserved for future allocations; and</w:delText>
        </w:r>
        <w:bookmarkEnd w:id="7916"/>
        <w:r w:rsidRPr="00DB36CB" w:rsidDel="00344FEF">
          <w:delText xml:space="preserve"> </w:delText>
        </w:r>
        <w:bookmarkStart w:id="7918" w:name="_Toc62657500"/>
        <w:bookmarkStart w:id="7919" w:name="_Toc62660472"/>
        <w:bookmarkStart w:id="7920" w:name="_Toc63102255"/>
        <w:bookmarkStart w:id="7921" w:name="_Toc63102690"/>
        <w:bookmarkStart w:id="7922" w:name="_Toc63103242"/>
        <w:bookmarkStart w:id="7923" w:name="_Toc63109120"/>
        <w:bookmarkStart w:id="7924" w:name="_Toc63144993"/>
        <w:bookmarkEnd w:id="7918"/>
        <w:bookmarkEnd w:id="7919"/>
        <w:bookmarkEnd w:id="7920"/>
        <w:bookmarkEnd w:id="7921"/>
        <w:bookmarkEnd w:id="7922"/>
        <w:bookmarkEnd w:id="7923"/>
        <w:bookmarkEnd w:id="7924"/>
      </w:del>
    </w:p>
    <w:p w14:paraId="0D42AB3D" w14:textId="1EE488DF" w:rsidR="00643F20" w:rsidRPr="00DB36CB" w:rsidDel="00344FEF" w:rsidRDefault="00643F20" w:rsidP="002742C4">
      <w:pPr>
        <w:rPr>
          <w:del w:id="7925" w:author="Shelley Monrad" w:date="2021-01-27T16:15:00Z"/>
        </w:rPr>
      </w:pPr>
      <w:bookmarkStart w:id="7926" w:name="_Toc63020892"/>
      <w:del w:id="7927" w:author="Shelley Monrad" w:date="2021-01-27T16:15:00Z">
        <w:r w:rsidRPr="00DB36CB" w:rsidDel="00344FEF">
          <w:delText>whether or not there is an interaction with other characteristics which increases or decreases the effect of either characteristic on the sewer reticulation, treatment process, or receiving water (or land).</w:delText>
        </w:r>
        <w:bookmarkEnd w:id="7926"/>
        <w:r w:rsidRPr="00DB36CB" w:rsidDel="00344FEF">
          <w:delText xml:space="preserve"> </w:delText>
        </w:r>
        <w:bookmarkStart w:id="7928" w:name="_Toc62657501"/>
        <w:bookmarkStart w:id="7929" w:name="_Toc62660473"/>
        <w:bookmarkStart w:id="7930" w:name="_Toc63102256"/>
        <w:bookmarkStart w:id="7931" w:name="_Toc63102691"/>
        <w:bookmarkStart w:id="7932" w:name="_Toc63103243"/>
        <w:bookmarkStart w:id="7933" w:name="_Toc63109121"/>
        <w:bookmarkStart w:id="7934" w:name="_Toc63144994"/>
        <w:bookmarkEnd w:id="7928"/>
        <w:bookmarkEnd w:id="7929"/>
        <w:bookmarkEnd w:id="7930"/>
        <w:bookmarkEnd w:id="7931"/>
        <w:bookmarkEnd w:id="7932"/>
        <w:bookmarkEnd w:id="7933"/>
        <w:bookmarkEnd w:id="7934"/>
      </w:del>
    </w:p>
    <w:p w14:paraId="51AFF3F0" w14:textId="77777777" w:rsidR="00643F20" w:rsidRPr="00DB36CB" w:rsidRDefault="00643F20" w:rsidP="00841775">
      <w:pPr>
        <w:pStyle w:val="Heading1Activity"/>
        <w:rPr>
          <w:bCs/>
        </w:rPr>
      </w:pPr>
      <w:del w:id="7935" w:author="Shelley Monrad" w:date="2021-01-23T21:47:00Z">
        <w:r w:rsidRPr="00DB36CB" w:rsidDel="006B248C">
          <w:rPr>
            <w:bCs/>
          </w:rPr>
          <w:delText>2307</w:delText>
        </w:r>
        <w:r w:rsidRPr="00DB36CB" w:rsidDel="006B248C">
          <w:delText xml:space="preserve"> </w:delText>
        </w:r>
      </w:del>
      <w:bookmarkStart w:id="7936" w:name="_Toc63144995"/>
      <w:r w:rsidRPr="00DB36CB">
        <w:t>Sampling, Testing And Monitoring</w:t>
      </w:r>
      <w:bookmarkEnd w:id="7936"/>
    </w:p>
    <w:p w14:paraId="662E218A" w14:textId="77777777" w:rsidR="00643F20" w:rsidRPr="00DB36CB" w:rsidRDefault="00643F20" w:rsidP="00841775">
      <w:pPr>
        <w:pStyle w:val="Heading2"/>
        <w:rPr>
          <w:ins w:id="7937" w:author="Shelley Monrad" w:date="2021-01-23T21:48:00Z"/>
        </w:rPr>
      </w:pPr>
      <w:bookmarkStart w:id="7938" w:name="_Toc63144996"/>
      <w:ins w:id="7939" w:author="Shelley Monrad" w:date="2021-01-23T21:48:00Z">
        <w:r w:rsidRPr="00DB36CB">
          <w:t>General monitoring</w:t>
        </w:r>
        <w:bookmarkEnd w:id="7938"/>
        <w:r w:rsidRPr="00DB36CB">
          <w:t xml:space="preserve"> </w:t>
        </w:r>
        <w:del w:id="7940" w:author="Shelley Monrad" w:date="2021-01-22T15:40:00Z">
          <w:r w:rsidRPr="00DB36CB" w:rsidDel="0082445B">
            <w:delText>for compliance</w:delText>
          </w:r>
        </w:del>
      </w:ins>
    </w:p>
    <w:p w14:paraId="1ECE4104" w14:textId="7326B0F1" w:rsidR="00136F00" w:rsidRPr="00DB36CB" w:rsidRDefault="00136F00" w:rsidP="0038281F">
      <w:pPr>
        <w:pStyle w:val="Heading3"/>
        <w:rPr>
          <w:ins w:id="7941" w:author="Shelley Monrad" w:date="2021-01-31T21:03:00Z"/>
          <w:rFonts w:ascii="Calibri" w:hAnsi="Calibri" w:cs="Calibri"/>
          <w:rPrChange w:id="7942" w:author="Nicola Marvin" w:date="2021-02-02T10:51:00Z">
            <w:rPr>
              <w:ins w:id="7943" w:author="Shelley Monrad" w:date="2021-01-31T21:03:00Z"/>
              <w:rFonts w:ascii="Calibri" w:hAnsi="Calibri" w:cs="Calibri"/>
              <w:highlight w:val="green"/>
            </w:rPr>
          </w:rPrChange>
        </w:rPr>
      </w:pPr>
      <w:ins w:id="7944" w:author="Shelley Monrad" w:date="2021-01-31T21:03:00Z">
        <w:r w:rsidRPr="00DB36CB">
          <w:rPr>
            <w:rPrChange w:id="7945" w:author="Nicola Marvin" w:date="2021-02-02T10:51:00Z">
              <w:rPr>
                <w:highlight w:val="green"/>
              </w:rPr>
            </w:rPrChange>
          </w:rPr>
          <w:t xml:space="preserve">The Council may sample, test and monitor </w:t>
        </w:r>
        <w:del w:id="7946" w:author="Nicola Marvin" w:date="2021-02-02T10:42:00Z">
          <w:r w:rsidRPr="00DB36CB" w:rsidDel="00086802">
            <w:rPr>
              <w:rPrChange w:id="7947" w:author="Nicola Marvin" w:date="2021-02-02T10:51:00Z">
                <w:rPr>
                  <w:highlight w:val="green"/>
                </w:rPr>
              </w:rPrChange>
            </w:rPr>
            <w:delText>trade waste</w:delText>
          </w:r>
        </w:del>
      </w:ins>
      <w:ins w:id="7948" w:author="Nicola Marvin" w:date="2021-02-02T10:42:00Z">
        <w:r w:rsidR="00086802" w:rsidRPr="00DB36CB">
          <w:rPr>
            <w:rPrChange w:id="7949" w:author="Nicola Marvin" w:date="2021-02-02T10:51:00Z">
              <w:rPr>
                <w:highlight w:val="green"/>
              </w:rPr>
            </w:rPrChange>
          </w:rPr>
          <w:t>Trade Waste</w:t>
        </w:r>
      </w:ins>
      <w:ins w:id="7950" w:author="Shelley Monrad" w:date="2021-01-31T21:03:00Z">
        <w:r w:rsidRPr="00DB36CB">
          <w:rPr>
            <w:rPrChange w:id="7951" w:author="Nicola Marvin" w:date="2021-02-02T10:51:00Z">
              <w:rPr>
                <w:highlight w:val="green"/>
              </w:rPr>
            </w:rPrChange>
          </w:rPr>
          <w:t xml:space="preserve"> discharges, and/or may require that </w:t>
        </w:r>
        <w:del w:id="7952" w:author="Nicola Marvin" w:date="2021-02-02T10:48:00Z">
          <w:r w:rsidRPr="00DB36CB" w:rsidDel="000C4021">
            <w:rPr>
              <w:rPrChange w:id="7953" w:author="Nicola Marvin" w:date="2021-02-02T10:51:00Z">
                <w:rPr>
                  <w:highlight w:val="green"/>
                </w:rPr>
              </w:rPrChange>
            </w:rPr>
            <w:delText>the</w:delText>
          </w:r>
        </w:del>
      </w:ins>
      <w:ins w:id="7954" w:author="Nicola Marvin" w:date="2021-02-02T10:48:00Z">
        <w:r w:rsidR="000C4021" w:rsidRPr="00DB36CB">
          <w:rPr>
            <w:rPrChange w:id="7955" w:author="Nicola Marvin" w:date="2021-02-02T10:51:00Z">
              <w:rPr>
                <w:highlight w:val="green"/>
              </w:rPr>
            </w:rPrChange>
          </w:rPr>
          <w:t>a</w:t>
        </w:r>
      </w:ins>
      <w:ins w:id="7956" w:author="Shelley Monrad" w:date="2021-01-31T21:03:00Z">
        <w:r w:rsidRPr="00DB36CB">
          <w:rPr>
            <w:rPrChange w:id="7957" w:author="Nicola Marvin" w:date="2021-02-02T10:51:00Z">
              <w:rPr>
                <w:highlight w:val="green"/>
              </w:rPr>
            </w:rPrChange>
          </w:rPr>
          <w:t xml:space="preserve"> discharge be sampled, tested and monitored, by the consent holder and/or person discharging </w:t>
        </w:r>
        <w:r w:rsidRPr="00DB36CB">
          <w:rPr>
            <w:rFonts w:ascii="Calibri" w:hAnsi="Calibri" w:cs="Calibri"/>
            <w:rPrChange w:id="7958" w:author="Nicola Marvin" w:date="2021-02-02T10:51:00Z">
              <w:rPr>
                <w:rFonts w:ascii="Calibri" w:hAnsi="Calibri" w:cs="Calibri"/>
                <w:highlight w:val="green"/>
              </w:rPr>
            </w:rPrChange>
          </w:rPr>
          <w:t xml:space="preserve">to determine: </w:t>
        </w:r>
      </w:ins>
    </w:p>
    <w:p w14:paraId="69A10533" w14:textId="0D523173" w:rsidR="00136F00" w:rsidRPr="00DB36CB" w:rsidRDefault="00B80331" w:rsidP="00136F00">
      <w:pPr>
        <w:pStyle w:val="Heading4"/>
        <w:numPr>
          <w:ilvl w:val="0"/>
          <w:numId w:val="37"/>
        </w:numPr>
        <w:rPr>
          <w:ins w:id="7959" w:author="Shelley Monrad" w:date="2021-01-31T21:03:00Z"/>
          <w:rPrChange w:id="7960" w:author="Nicola Marvin" w:date="2021-02-02T10:51:00Z">
            <w:rPr>
              <w:ins w:id="7961" w:author="Shelley Monrad" w:date="2021-01-31T21:03:00Z"/>
              <w:highlight w:val="green"/>
            </w:rPr>
          </w:rPrChange>
        </w:rPr>
      </w:pPr>
      <w:ins w:id="7962" w:author="Shelley Monrad" w:date="2021-01-31T21:05:00Z">
        <w:del w:id="7963" w:author="Nicola Marvin" w:date="2021-02-02T10:48:00Z">
          <w:r w:rsidRPr="00DB36CB" w:rsidDel="000C4021">
            <w:rPr>
              <w:rPrChange w:id="7964" w:author="Nicola Marvin" w:date="2021-02-02T10:51:00Z">
                <w:rPr>
                  <w:highlight w:val="green"/>
                </w:rPr>
              </w:rPrChange>
            </w:rPr>
            <w:delText>W</w:delText>
          </w:r>
        </w:del>
      </w:ins>
      <w:ins w:id="7965" w:author="Nicola Marvin" w:date="2021-02-02T10:48:00Z">
        <w:r w:rsidR="000C4021" w:rsidRPr="00DB36CB">
          <w:rPr>
            <w:rPrChange w:id="7966" w:author="Nicola Marvin" w:date="2021-02-02T10:51:00Z">
              <w:rPr>
                <w:highlight w:val="green"/>
              </w:rPr>
            </w:rPrChange>
          </w:rPr>
          <w:t>w</w:t>
        </w:r>
      </w:ins>
      <w:ins w:id="7967" w:author="Shelley Monrad" w:date="2021-01-31T21:05:00Z">
        <w:r w:rsidRPr="00DB36CB">
          <w:rPr>
            <w:rPrChange w:id="7968" w:author="Nicola Marvin" w:date="2021-02-02T10:51:00Z">
              <w:rPr>
                <w:highlight w:val="green"/>
              </w:rPr>
            </w:rPrChange>
          </w:rPr>
          <w:t xml:space="preserve">hether </w:t>
        </w:r>
      </w:ins>
      <w:ins w:id="7969" w:author="Shelley Monrad" w:date="2021-01-31T21:03:00Z">
        <w:r w:rsidR="00136F00" w:rsidRPr="00DB36CB">
          <w:rPr>
            <w:rPrChange w:id="7970" w:author="Nicola Marvin" w:date="2021-02-02T10:51:00Z">
              <w:rPr>
                <w:highlight w:val="green"/>
              </w:rPr>
            </w:rPrChange>
          </w:rPr>
          <w:t>a discharge complies with the provisions of this bylaw</w:t>
        </w:r>
      </w:ins>
      <w:ins w:id="7971" w:author="Shelley Monrad" w:date="2021-01-31T21:04:00Z">
        <w:r w:rsidR="00A90D55" w:rsidRPr="00DB36CB">
          <w:rPr>
            <w:rPrChange w:id="7972" w:author="Nicola Marvin" w:date="2021-02-02T10:51:00Z">
              <w:rPr>
                <w:highlight w:val="green"/>
              </w:rPr>
            </w:rPrChange>
          </w:rPr>
          <w:t xml:space="preserve"> or a </w:t>
        </w:r>
        <w:del w:id="7973" w:author="Nicola Marvin" w:date="2021-02-02T10:42:00Z">
          <w:r w:rsidR="00A90D55" w:rsidRPr="00DB36CB" w:rsidDel="00086802">
            <w:rPr>
              <w:rPrChange w:id="7974" w:author="Nicola Marvin" w:date="2021-02-02T10:51:00Z">
                <w:rPr>
                  <w:highlight w:val="green"/>
                </w:rPr>
              </w:rPrChange>
            </w:rPr>
            <w:delText>trade waste</w:delText>
          </w:r>
        </w:del>
      </w:ins>
      <w:ins w:id="7975" w:author="Nicola Marvin" w:date="2021-02-02T10:42:00Z">
        <w:r w:rsidR="00086802" w:rsidRPr="00DB36CB">
          <w:rPr>
            <w:rPrChange w:id="7976" w:author="Nicola Marvin" w:date="2021-02-02T10:51:00Z">
              <w:rPr>
                <w:highlight w:val="green"/>
              </w:rPr>
            </w:rPrChange>
          </w:rPr>
          <w:t>Trade Waste</w:t>
        </w:r>
      </w:ins>
      <w:ins w:id="7977" w:author="Shelley Monrad" w:date="2021-01-31T21:04:00Z">
        <w:r w:rsidR="00A90D55" w:rsidRPr="00DB36CB">
          <w:rPr>
            <w:rPrChange w:id="7978" w:author="Nicola Marvin" w:date="2021-02-02T10:51:00Z">
              <w:rPr>
                <w:highlight w:val="green"/>
              </w:rPr>
            </w:rPrChange>
          </w:rPr>
          <w:t xml:space="preserve"> </w:t>
        </w:r>
        <w:proofErr w:type="gramStart"/>
        <w:r w:rsidR="00A90D55" w:rsidRPr="00DB36CB">
          <w:rPr>
            <w:rPrChange w:id="7979" w:author="Nicola Marvin" w:date="2021-02-02T10:51:00Z">
              <w:rPr>
                <w:highlight w:val="green"/>
              </w:rPr>
            </w:rPrChange>
          </w:rPr>
          <w:t>consent</w:t>
        </w:r>
      </w:ins>
      <w:ins w:id="7980" w:author="Shelley Monrad" w:date="2021-01-31T21:03:00Z">
        <w:r w:rsidR="00136F00" w:rsidRPr="00DB36CB">
          <w:rPr>
            <w:rPrChange w:id="7981" w:author="Nicola Marvin" w:date="2021-02-02T10:51:00Z">
              <w:rPr>
                <w:highlight w:val="green"/>
              </w:rPr>
            </w:rPrChange>
          </w:rPr>
          <w:t>;</w:t>
        </w:r>
        <w:proofErr w:type="gramEnd"/>
      </w:ins>
    </w:p>
    <w:p w14:paraId="6151720E" w14:textId="1B4AE296" w:rsidR="00136F00" w:rsidRPr="00DB36CB" w:rsidRDefault="004057A5" w:rsidP="00136F00">
      <w:pPr>
        <w:pStyle w:val="Heading4"/>
        <w:rPr>
          <w:ins w:id="7982" w:author="Shelley Monrad" w:date="2021-01-31T21:03:00Z"/>
          <w:rPrChange w:id="7983" w:author="Nicola Marvin" w:date="2021-02-02T10:51:00Z">
            <w:rPr>
              <w:ins w:id="7984" w:author="Shelley Monrad" w:date="2021-01-31T21:03:00Z"/>
              <w:highlight w:val="green"/>
            </w:rPr>
          </w:rPrChange>
        </w:rPr>
      </w:pPr>
      <w:ins w:id="7985" w:author="Shelley Monrad" w:date="2021-02-01T21:46:00Z">
        <w:del w:id="7986" w:author="Nicola Marvin" w:date="2021-02-02T10:48:00Z">
          <w:r w:rsidRPr="00DB36CB" w:rsidDel="000C4021">
            <w:rPr>
              <w:rPrChange w:id="7987" w:author="Nicola Marvin" w:date="2021-02-02T10:51:00Z">
                <w:rPr>
                  <w:highlight w:val="green"/>
                </w:rPr>
              </w:rPrChange>
            </w:rPr>
            <w:delText>T</w:delText>
          </w:r>
        </w:del>
      </w:ins>
      <w:ins w:id="7988" w:author="Nicola Marvin" w:date="2021-02-02T10:48:00Z">
        <w:r w:rsidR="000C4021" w:rsidRPr="00DB36CB">
          <w:rPr>
            <w:rPrChange w:id="7989" w:author="Nicola Marvin" w:date="2021-02-02T10:51:00Z">
              <w:rPr>
                <w:highlight w:val="green"/>
              </w:rPr>
            </w:rPrChange>
          </w:rPr>
          <w:t>t</w:t>
        </w:r>
      </w:ins>
      <w:ins w:id="7990" w:author="Shelley Monrad" w:date="2021-01-31T21:05:00Z">
        <w:r w:rsidR="0059016E" w:rsidRPr="00DB36CB">
          <w:rPr>
            <w:rPrChange w:id="7991" w:author="Nicola Marvin" w:date="2021-02-02T10:51:00Z">
              <w:rPr>
                <w:highlight w:val="green"/>
              </w:rPr>
            </w:rPrChange>
          </w:rPr>
          <w:t>he classification of the discharge</w:t>
        </w:r>
      </w:ins>
      <w:ins w:id="7992" w:author="Shelley Monrad" w:date="2021-01-31T21:03:00Z">
        <w:r w:rsidR="00136F00" w:rsidRPr="00DB36CB">
          <w:rPr>
            <w:rPrChange w:id="7993" w:author="Nicola Marvin" w:date="2021-02-02T10:51:00Z">
              <w:rPr>
                <w:highlight w:val="green"/>
              </w:rPr>
            </w:rPrChange>
          </w:rPr>
          <w:t xml:space="preserve"> (refer to clause </w:t>
        </w:r>
      </w:ins>
      <w:ins w:id="7994" w:author="Shelley Monrad" w:date="2021-02-01T21:46:00Z">
        <w:r w:rsidRPr="00DB36CB">
          <w:rPr>
            <w:rPrChange w:id="7995" w:author="Nicola Marvin" w:date="2021-02-02T10:51:00Z">
              <w:rPr>
                <w:highlight w:val="green"/>
              </w:rPr>
            </w:rPrChange>
          </w:rPr>
          <w:t>7</w:t>
        </w:r>
      </w:ins>
      <w:proofErr w:type="gramStart"/>
      <w:ins w:id="7996" w:author="Shelley Monrad" w:date="2021-01-31T21:03:00Z">
        <w:r w:rsidR="00136F00" w:rsidRPr="00DB36CB">
          <w:rPr>
            <w:rPrChange w:id="7997" w:author="Nicola Marvin" w:date="2021-02-02T10:51:00Z">
              <w:rPr>
                <w:highlight w:val="green"/>
              </w:rPr>
            </w:rPrChange>
          </w:rPr>
          <w:t>);</w:t>
        </w:r>
        <w:proofErr w:type="gramEnd"/>
        <w:r w:rsidR="00136F00" w:rsidRPr="00DB36CB">
          <w:rPr>
            <w:rPrChange w:id="7998" w:author="Nicola Marvin" w:date="2021-02-02T10:51:00Z">
              <w:rPr>
                <w:highlight w:val="green"/>
              </w:rPr>
            </w:rPrChange>
          </w:rPr>
          <w:t xml:space="preserve"> </w:t>
        </w:r>
      </w:ins>
    </w:p>
    <w:p w14:paraId="0C917EF2" w14:textId="0701879A" w:rsidR="00136F00" w:rsidRPr="00DB36CB" w:rsidRDefault="004057A5" w:rsidP="00136F00">
      <w:pPr>
        <w:pStyle w:val="Heading4"/>
        <w:rPr>
          <w:ins w:id="7999" w:author="Shelley Monrad" w:date="2021-01-31T21:03:00Z"/>
          <w:rPrChange w:id="8000" w:author="Nicola Marvin" w:date="2021-02-02T10:51:00Z">
            <w:rPr>
              <w:ins w:id="8001" w:author="Shelley Monrad" w:date="2021-01-31T21:03:00Z"/>
              <w:highlight w:val="green"/>
            </w:rPr>
          </w:rPrChange>
        </w:rPr>
      </w:pPr>
      <w:ins w:id="8002" w:author="Shelley Monrad" w:date="2021-02-01T21:46:00Z">
        <w:del w:id="8003" w:author="Nicola Marvin" w:date="2021-02-02T10:48:00Z">
          <w:r w:rsidRPr="00DB36CB" w:rsidDel="000C4021">
            <w:rPr>
              <w:rPrChange w:id="8004" w:author="Nicola Marvin" w:date="2021-02-02T10:51:00Z">
                <w:rPr>
                  <w:highlight w:val="green"/>
                </w:rPr>
              </w:rPrChange>
            </w:rPr>
            <w:delText>I</w:delText>
          </w:r>
        </w:del>
      </w:ins>
      <w:ins w:id="8005" w:author="Nicola Marvin" w:date="2021-02-02T10:48:00Z">
        <w:r w:rsidR="000C4021" w:rsidRPr="00DB36CB">
          <w:rPr>
            <w:rPrChange w:id="8006" w:author="Nicola Marvin" w:date="2021-02-02T10:51:00Z">
              <w:rPr>
                <w:highlight w:val="green"/>
              </w:rPr>
            </w:rPrChange>
          </w:rPr>
          <w:t>i</w:t>
        </w:r>
      </w:ins>
      <w:ins w:id="8007" w:author="Shelley Monrad" w:date="2021-01-31T21:06:00Z">
        <w:r w:rsidR="00B80331" w:rsidRPr="00DB36CB">
          <w:rPr>
            <w:rPrChange w:id="8008" w:author="Nicola Marvin" w:date="2021-02-02T10:51:00Z">
              <w:rPr>
                <w:highlight w:val="green"/>
              </w:rPr>
            </w:rPrChange>
          </w:rPr>
          <w:t xml:space="preserve">f </w:t>
        </w:r>
      </w:ins>
      <w:ins w:id="8009" w:author="Shelley Monrad" w:date="2021-01-31T21:03:00Z">
        <w:r w:rsidR="00136F00" w:rsidRPr="00DB36CB">
          <w:rPr>
            <w:rPrChange w:id="8010" w:author="Nicola Marvin" w:date="2021-02-02T10:51:00Z">
              <w:rPr>
                <w:highlight w:val="green"/>
              </w:rPr>
            </w:rPrChange>
          </w:rPr>
          <w:t xml:space="preserve">a discharge complies with the provisions of Schedule A for Permitted </w:t>
        </w:r>
        <w:proofErr w:type="gramStart"/>
        <w:r w:rsidR="00136F00" w:rsidRPr="00DB36CB">
          <w:rPr>
            <w:rPrChange w:id="8011" w:author="Nicola Marvin" w:date="2021-02-02T10:51:00Z">
              <w:rPr>
                <w:highlight w:val="green"/>
              </w:rPr>
            </w:rPrChange>
          </w:rPr>
          <w:t>Discharge;</w:t>
        </w:r>
        <w:proofErr w:type="gramEnd"/>
        <w:r w:rsidR="00136F00" w:rsidRPr="00DB36CB">
          <w:rPr>
            <w:rPrChange w:id="8012" w:author="Nicola Marvin" w:date="2021-02-02T10:51:00Z">
              <w:rPr>
                <w:highlight w:val="green"/>
              </w:rPr>
            </w:rPrChange>
          </w:rPr>
          <w:t xml:space="preserve"> </w:t>
        </w:r>
      </w:ins>
    </w:p>
    <w:p w14:paraId="44BFC70E" w14:textId="2116E450" w:rsidR="00136F00" w:rsidRPr="00DB36CB" w:rsidRDefault="004057A5" w:rsidP="00136F00">
      <w:pPr>
        <w:pStyle w:val="Heading4"/>
        <w:rPr>
          <w:ins w:id="8013" w:author="Shelley Monrad" w:date="2021-02-01T21:46:00Z"/>
          <w:rPrChange w:id="8014" w:author="Nicola Marvin" w:date="2021-02-02T10:51:00Z">
            <w:rPr>
              <w:ins w:id="8015" w:author="Shelley Monrad" w:date="2021-02-01T21:46:00Z"/>
              <w:highlight w:val="green"/>
            </w:rPr>
          </w:rPrChange>
        </w:rPr>
      </w:pPr>
      <w:ins w:id="8016" w:author="Shelley Monrad" w:date="2021-02-01T21:46:00Z">
        <w:del w:id="8017" w:author="Nicola Marvin" w:date="2021-02-02T10:48:00Z">
          <w:r w:rsidRPr="00DB36CB" w:rsidDel="000C4021">
            <w:rPr>
              <w:rPrChange w:id="8018" w:author="Nicola Marvin" w:date="2021-02-02T10:51:00Z">
                <w:rPr>
                  <w:highlight w:val="green"/>
                </w:rPr>
              </w:rPrChange>
            </w:rPr>
            <w:delText>I</w:delText>
          </w:r>
        </w:del>
      </w:ins>
      <w:ins w:id="8019" w:author="Nicola Marvin" w:date="2021-02-02T10:48:00Z">
        <w:r w:rsidR="000C4021" w:rsidRPr="00DB36CB">
          <w:rPr>
            <w:rPrChange w:id="8020" w:author="Nicola Marvin" w:date="2021-02-02T10:51:00Z">
              <w:rPr>
                <w:highlight w:val="green"/>
              </w:rPr>
            </w:rPrChange>
          </w:rPr>
          <w:t>i</w:t>
        </w:r>
      </w:ins>
      <w:ins w:id="8021" w:author="Shelley Monrad" w:date="2021-01-31T21:06:00Z">
        <w:r w:rsidR="00BA1F37" w:rsidRPr="00DB36CB">
          <w:rPr>
            <w:rPrChange w:id="8022" w:author="Nicola Marvin" w:date="2021-02-02T10:51:00Z">
              <w:rPr>
                <w:highlight w:val="green"/>
              </w:rPr>
            </w:rPrChange>
          </w:rPr>
          <w:t xml:space="preserve">f </w:t>
        </w:r>
      </w:ins>
      <w:ins w:id="8023" w:author="Shelley Monrad" w:date="2021-01-31T21:03:00Z">
        <w:del w:id="8024" w:author="Nicola Marvin" w:date="2021-02-02T10:42:00Z">
          <w:r w:rsidR="00136F00" w:rsidRPr="00DB36CB" w:rsidDel="00086802">
            <w:rPr>
              <w:rPrChange w:id="8025" w:author="Nicola Marvin" w:date="2021-02-02T10:51:00Z">
                <w:rPr>
                  <w:highlight w:val="green"/>
                </w:rPr>
              </w:rPrChange>
            </w:rPr>
            <w:delText>Trade Waste</w:delText>
          </w:r>
        </w:del>
      </w:ins>
      <w:ins w:id="8026" w:author="Nicola Marvin" w:date="2021-02-02T10:42:00Z">
        <w:r w:rsidR="00086802" w:rsidRPr="00DB36CB">
          <w:rPr>
            <w:rPrChange w:id="8027" w:author="Nicola Marvin" w:date="2021-02-02T10:51:00Z">
              <w:rPr>
                <w:highlight w:val="green"/>
              </w:rPr>
            </w:rPrChange>
          </w:rPr>
          <w:t>Trade Waste</w:t>
        </w:r>
      </w:ins>
      <w:ins w:id="8028" w:author="Shelley Monrad" w:date="2021-01-31T21:03:00Z">
        <w:r w:rsidR="00136F00" w:rsidRPr="00DB36CB">
          <w:rPr>
            <w:rPrChange w:id="8029" w:author="Nicola Marvin" w:date="2021-02-02T10:51:00Z">
              <w:rPr>
                <w:highlight w:val="green"/>
              </w:rPr>
            </w:rPrChange>
          </w:rPr>
          <w:t xml:space="preserve"> discharge consent charges are applicable</w:t>
        </w:r>
      </w:ins>
      <w:ins w:id="8030" w:author="Shelley Monrad" w:date="2021-01-31T21:40:00Z">
        <w:r w:rsidR="002742C4" w:rsidRPr="00DB36CB">
          <w:rPr>
            <w:rPrChange w:id="8031" w:author="Nicola Marvin" w:date="2021-02-02T10:51:00Z">
              <w:rPr>
                <w:highlight w:val="green"/>
              </w:rPr>
            </w:rPrChange>
          </w:rPr>
          <w:t xml:space="preserve"> and the calculation of fees and charges that </w:t>
        </w:r>
        <w:proofErr w:type="gramStart"/>
        <w:r w:rsidR="002742C4" w:rsidRPr="00DB36CB">
          <w:rPr>
            <w:rPrChange w:id="8032" w:author="Nicola Marvin" w:date="2021-02-02T10:51:00Z">
              <w:rPr>
                <w:highlight w:val="green"/>
              </w:rPr>
            </w:rPrChange>
          </w:rPr>
          <w:t>apply</w:t>
        </w:r>
      </w:ins>
      <w:ins w:id="8033" w:author="Shelley Monrad" w:date="2021-02-01T21:47:00Z">
        <w:r w:rsidRPr="00DB36CB">
          <w:rPr>
            <w:rPrChange w:id="8034" w:author="Nicola Marvin" w:date="2021-02-02T10:51:00Z">
              <w:rPr>
                <w:highlight w:val="green"/>
              </w:rPr>
            </w:rPrChange>
          </w:rPr>
          <w:t>;</w:t>
        </w:r>
      </w:ins>
      <w:proofErr w:type="gramEnd"/>
    </w:p>
    <w:p w14:paraId="530590BC" w14:textId="1D74B20E" w:rsidR="004057A5" w:rsidRPr="00DB36CB" w:rsidRDefault="004057A5" w:rsidP="004057A5">
      <w:pPr>
        <w:pStyle w:val="Heading4"/>
        <w:rPr>
          <w:ins w:id="8035" w:author="Shelley Monrad" w:date="2021-01-31T21:03:00Z"/>
          <w:rPrChange w:id="8036" w:author="Nicola Marvin" w:date="2021-02-02T10:51:00Z">
            <w:rPr>
              <w:ins w:id="8037" w:author="Shelley Monrad" w:date="2021-01-31T21:03:00Z"/>
              <w:highlight w:val="green"/>
            </w:rPr>
          </w:rPrChange>
        </w:rPr>
      </w:pPr>
      <w:ins w:id="8038" w:author="Shelley Monrad" w:date="2021-02-01T21:47:00Z">
        <w:del w:id="8039" w:author="Nicola Marvin" w:date="2021-02-02T10:48:00Z">
          <w:r w:rsidRPr="00DB36CB" w:rsidDel="000C4021">
            <w:rPr>
              <w:rPrChange w:id="8040" w:author="Nicola Marvin" w:date="2021-02-02T10:51:00Z">
                <w:rPr>
                  <w:highlight w:val="green"/>
                </w:rPr>
              </w:rPrChange>
            </w:rPr>
            <w:delText>T</w:delText>
          </w:r>
        </w:del>
      </w:ins>
      <w:ins w:id="8041" w:author="Nicola Marvin" w:date="2021-02-02T10:48:00Z">
        <w:r w:rsidR="000C4021" w:rsidRPr="00DB36CB">
          <w:rPr>
            <w:rPrChange w:id="8042" w:author="Nicola Marvin" w:date="2021-02-02T10:51:00Z">
              <w:rPr>
                <w:highlight w:val="green"/>
              </w:rPr>
            </w:rPrChange>
          </w:rPr>
          <w:t>t</w:t>
        </w:r>
      </w:ins>
      <w:ins w:id="8043" w:author="Shelley Monrad" w:date="2021-02-01T21:47:00Z">
        <w:r w:rsidRPr="00DB36CB">
          <w:rPr>
            <w:rPrChange w:id="8044" w:author="Nicola Marvin" w:date="2021-02-02T10:51:00Z">
              <w:rPr>
                <w:highlight w:val="green"/>
              </w:rPr>
            </w:rPrChange>
          </w:rPr>
          <w:t>he most efficient means</w:t>
        </w:r>
      </w:ins>
      <w:ins w:id="8045" w:author="Shelley Monrad" w:date="2021-02-01T21:48:00Z">
        <w:r w:rsidR="00AB53BF" w:rsidRPr="00DB36CB">
          <w:rPr>
            <w:rPrChange w:id="8046" w:author="Nicola Marvin" w:date="2021-02-02T10:51:00Z">
              <w:rPr>
                <w:highlight w:val="green"/>
              </w:rPr>
            </w:rPrChange>
          </w:rPr>
          <w:t xml:space="preserve"> of operating the Wastewater System.</w:t>
        </w:r>
      </w:ins>
    </w:p>
    <w:p w14:paraId="38C7648C" w14:textId="77777777" w:rsidR="00643F20" w:rsidRPr="00DB36CB" w:rsidRDefault="00643F20" w:rsidP="00665C69">
      <w:pPr>
        <w:pStyle w:val="Heading3"/>
        <w:keepNext/>
        <w:keepLines/>
        <w:rPr>
          <w:ins w:id="8047" w:author="Shelley Monrad" w:date="2021-01-23T21:48:00Z"/>
        </w:rPr>
      </w:pPr>
      <w:ins w:id="8048" w:author="Shelley Monrad" w:date="2021-01-23T21:48:00Z">
        <w:r w:rsidRPr="00DB36CB">
          <w:rPr>
            <w:rFonts w:eastAsia="Calibri"/>
          </w:rPr>
          <w:t>Monitoring may include:</w:t>
        </w:r>
      </w:ins>
    </w:p>
    <w:p w14:paraId="54691837" w14:textId="597D58C1" w:rsidR="00643F20" w:rsidRPr="00DB36CB" w:rsidRDefault="00643F20" w:rsidP="00665C69">
      <w:pPr>
        <w:pStyle w:val="Heading4"/>
        <w:keepNext/>
        <w:keepLines/>
        <w:numPr>
          <w:ilvl w:val="0"/>
          <w:numId w:val="35"/>
        </w:numPr>
        <w:rPr>
          <w:ins w:id="8049" w:author="Shelley Monrad" w:date="2021-01-23T21:48:00Z"/>
        </w:rPr>
      </w:pPr>
      <w:ins w:id="8050" w:author="Shelley Monrad" w:date="2021-01-23T21:48:00Z">
        <w:r w:rsidRPr="00DB36CB">
          <w:t xml:space="preserve">Determination of </w:t>
        </w:r>
        <w:del w:id="8051" w:author="Nicola Marvin" w:date="2021-02-02T10:42:00Z">
          <w:r w:rsidRPr="00DB36CB" w:rsidDel="00086802">
            <w:delText>trade waste</w:delText>
          </w:r>
        </w:del>
      </w:ins>
      <w:ins w:id="8052" w:author="Nicola Marvin" w:date="2021-02-02T10:42:00Z">
        <w:r w:rsidR="00086802" w:rsidRPr="00DB36CB">
          <w:t>Trade Waste</w:t>
        </w:r>
      </w:ins>
      <w:ins w:id="8053" w:author="Shelley Monrad" w:date="2021-01-23T21:48:00Z">
        <w:r w:rsidRPr="00DB36CB">
          <w:t xml:space="preserve"> </w:t>
        </w:r>
        <w:proofErr w:type="gramStart"/>
        <w:r w:rsidRPr="00DB36CB">
          <w:t>volumes;</w:t>
        </w:r>
        <w:proofErr w:type="gramEnd"/>
      </w:ins>
    </w:p>
    <w:p w14:paraId="5ED2C926" w14:textId="77777777" w:rsidR="00643F20" w:rsidRPr="00DB36CB" w:rsidDel="00315AC1" w:rsidRDefault="00643F20" w:rsidP="00DB7B36">
      <w:pPr>
        <w:rPr>
          <w:ins w:id="8054" w:author="Shelley Monrad" w:date="2021-01-23T21:48:00Z"/>
          <w:del w:id="8055" w:author="Shelley Monrad" w:date="2021-01-22T15:46:00Z"/>
        </w:rPr>
      </w:pPr>
      <w:ins w:id="8056" w:author="Shelley Monrad" w:date="2021-01-23T21:48:00Z">
        <w:del w:id="8057" w:author="Shelley Monrad" w:date="2021-01-22T15:45:00Z">
          <w:r w:rsidRPr="00DB36CB" w:rsidDel="00C7372D">
            <w:delText>Council will audit the s</w:delText>
          </w:r>
        </w:del>
        <w:del w:id="8058" w:author="Shelley Monrad" w:date="2021-01-22T15:46:00Z">
          <w:r w:rsidRPr="00DB36CB" w:rsidDel="00315AC1">
            <w:delText xml:space="preserve">ampling and analysis </w:delText>
          </w:r>
        </w:del>
        <w:del w:id="8059" w:author="Shelley Monrad" w:date="2021-01-22T15:45:00Z">
          <w:r w:rsidRPr="00DB36CB" w:rsidDel="00C7372D">
            <w:delText xml:space="preserve">carried out by an analyst.  Analysis will be performed by an approved laboratory.  Inter-laboratory checks are to be part of this process; and </w:delText>
          </w:r>
        </w:del>
      </w:ins>
    </w:p>
    <w:p w14:paraId="577BA878" w14:textId="38C2DA47" w:rsidR="00643F20" w:rsidRPr="00DB36CB" w:rsidRDefault="00643F20" w:rsidP="00DB7B36">
      <w:pPr>
        <w:pStyle w:val="Heading4"/>
        <w:rPr>
          <w:ins w:id="8060" w:author="Shelley Monrad" w:date="2021-01-23T21:48:00Z"/>
        </w:rPr>
      </w:pPr>
      <w:ins w:id="8061" w:author="Shelley Monrad" w:date="2021-01-23T21:48:00Z">
        <w:r w:rsidRPr="00DB36CB">
          <w:t xml:space="preserve">Sampling and analysis of </w:t>
        </w:r>
        <w:del w:id="8062" w:author="Nicola Marvin" w:date="2021-02-02T10:42:00Z">
          <w:r w:rsidRPr="00DB36CB" w:rsidDel="00086802">
            <w:delText>trade waste</w:delText>
          </w:r>
        </w:del>
      </w:ins>
      <w:ins w:id="8063" w:author="Nicola Marvin" w:date="2021-02-02T10:42:00Z">
        <w:r w:rsidR="00086802" w:rsidRPr="00DB36CB">
          <w:t>Trade Waste</w:t>
        </w:r>
      </w:ins>
      <w:ins w:id="8064" w:author="Shelley Monrad" w:date="2021-01-23T21:48:00Z">
        <w:r w:rsidRPr="00DB36CB">
          <w:t xml:space="preserve"> </w:t>
        </w:r>
        <w:proofErr w:type="gramStart"/>
        <w:r w:rsidRPr="00DB36CB">
          <w:t>discharges;</w:t>
        </w:r>
        <w:proofErr w:type="gramEnd"/>
      </w:ins>
    </w:p>
    <w:p w14:paraId="3DFAF27D" w14:textId="35673758" w:rsidR="00643F20" w:rsidRPr="00DB36CB" w:rsidRDefault="00643F20" w:rsidP="002742C4">
      <w:pPr>
        <w:pStyle w:val="Heading4"/>
        <w:numPr>
          <w:ilvl w:val="0"/>
          <w:numId w:val="31"/>
        </w:numPr>
        <w:rPr>
          <w:ins w:id="8065" w:author="Shelley Monrad" w:date="2021-01-23T21:48:00Z"/>
        </w:rPr>
      </w:pPr>
      <w:ins w:id="8066" w:author="Shelley Monrad" w:date="2021-01-23T21:48:00Z">
        <w:r w:rsidRPr="00DB36CB">
          <w:t xml:space="preserve">Inspection of </w:t>
        </w:r>
        <w:del w:id="8067" w:author="Nicola Marvin" w:date="2021-02-02T10:48:00Z">
          <w:r w:rsidRPr="00DB36CB" w:rsidDel="000C4021">
            <w:delText>the</w:delText>
          </w:r>
        </w:del>
      </w:ins>
      <w:ins w:id="8068" w:author="Nicola Marvin" w:date="2021-02-02T10:48:00Z">
        <w:r w:rsidR="000C4021" w:rsidRPr="00DB36CB">
          <w:t>any</w:t>
        </w:r>
      </w:ins>
      <w:ins w:id="8069" w:author="Shelley Monrad" w:date="2021-01-23T21:48:00Z">
        <w:r w:rsidRPr="00DB36CB">
          <w:t xml:space="preserve"> pre-treatment </w:t>
        </w:r>
        <w:proofErr w:type="gramStart"/>
        <w:r w:rsidRPr="00DB36CB">
          <w:t>system;</w:t>
        </w:r>
        <w:proofErr w:type="gramEnd"/>
      </w:ins>
    </w:p>
    <w:p w14:paraId="5F3578A7" w14:textId="77777777" w:rsidR="00643F20" w:rsidRPr="00DB36CB" w:rsidRDefault="00643F20" w:rsidP="002742C4">
      <w:pPr>
        <w:pStyle w:val="Heading4"/>
        <w:numPr>
          <w:ilvl w:val="0"/>
          <w:numId w:val="31"/>
        </w:numPr>
        <w:rPr>
          <w:ins w:id="8070" w:author="Shelley Monrad" w:date="2021-01-23T21:48:00Z"/>
        </w:rPr>
      </w:pPr>
      <w:ins w:id="8071" w:author="Shelley Monrad" w:date="2021-01-23T21:48:00Z">
        <w:r w:rsidRPr="00DB36CB">
          <w:t xml:space="preserve">Auditing of any plans for the maintenance of the pre-treatment </w:t>
        </w:r>
        <w:proofErr w:type="gramStart"/>
        <w:r w:rsidRPr="00DB36CB">
          <w:t>system;</w:t>
        </w:r>
        <w:proofErr w:type="gramEnd"/>
      </w:ins>
    </w:p>
    <w:p w14:paraId="2162974E" w14:textId="263C9A6E" w:rsidR="00643F20" w:rsidRPr="00DB36CB" w:rsidRDefault="00643F20" w:rsidP="002742C4">
      <w:pPr>
        <w:pStyle w:val="Heading4"/>
        <w:numPr>
          <w:ilvl w:val="0"/>
          <w:numId w:val="31"/>
        </w:numPr>
        <w:rPr>
          <w:ins w:id="8072" w:author="Shelley Monrad" w:date="2021-01-23T21:48:00Z"/>
        </w:rPr>
      </w:pPr>
      <w:ins w:id="8073" w:author="Shelley Monrad" w:date="2021-01-23T21:48:00Z">
        <w:del w:id="8074" w:author="Shelley Monrad" w:date="2021-01-22T15:42:00Z">
          <w:r w:rsidRPr="00DB36CB" w:rsidDel="00352E27">
            <w:delText>Council will audit the Trade Waste Consent conditions including</w:delText>
          </w:r>
        </w:del>
        <w:r w:rsidRPr="00DB36CB">
          <w:t xml:space="preserve">Auditing of any </w:t>
        </w:r>
      </w:ins>
      <w:ins w:id="8075" w:author="Shelley Monrad" w:date="2021-01-25T10:13:00Z">
        <w:del w:id="8076" w:author="Nicola Marvin" w:date="2021-02-02T10:42:00Z">
          <w:r w:rsidR="007F46F2" w:rsidRPr="00DB36CB" w:rsidDel="00086802">
            <w:delText>trade waste</w:delText>
          </w:r>
        </w:del>
      </w:ins>
      <w:ins w:id="8077" w:author="Nicola Marvin" w:date="2021-02-02T10:42:00Z">
        <w:r w:rsidR="00086802" w:rsidRPr="00DB36CB">
          <w:t>Trade Waste</w:t>
        </w:r>
      </w:ins>
      <w:ins w:id="8078" w:author="Shelley Monrad" w:date="2021-01-25T10:13:00Z">
        <w:r w:rsidR="007F46F2" w:rsidRPr="00DB36CB">
          <w:t xml:space="preserve"> consent conditions including</w:t>
        </w:r>
        <w:r w:rsidR="007800CA" w:rsidRPr="00DB36CB">
          <w:t xml:space="preserve"> m</w:t>
        </w:r>
      </w:ins>
      <w:ins w:id="8079" w:author="Shelley Monrad" w:date="2021-01-23T21:48:00Z">
        <w:r w:rsidRPr="00DB36CB">
          <w:t xml:space="preserve">anagement </w:t>
        </w:r>
      </w:ins>
      <w:ins w:id="8080" w:author="Shelley Monrad" w:date="2021-01-25T10:13:00Z">
        <w:r w:rsidR="007800CA" w:rsidRPr="00DB36CB">
          <w:t>p</w:t>
        </w:r>
      </w:ins>
      <w:ins w:id="8081" w:author="Shelley Monrad" w:date="2021-01-23T21:48:00Z">
        <w:r w:rsidRPr="00DB36CB">
          <w:t>lans</w:t>
        </w:r>
        <w:del w:id="8082" w:author="Shelley Monrad" w:date="2021-01-22T15:43:00Z">
          <w:r w:rsidRPr="00DB36CB" w:rsidDel="00CB3577">
            <w:delText>.</w:delText>
          </w:r>
        </w:del>
        <w:r w:rsidRPr="00DB36CB">
          <w:t xml:space="preserve">; or </w:t>
        </w:r>
      </w:ins>
    </w:p>
    <w:p w14:paraId="5E534FBE" w14:textId="0565D4B1" w:rsidR="00643F20" w:rsidRPr="00DB36CB" w:rsidRDefault="00643F20" w:rsidP="002742C4">
      <w:pPr>
        <w:pStyle w:val="Heading4"/>
        <w:numPr>
          <w:ilvl w:val="0"/>
          <w:numId w:val="31"/>
        </w:numPr>
        <w:rPr>
          <w:ins w:id="8083" w:author="Shelley Monrad" w:date="2021-01-25T10:13:00Z"/>
        </w:rPr>
      </w:pPr>
      <w:ins w:id="8084" w:author="Shelley Monrad" w:date="2021-01-23T21:48:00Z">
        <w:r w:rsidRPr="00DB36CB">
          <w:t>Inspection of the nature and characteristics of the discharge.</w:t>
        </w:r>
      </w:ins>
    </w:p>
    <w:p w14:paraId="242755DD" w14:textId="7DFD301F" w:rsidR="007800CA" w:rsidRPr="00DB36CB" w:rsidRDefault="007800CA" w:rsidP="002742C4">
      <w:pPr>
        <w:pStyle w:val="Heading4"/>
        <w:numPr>
          <w:ilvl w:val="0"/>
          <w:numId w:val="31"/>
        </w:numPr>
        <w:rPr>
          <w:ins w:id="8085" w:author="Shelley Monrad" w:date="2021-01-26T11:56:00Z"/>
        </w:rPr>
      </w:pPr>
      <w:ins w:id="8086" w:author="Shelley Monrad" w:date="2021-01-25T10:14:00Z">
        <w:r w:rsidRPr="00DB36CB">
          <w:t>Auditing the sampl</w:t>
        </w:r>
        <w:r w:rsidR="00D75D64" w:rsidRPr="00DB36CB">
          <w:t xml:space="preserve">ing analysis carried out by an analyst or a self-monitoring </w:t>
        </w:r>
        <w:del w:id="8087" w:author="Nicola Marvin" w:date="2021-02-02T10:42:00Z">
          <w:r w:rsidR="00D75D64" w:rsidRPr="00DB36CB" w:rsidDel="00086802">
            <w:delText>trade waste</w:delText>
          </w:r>
        </w:del>
      </w:ins>
      <w:ins w:id="8088" w:author="Nicola Marvin" w:date="2021-02-02T10:42:00Z">
        <w:r w:rsidR="00086802" w:rsidRPr="00DB36CB">
          <w:t>Trade Waste</w:t>
        </w:r>
      </w:ins>
      <w:ins w:id="8089" w:author="Shelley Monrad" w:date="2021-01-25T10:14:00Z">
        <w:r w:rsidR="00D75D64" w:rsidRPr="00DB36CB">
          <w:t xml:space="preserve"> discharger</w:t>
        </w:r>
        <w:r w:rsidR="008A7D7B" w:rsidRPr="00DB36CB">
          <w:t>.</w:t>
        </w:r>
      </w:ins>
    </w:p>
    <w:p w14:paraId="1D25AD6C" w14:textId="3E7B8569" w:rsidR="0050342B" w:rsidRPr="00DB36CB" w:rsidRDefault="00330898" w:rsidP="002742C4">
      <w:pPr>
        <w:pStyle w:val="Heading4"/>
        <w:numPr>
          <w:ilvl w:val="0"/>
          <w:numId w:val="31"/>
        </w:numPr>
        <w:rPr>
          <w:ins w:id="8090" w:author="Shelley Monrad" w:date="2021-01-25T10:15:00Z"/>
        </w:rPr>
      </w:pPr>
      <w:ins w:id="8091" w:author="Shelley Monrad" w:date="2021-01-26T11:56:00Z">
        <w:r w:rsidRPr="00DB36CB">
          <w:t>Smart me</w:t>
        </w:r>
      </w:ins>
      <w:ins w:id="8092" w:author="Shelley Monrad" w:date="2021-01-26T11:57:00Z">
        <w:r w:rsidRPr="00DB36CB">
          <w:t>ters on flow meters</w:t>
        </w:r>
      </w:ins>
    </w:p>
    <w:p w14:paraId="3C410AAB" w14:textId="5ED8541E" w:rsidR="008A7D7B" w:rsidRPr="00DB36CB" w:rsidRDefault="008A7D7B" w:rsidP="00DB7B36">
      <w:pPr>
        <w:rPr>
          <w:ins w:id="8093" w:author="Shelley Monrad" w:date="2021-01-25T10:14:00Z"/>
        </w:rPr>
      </w:pPr>
      <w:ins w:id="8094" w:author="Shelley Monrad" w:date="2021-01-25T10:15:00Z">
        <w:r w:rsidRPr="00DB36CB">
          <w:rPr>
            <w:b/>
            <w:bCs/>
            <w:lang w:eastAsia="en-GB"/>
          </w:rPr>
          <w:t>Note</w:t>
        </w:r>
        <w:r w:rsidRPr="00DB36CB">
          <w:rPr>
            <w:lang w:eastAsia="en-GB"/>
          </w:rPr>
          <w:t>: All costs of monitoring shall be met by the consent holder.</w:t>
        </w:r>
      </w:ins>
    </w:p>
    <w:p w14:paraId="3D272602" w14:textId="752BFE02" w:rsidR="00643F20" w:rsidRPr="00DB36CB" w:rsidRDefault="00643F20" w:rsidP="0038281F">
      <w:pPr>
        <w:pStyle w:val="Heading3"/>
        <w:rPr>
          <w:ins w:id="8095" w:author="Shelley Monrad" w:date="2021-01-23T21:48:00Z"/>
        </w:rPr>
      </w:pPr>
      <w:ins w:id="8096" w:author="Shelley Monrad" w:date="2021-01-23T21:48:00Z">
        <w:r w:rsidRPr="00DB36CB">
          <w:rPr>
            <w:rFonts w:eastAsia="Calibri"/>
          </w:rPr>
          <w:t xml:space="preserve">The Council may increase the frequency of its monitoring, if there are reasonable grounds to suspect that a discharge is occurring in a manner that contravenes this bylaw or a </w:t>
        </w:r>
        <w:del w:id="8097" w:author="Nicola Marvin" w:date="2021-02-02T10:42:00Z">
          <w:r w:rsidRPr="00DB36CB" w:rsidDel="00086802">
            <w:rPr>
              <w:rFonts w:eastAsia="Calibri"/>
            </w:rPr>
            <w:delText>trade waste</w:delText>
          </w:r>
        </w:del>
      </w:ins>
      <w:ins w:id="8098" w:author="Nicola Marvin" w:date="2021-02-02T10:42:00Z">
        <w:r w:rsidR="00086802" w:rsidRPr="00DB36CB">
          <w:rPr>
            <w:rFonts w:eastAsia="Calibri"/>
          </w:rPr>
          <w:t>Trade Waste</w:t>
        </w:r>
      </w:ins>
      <w:ins w:id="8099" w:author="Shelley Monrad" w:date="2021-01-23T21:48:00Z">
        <w:r w:rsidRPr="00DB36CB">
          <w:rPr>
            <w:rFonts w:eastAsia="Calibri"/>
          </w:rPr>
          <w:t xml:space="preserve"> consent</w:t>
        </w:r>
        <w:r w:rsidRPr="00DB36CB">
          <w:t>.</w:t>
        </w:r>
      </w:ins>
    </w:p>
    <w:p w14:paraId="21E9E97A" w14:textId="3F4B36F4" w:rsidR="00643F20" w:rsidRPr="00DB36CB" w:rsidRDefault="00643F20" w:rsidP="0038281F">
      <w:pPr>
        <w:pStyle w:val="Heading3"/>
        <w:rPr>
          <w:ins w:id="8100" w:author="Shelley Monrad" w:date="2021-01-23T21:01:00Z"/>
        </w:rPr>
      </w:pPr>
      <w:del w:id="8101" w:author="Shelley Monrad" w:date="2021-01-28T16:09:00Z">
        <w:r w:rsidRPr="00DB36CB" w:rsidDel="000D1E24">
          <w:delText xml:space="preserve"> </w:delText>
        </w:r>
      </w:del>
      <w:del w:id="8102" w:author="Shelley Monrad" w:date="2021-01-31T20:38:00Z">
        <w:r w:rsidRPr="00DB36CB" w:rsidDel="009D3B86">
          <w:rPr>
            <w:rPrChange w:id="8103" w:author="Nicola Marvin" w:date="2021-02-02T10:51:00Z">
              <w:rPr>
                <w:highlight w:val="green"/>
              </w:rPr>
            </w:rPrChange>
          </w:rPr>
          <w:delText>Council is entitled to monitor and audit any Trade Waste discharge for compliance.  Whether for a Permitted Discharge or a conditional consent discharge</w:delText>
        </w:r>
      </w:del>
      <w:ins w:id="8104" w:author="Shelley Monrad" w:date="2021-01-31T20:38:00Z">
        <w:r w:rsidR="009D3B86" w:rsidRPr="00DB36CB">
          <w:rPr>
            <w:rPrChange w:id="8105" w:author="Nicola Marvin" w:date="2021-02-02T10:51:00Z">
              <w:rPr>
                <w:highlight w:val="green"/>
              </w:rPr>
            </w:rPrChange>
          </w:rPr>
          <w:t>If a sample is to be take</w:t>
        </w:r>
      </w:ins>
      <w:ins w:id="8106" w:author="Shelley Monrad" w:date="2021-01-31T20:39:00Z">
        <w:r w:rsidR="009D3B86" w:rsidRPr="00DB36CB">
          <w:rPr>
            <w:rPrChange w:id="8107" w:author="Nicola Marvin" w:date="2021-02-02T10:51:00Z">
              <w:rPr>
                <w:highlight w:val="green"/>
              </w:rPr>
            </w:rPrChange>
          </w:rPr>
          <w:t xml:space="preserve">n </w:t>
        </w:r>
        <w:proofErr w:type="gramStart"/>
        <w:r w:rsidR="009D3B86" w:rsidRPr="00DB36CB">
          <w:rPr>
            <w:rPrChange w:id="8108" w:author="Nicola Marvin" w:date="2021-02-02T10:51:00Z">
              <w:rPr>
                <w:highlight w:val="green"/>
              </w:rPr>
            </w:rPrChange>
          </w:rPr>
          <w:t>in the course of</w:t>
        </w:r>
      </w:ins>
      <w:proofErr w:type="gramEnd"/>
      <w:r w:rsidRPr="00DB36CB">
        <w:t xml:space="preserve"> monitoring</w:t>
      </w:r>
      <w:ins w:id="8109" w:author="Shelley Monrad" w:date="2021-01-31T20:39:00Z">
        <w:r w:rsidR="009D3B86" w:rsidRPr="00DB36CB">
          <w:t>, the Council will</w:t>
        </w:r>
      </w:ins>
      <w:r w:rsidRPr="00DB36CB">
        <w:t xml:space="preserve"> </w:t>
      </w:r>
      <w:del w:id="8110" w:author="Shelley Monrad" w:date="2021-01-31T20:39:00Z">
        <w:r w:rsidRPr="00DB36CB" w:rsidDel="0026018B">
          <w:rPr>
            <w:rPrChange w:id="8111" w:author="Nicola Marvin" w:date="2021-02-02T10:51:00Z">
              <w:rPr>
                <w:highlight w:val="green"/>
              </w:rPr>
            </w:rPrChange>
          </w:rPr>
          <w:delText>may be</w:delText>
        </w:r>
        <w:r w:rsidRPr="00DB36CB" w:rsidDel="0026018B">
          <w:delText xml:space="preserve"> </w:delText>
        </w:r>
      </w:del>
      <w:r w:rsidRPr="00DB36CB">
        <w:t>carr</w:t>
      </w:r>
      <w:ins w:id="8112" w:author="Shelley Monrad" w:date="2021-01-31T20:39:00Z">
        <w:r w:rsidR="0026018B" w:rsidRPr="00DB36CB">
          <w:t>y</w:t>
        </w:r>
      </w:ins>
      <w:del w:id="8113" w:author="Shelley Monrad" w:date="2021-01-31T20:39:00Z">
        <w:r w:rsidRPr="00DB36CB" w:rsidDel="0026018B">
          <w:delText>ied</w:delText>
        </w:r>
      </w:del>
      <w:r w:rsidRPr="00DB36CB">
        <w:t xml:space="preserve"> out </w:t>
      </w:r>
      <w:del w:id="8114" w:author="Shelley Monrad" w:date="2021-01-31T20:40:00Z">
        <w:r w:rsidRPr="00DB36CB" w:rsidDel="0099789D">
          <w:delText xml:space="preserve">as </w:delText>
        </w:r>
      </w:del>
      <w:ins w:id="8115" w:author="Shelley Monrad" w:date="2021-01-31T20:40:00Z">
        <w:r w:rsidR="0099789D" w:rsidRPr="00DB36CB">
          <w:t xml:space="preserve">the </w:t>
        </w:r>
      </w:ins>
      <w:r w:rsidRPr="00DB36CB">
        <w:rPr>
          <w:rPrChange w:id="8116" w:author="Nicola Marvin" w:date="2021-02-02T10:51:00Z">
            <w:rPr>
              <w:highlight w:val="green"/>
            </w:rPr>
          </w:rPrChange>
        </w:rPr>
        <w:t>follow</w:t>
      </w:r>
      <w:ins w:id="8117" w:author="Shelley Monrad" w:date="2021-01-31T20:40:00Z">
        <w:r w:rsidR="0099789D" w:rsidRPr="00DB36CB">
          <w:rPr>
            <w:rPrChange w:id="8118" w:author="Nicola Marvin" w:date="2021-02-02T10:51:00Z">
              <w:rPr>
                <w:highlight w:val="green"/>
              </w:rPr>
            </w:rPrChange>
          </w:rPr>
          <w:t>ing procedures</w:t>
        </w:r>
      </w:ins>
      <w:del w:id="8119" w:author="Shelley Monrad" w:date="2021-01-31T20:40:00Z">
        <w:r w:rsidRPr="00DB36CB" w:rsidDel="0099789D">
          <w:delText>s</w:delText>
        </w:r>
      </w:del>
      <w:r w:rsidRPr="00DB36CB">
        <w:t xml:space="preserve">: </w:t>
      </w:r>
    </w:p>
    <w:p w14:paraId="25AEC37D" w14:textId="77777777" w:rsidR="00643F20" w:rsidRPr="00DB36CB" w:rsidRDefault="00643F20" w:rsidP="002742C4">
      <w:pPr>
        <w:pStyle w:val="Heading4"/>
        <w:numPr>
          <w:ilvl w:val="0"/>
          <w:numId w:val="36"/>
        </w:numPr>
      </w:pPr>
      <w:r w:rsidRPr="00DB36CB">
        <w:t xml:space="preserve">Council or its authorised agent may take a sample and arrange for this sample to be analysed in an approved laboratory by agreed / approved analytical </w:t>
      </w:r>
      <w:proofErr w:type="gramStart"/>
      <w:r w:rsidRPr="00DB36CB">
        <w:t>methods;</w:t>
      </w:r>
      <w:proofErr w:type="gramEnd"/>
    </w:p>
    <w:p w14:paraId="3C8E67E7" w14:textId="64018A58" w:rsidR="00643F20" w:rsidRPr="00DB36CB" w:rsidRDefault="00643F20" w:rsidP="00EE3607">
      <w:pPr>
        <w:pStyle w:val="Heading4"/>
      </w:pPr>
      <w:r w:rsidRPr="00DB36CB">
        <w:t xml:space="preserve">where the occupier has provided a meter, monitoring equipment or other apparatus for measuring the volume or composition of </w:t>
      </w:r>
      <w:del w:id="8120" w:author="Nicola Marvin" w:date="2021-02-02T10:42:00Z">
        <w:r w:rsidRPr="00DB36CB" w:rsidDel="00086802">
          <w:delText>Trade Waste</w:delText>
        </w:r>
      </w:del>
      <w:ins w:id="8121" w:author="Nicola Marvin" w:date="2021-02-02T10:42:00Z">
        <w:r w:rsidR="00086802" w:rsidRPr="00DB36CB">
          <w:t>Trade Waste</w:t>
        </w:r>
      </w:ins>
      <w:r w:rsidRPr="00DB36CB">
        <w:t xml:space="preserve">s passing into a sewer due regard shall be had by the Council in making a composite sample, or when they are arriving at the average value from separate samples, for differences in the volume of </w:t>
      </w:r>
      <w:del w:id="8122" w:author="Nicola Marvin" w:date="2021-02-02T10:42:00Z">
        <w:r w:rsidRPr="00DB36CB" w:rsidDel="00086802">
          <w:delText>Trade Waste</w:delText>
        </w:r>
      </w:del>
      <w:ins w:id="8123" w:author="Nicola Marvin" w:date="2021-02-02T10:42:00Z">
        <w:r w:rsidR="00086802" w:rsidRPr="00DB36CB">
          <w:t>Trade Waste</w:t>
        </w:r>
      </w:ins>
      <w:r w:rsidRPr="00DB36CB">
        <w:t>s at the time of taking of separate samples;</w:t>
      </w:r>
    </w:p>
    <w:p w14:paraId="3E34EC6C" w14:textId="2A25431D" w:rsidR="00643F20" w:rsidRPr="00DB36CB" w:rsidRDefault="00643F20" w:rsidP="00EE3607">
      <w:pPr>
        <w:pStyle w:val="Heading4"/>
      </w:pPr>
      <w:r w:rsidRPr="00DB36CB">
        <w:t xml:space="preserve">Council will audit the sampling and analysis carried out by a self-monitoring </w:t>
      </w:r>
      <w:del w:id="8124" w:author="Nicola Marvin" w:date="2021-02-02T10:42:00Z">
        <w:r w:rsidRPr="00DB36CB" w:rsidDel="00086802">
          <w:delText>Trade Waste</w:delText>
        </w:r>
      </w:del>
      <w:ins w:id="8125" w:author="Nicola Marvin" w:date="2021-02-02T10:42:00Z">
        <w:r w:rsidR="00086802" w:rsidRPr="00DB36CB">
          <w:t>Trade Waste</w:t>
        </w:r>
      </w:ins>
      <w:r w:rsidRPr="00DB36CB">
        <w:t xml:space="preserve"> discharger.  Analysis will be performed by an approved laboratory.  Inter-laboratory checks are to be part of this </w:t>
      </w:r>
      <w:proofErr w:type="gramStart"/>
      <w:r w:rsidRPr="00DB36CB">
        <w:t>process;</w:t>
      </w:r>
      <w:proofErr w:type="gramEnd"/>
      <w:r w:rsidRPr="00DB36CB">
        <w:t xml:space="preserve"> </w:t>
      </w:r>
    </w:p>
    <w:p w14:paraId="0F5ECD78" w14:textId="77777777" w:rsidR="00643F20" w:rsidRPr="00DB36CB" w:rsidRDefault="00643F20" w:rsidP="00EE3607">
      <w:pPr>
        <w:pStyle w:val="Heading4"/>
      </w:pPr>
      <w:r w:rsidRPr="00DB36CB">
        <w:t xml:space="preserve">Council will audit the sampling and analysis carried out by an analyst.  Analysis will be performed by an approved laboratory.  Inter-laboratory checks are to be part of this process; and </w:t>
      </w:r>
    </w:p>
    <w:p w14:paraId="42FD2D17" w14:textId="728C6DA6" w:rsidR="00643F20" w:rsidRPr="00DB36CB" w:rsidRDefault="00643F20" w:rsidP="00EE3607">
      <w:pPr>
        <w:pStyle w:val="Heading4"/>
      </w:pPr>
      <w:r w:rsidRPr="00DB36CB">
        <w:t xml:space="preserve">Council will audit the </w:t>
      </w:r>
      <w:del w:id="8126" w:author="Nicola Marvin" w:date="2021-02-02T10:42:00Z">
        <w:r w:rsidRPr="00DB36CB" w:rsidDel="00086802">
          <w:delText>Trade Waste</w:delText>
        </w:r>
      </w:del>
      <w:ins w:id="8127" w:author="Nicola Marvin" w:date="2021-02-02T10:42:00Z">
        <w:r w:rsidR="00086802" w:rsidRPr="00DB36CB">
          <w:t>Trade Waste</w:t>
        </w:r>
      </w:ins>
      <w:r w:rsidRPr="00DB36CB">
        <w:t xml:space="preserve"> Consent conditions including any Management Plans. </w:t>
      </w:r>
    </w:p>
    <w:p w14:paraId="05B7A38D" w14:textId="1A846A53" w:rsidR="00643F20" w:rsidRPr="00DB36CB" w:rsidRDefault="00643F20" w:rsidP="0038281F">
      <w:pPr>
        <w:pStyle w:val="Heading3"/>
        <w:rPr>
          <w:ins w:id="8128" w:author="Shelley Monrad" w:date="2021-01-31T21:01:00Z"/>
        </w:rPr>
      </w:pPr>
      <w:del w:id="8129" w:author="Shelley Monrad" w:date="2021-01-23T21:49:00Z">
        <w:r w:rsidRPr="00DB36CB" w:rsidDel="006B248C">
          <w:rPr>
            <w:rFonts w:ascii="Calibri" w:hAnsi="Calibri" w:cs="Calibri"/>
          </w:rPr>
          <w:delText>2307.1</w:delText>
        </w:r>
      </w:del>
      <w:del w:id="8130" w:author="Shelley Monrad" w:date="2021-01-23T23:29:00Z">
        <w:r w:rsidRPr="00DB36CB" w:rsidDel="00707BE6">
          <w:rPr>
            <w:rFonts w:ascii="Calibri" w:hAnsi="Calibri" w:cs="Calibri"/>
          </w:rPr>
          <w:tab/>
        </w:r>
      </w:del>
      <w:r w:rsidRPr="00DB36CB">
        <w:t xml:space="preserve">All costs of monitoring shall be met by the discharger at the discretion of Council either through direct payment to the laboratory or to </w:t>
      </w:r>
      <w:ins w:id="8131" w:author="Shelley Monrad" w:date="2021-01-31T20:46:00Z">
        <w:r w:rsidR="00043F5F" w:rsidRPr="00DB36CB">
          <w:rPr>
            <w:rPrChange w:id="8132" w:author="Nicola Marvin" w:date="2021-02-02T10:51:00Z">
              <w:rPr>
                <w:highlight w:val="green"/>
              </w:rPr>
            </w:rPrChange>
          </w:rPr>
          <w:t>the</w:t>
        </w:r>
        <w:r w:rsidR="00043F5F" w:rsidRPr="00DB36CB">
          <w:t xml:space="preserve"> </w:t>
        </w:r>
      </w:ins>
      <w:r w:rsidRPr="00DB36CB">
        <w:t>Council.</w:t>
      </w:r>
    </w:p>
    <w:p w14:paraId="12288B98" w14:textId="77777777" w:rsidR="00C70806" w:rsidRPr="00DB36CB" w:rsidRDefault="00C70806" w:rsidP="00C70806">
      <w:pPr>
        <w:pStyle w:val="Heading2"/>
        <w:rPr>
          <w:ins w:id="8133" w:author="Shelley Monrad" w:date="2021-01-31T21:01:00Z"/>
        </w:rPr>
      </w:pPr>
      <w:bookmarkStart w:id="8134" w:name="_Toc63144997"/>
      <w:ins w:id="8135" w:author="Shelley Monrad" w:date="2021-01-31T21:01:00Z">
        <w:r w:rsidRPr="00DB36CB">
          <w:t>Sampling and Analysis</w:t>
        </w:r>
        <w:bookmarkEnd w:id="8134"/>
      </w:ins>
    </w:p>
    <w:p w14:paraId="6F9E5005" w14:textId="77777777" w:rsidR="00C70806" w:rsidRPr="00DB36CB" w:rsidRDefault="00C70806" w:rsidP="0038281F">
      <w:pPr>
        <w:pStyle w:val="Heading3"/>
        <w:rPr>
          <w:ins w:id="8136" w:author="Shelley Monrad" w:date="2021-01-31T21:01:00Z"/>
        </w:rPr>
      </w:pPr>
      <w:ins w:id="8137" w:author="Shelley Monrad" w:date="2021-01-31T21:01:00Z">
        <w:r w:rsidRPr="00DB36CB">
          <w:t>The consent holder must provide an access point for samples to be taken using an automatic sample machine.</w:t>
        </w:r>
      </w:ins>
    </w:p>
    <w:p w14:paraId="2770C8C1" w14:textId="77777777" w:rsidR="00C70806" w:rsidRPr="00DB36CB" w:rsidRDefault="00C70806" w:rsidP="0038281F">
      <w:pPr>
        <w:pStyle w:val="Heading3"/>
        <w:rPr>
          <w:ins w:id="8138" w:author="Shelley Monrad" w:date="2021-01-31T21:01:00Z"/>
        </w:rPr>
      </w:pPr>
      <w:ins w:id="8139" w:author="Shelley Monrad" w:date="2021-01-31T21:01:00Z">
        <w:r w:rsidRPr="00DB36CB">
          <w:t>Any sample taken must be representative of the discharge to allow for the variability of what it is discharging daily.</w:t>
        </w:r>
      </w:ins>
    </w:p>
    <w:p w14:paraId="2CD24E2F" w14:textId="003CB98D" w:rsidR="00C70806" w:rsidRPr="00DB36CB" w:rsidRDefault="00C70806" w:rsidP="0038281F">
      <w:pPr>
        <w:pStyle w:val="Heading3"/>
        <w:rPr>
          <w:ins w:id="8140" w:author="Shelley Monrad" w:date="2021-01-31T21:01:00Z"/>
        </w:rPr>
      </w:pPr>
      <w:ins w:id="8141" w:author="Shelley Monrad" w:date="2021-01-31T21:01:00Z">
        <w:r w:rsidRPr="00DB36CB">
          <w:t xml:space="preserve">The sampling, taking, preservation, </w:t>
        </w:r>
        <w:proofErr w:type="gramStart"/>
        <w:r w:rsidRPr="00DB36CB">
          <w:t>transportation</w:t>
        </w:r>
        <w:proofErr w:type="gramEnd"/>
        <w:r w:rsidRPr="00DB36CB">
          <w:t xml:space="preserve"> and analysis of the sample shall be undertaken by an </w:t>
        </w:r>
        <w:proofErr w:type="spellStart"/>
        <w:r w:rsidRPr="00DB36CB">
          <w:t>authorised</w:t>
        </w:r>
        <w:proofErr w:type="spellEnd"/>
        <w:r w:rsidRPr="00DB36CB">
          <w:t xml:space="preserve"> officer or agent of Council, or the person discharging in accordance with accepted industry standard methods, or by a method specifically approved by Council.  The person discharging shall be responsible for all reasonable costs.  </w:t>
        </w:r>
      </w:ins>
    </w:p>
    <w:p w14:paraId="1B0E3226" w14:textId="77777777" w:rsidR="00C70806" w:rsidRPr="00DB36CB" w:rsidRDefault="00C70806" w:rsidP="0038281F">
      <w:pPr>
        <w:pStyle w:val="Heading3"/>
        <w:rPr>
          <w:ins w:id="8142" w:author="Shelley Monrad" w:date="2021-01-31T21:01:00Z"/>
          <w:rPrChange w:id="8143" w:author="Nicola Marvin" w:date="2021-02-02T10:51:00Z">
            <w:rPr>
              <w:ins w:id="8144" w:author="Shelley Monrad" w:date="2021-01-31T21:01:00Z"/>
              <w:highlight w:val="green"/>
            </w:rPr>
          </w:rPrChange>
        </w:rPr>
      </w:pPr>
      <w:ins w:id="8145" w:author="Shelley Monrad" w:date="2021-01-31T21:01:00Z">
        <w:r w:rsidRPr="00DB36CB">
          <w:rPr>
            <w:rPrChange w:id="8146" w:author="Nicola Marvin" w:date="2021-02-02T10:51:00Z">
              <w:rPr>
                <w:highlight w:val="green"/>
              </w:rPr>
            </w:rPrChange>
          </w:rPr>
          <w:t>The discharger must provide Council a certificate with every monitoring record, and that certificate shall:</w:t>
        </w:r>
      </w:ins>
    </w:p>
    <w:p w14:paraId="0AA6A3D0" w14:textId="77777777" w:rsidR="00C70806" w:rsidRPr="00DB36CB" w:rsidRDefault="00C70806" w:rsidP="00C70806">
      <w:pPr>
        <w:pStyle w:val="Heading4"/>
        <w:numPr>
          <w:ilvl w:val="0"/>
          <w:numId w:val="39"/>
        </w:numPr>
        <w:rPr>
          <w:ins w:id="8147" w:author="Shelley Monrad" w:date="2021-01-31T21:01:00Z"/>
        </w:rPr>
      </w:pPr>
      <w:ins w:id="8148" w:author="Shelley Monrad" w:date="2021-01-31T21:01:00Z">
        <w:r w:rsidRPr="00DB36CB">
          <w:t xml:space="preserve">Describe the source of any sample, the time and date it was taken, and the method used to take </w:t>
        </w:r>
        <w:proofErr w:type="gramStart"/>
        <w:r w:rsidRPr="00DB36CB">
          <w:t>it;</w:t>
        </w:r>
        <w:proofErr w:type="gramEnd"/>
      </w:ins>
    </w:p>
    <w:p w14:paraId="35E72B65" w14:textId="10576967" w:rsidR="00C70806" w:rsidRPr="00DB36CB" w:rsidRDefault="00C70806" w:rsidP="00C70806">
      <w:pPr>
        <w:pStyle w:val="Heading4"/>
        <w:rPr>
          <w:ins w:id="8149" w:author="Shelley Monrad" w:date="2021-01-31T21:01:00Z"/>
        </w:rPr>
      </w:pPr>
      <w:ins w:id="8150" w:author="Shelley Monrad" w:date="2021-01-31T21:01:00Z">
        <w:r w:rsidRPr="00DB36CB">
          <w:t xml:space="preserve">Certify that the sample has been taken in accordance with the provisions of this Bylaw or the relevant </w:t>
        </w:r>
        <w:del w:id="8151" w:author="Nicola Marvin" w:date="2021-02-02T10:42:00Z">
          <w:r w:rsidRPr="00DB36CB" w:rsidDel="00086802">
            <w:delText>trade waste</w:delText>
          </w:r>
        </w:del>
      </w:ins>
      <w:ins w:id="8152" w:author="Nicola Marvin" w:date="2021-02-02T10:42:00Z">
        <w:r w:rsidR="00086802" w:rsidRPr="00DB36CB">
          <w:t>Trade Waste</w:t>
        </w:r>
      </w:ins>
      <w:ins w:id="8153" w:author="Shelley Monrad" w:date="2021-01-31T21:01:00Z">
        <w:r w:rsidRPr="00DB36CB">
          <w:t xml:space="preserve"> discharge </w:t>
        </w:r>
        <w:proofErr w:type="gramStart"/>
        <w:r w:rsidRPr="00DB36CB">
          <w:t>consent;</w:t>
        </w:r>
        <w:proofErr w:type="gramEnd"/>
      </w:ins>
    </w:p>
    <w:p w14:paraId="00788A73" w14:textId="77777777" w:rsidR="00C70806" w:rsidRPr="00DB36CB" w:rsidRDefault="00C70806" w:rsidP="00C70806">
      <w:pPr>
        <w:pStyle w:val="Heading4"/>
        <w:rPr>
          <w:ins w:id="8154" w:author="Shelley Monrad" w:date="2021-01-31T21:01:00Z"/>
        </w:rPr>
      </w:pPr>
      <w:ins w:id="8155" w:author="Shelley Monrad" w:date="2021-01-31T21:01:00Z">
        <w:r w:rsidRPr="00DB36CB">
          <w:t>Describe the findings of any analysis, their source and methods used to determine them; and</w:t>
        </w:r>
      </w:ins>
    </w:p>
    <w:p w14:paraId="2B641F91" w14:textId="04733DB5" w:rsidR="00C70806" w:rsidRPr="00DB36CB" w:rsidRDefault="00C70806" w:rsidP="00C70806">
      <w:pPr>
        <w:pStyle w:val="Heading4"/>
        <w:rPr>
          <w:ins w:id="8156" w:author="Shelley Monrad" w:date="2021-01-31T21:01:00Z"/>
        </w:rPr>
      </w:pPr>
      <w:ins w:id="8157" w:author="Shelley Monrad" w:date="2021-01-31T21:01:00Z">
        <w:r w:rsidRPr="00DB36CB">
          <w:t xml:space="preserve">Certify that the analysis has been made in accordance with the provisions of this Bylaw or the relevant </w:t>
        </w:r>
        <w:del w:id="8158" w:author="Nicola Marvin" w:date="2021-02-02T10:42:00Z">
          <w:r w:rsidRPr="00DB36CB" w:rsidDel="00086802">
            <w:delText>trade waste</w:delText>
          </w:r>
        </w:del>
      </w:ins>
      <w:ins w:id="8159" w:author="Nicola Marvin" w:date="2021-02-02T10:42:00Z">
        <w:r w:rsidR="00086802" w:rsidRPr="00DB36CB">
          <w:t>Trade Waste</w:t>
        </w:r>
      </w:ins>
      <w:ins w:id="8160" w:author="Shelley Monrad" w:date="2021-01-31T21:01:00Z">
        <w:r w:rsidRPr="00DB36CB">
          <w:t xml:space="preserve"> discharge consent.</w:t>
        </w:r>
      </w:ins>
    </w:p>
    <w:p w14:paraId="3B1BC396" w14:textId="5412FF73" w:rsidR="00C70806" w:rsidRPr="00DB36CB" w:rsidRDefault="00C70806" w:rsidP="0038281F">
      <w:pPr>
        <w:pStyle w:val="Heading3"/>
        <w:rPr>
          <w:ins w:id="8161" w:author="Shelley Monrad" w:date="2021-01-31T21:01:00Z"/>
        </w:rPr>
      </w:pPr>
      <w:ins w:id="8162" w:author="Shelley Monrad" w:date="2021-01-31T21:01:00Z">
        <w:r w:rsidRPr="00DB36CB">
          <w:t xml:space="preserve">When an analyst appointed by the consent holder or person with a right to discharge </w:t>
        </w:r>
        <w:del w:id="8163" w:author="Nicola Marvin" w:date="2021-02-02T10:42:00Z">
          <w:r w:rsidRPr="00DB36CB" w:rsidDel="00086802">
            <w:delText>trade waste</w:delText>
          </w:r>
        </w:del>
      </w:ins>
      <w:ins w:id="8164" w:author="Nicola Marvin" w:date="2021-02-02T10:42:00Z">
        <w:r w:rsidR="00086802" w:rsidRPr="00DB36CB">
          <w:t>Trade Waste</w:t>
        </w:r>
      </w:ins>
      <w:ins w:id="8165" w:author="Shelley Monrad" w:date="2021-01-31T21:01:00Z">
        <w:r w:rsidRPr="00DB36CB">
          <w:t xml:space="preserve"> fails for whatever reason, to carry out their functions, then the Council may appoint an independent analyst to carry out those functions.</w:t>
        </w:r>
      </w:ins>
    </w:p>
    <w:p w14:paraId="332B2287" w14:textId="77777777" w:rsidR="00C70806" w:rsidRPr="00DB36CB" w:rsidRDefault="00C70806" w:rsidP="0038281F">
      <w:pPr>
        <w:pStyle w:val="Heading3"/>
        <w:rPr>
          <w:ins w:id="8166" w:author="Shelley Monrad" w:date="2021-01-31T21:01:00Z"/>
        </w:rPr>
      </w:pPr>
      <w:ins w:id="8167" w:author="Shelley Monrad" w:date="2021-01-31T21:01:00Z">
        <w:r w:rsidRPr="00DB36CB">
          <w:t>Where any dispute arises as to the validity of the methods or procedures used for sampling or analysis, with the approval of the Council, the dispute may be submitted to a mutually agreed independent arbitrator for resolution.</w:t>
        </w:r>
      </w:ins>
    </w:p>
    <w:p w14:paraId="18D86CB6" w14:textId="74BB4A0E" w:rsidR="00C70806" w:rsidRPr="00DB36CB" w:rsidRDefault="00C70806" w:rsidP="0038281F">
      <w:pPr>
        <w:pStyle w:val="Heading3"/>
        <w:rPr>
          <w:ins w:id="8168" w:author="Shelley Monrad" w:date="2021-01-31T21:01:00Z"/>
        </w:rPr>
      </w:pPr>
      <w:ins w:id="8169" w:author="Shelley Monrad" w:date="2021-01-31T21:01:00Z">
        <w:r w:rsidRPr="00DB36CB">
          <w:t xml:space="preserve">All </w:t>
        </w:r>
        <w:proofErr w:type="spellStart"/>
        <w:r w:rsidRPr="00DB36CB">
          <w:t>authorised</w:t>
        </w:r>
        <w:proofErr w:type="spellEnd"/>
        <w:r w:rsidRPr="00DB36CB">
          <w:t xml:space="preserve"> officers may, </w:t>
        </w:r>
        <w:r w:rsidRPr="00DB36CB">
          <w:rPr>
            <w:rPrChange w:id="8170" w:author="Nicola Marvin" w:date="2021-02-02T10:51:00Z">
              <w:rPr>
                <w:highlight w:val="green"/>
              </w:rPr>
            </w:rPrChange>
          </w:rPr>
          <w:t>acting in accordance with section 172 of the Local Government Act 2002,</w:t>
        </w:r>
        <w:r w:rsidRPr="00DB36CB">
          <w:t xml:space="preserve"> enter any </w:t>
        </w:r>
        <w:del w:id="8171" w:author="Nicola Marvin" w:date="2021-02-02T10:43:00Z">
          <w:r w:rsidRPr="00DB36CB" w:rsidDel="00AD68B0">
            <w:delText>premises</w:delText>
          </w:r>
        </w:del>
      </w:ins>
      <w:ins w:id="8172" w:author="Nicola Marvin" w:date="2021-02-02T10:43:00Z">
        <w:r w:rsidR="00AD68B0" w:rsidRPr="00DB36CB">
          <w:t>Premises</w:t>
        </w:r>
      </w:ins>
      <w:ins w:id="8173" w:author="Shelley Monrad" w:date="2021-01-31T21:01:00Z">
        <w:r w:rsidRPr="00DB36CB">
          <w:t xml:space="preserve"> believed to be discharging </w:t>
        </w:r>
        <w:del w:id="8174" w:author="Nicola Marvin" w:date="2021-02-02T10:42:00Z">
          <w:r w:rsidRPr="00DB36CB" w:rsidDel="00086802">
            <w:delText>Trade Waste</w:delText>
          </w:r>
        </w:del>
      </w:ins>
      <w:ins w:id="8175" w:author="Nicola Marvin" w:date="2021-02-02T10:42:00Z">
        <w:r w:rsidR="00086802" w:rsidRPr="00DB36CB">
          <w:t>Trade Waste</w:t>
        </w:r>
      </w:ins>
      <w:ins w:id="8176" w:author="Shelley Monrad" w:date="2021-01-31T21:01:00Z">
        <w:r w:rsidRPr="00DB36CB">
          <w:t xml:space="preserve"> at any time in order to determine any characteristics of any actual or potential discharge by: </w:t>
        </w:r>
      </w:ins>
    </w:p>
    <w:p w14:paraId="41CF4986" w14:textId="77777777" w:rsidR="00C70806" w:rsidRPr="00DB36CB" w:rsidRDefault="00C70806" w:rsidP="00C70806">
      <w:pPr>
        <w:pStyle w:val="Heading4"/>
        <w:numPr>
          <w:ilvl w:val="0"/>
          <w:numId w:val="38"/>
        </w:numPr>
        <w:rPr>
          <w:ins w:id="8177" w:author="Shelley Monrad" w:date="2021-01-31T21:01:00Z"/>
        </w:rPr>
      </w:pPr>
      <w:ins w:id="8178" w:author="Shelley Monrad" w:date="2021-01-31T21:01:00Z">
        <w:r w:rsidRPr="00DB36CB">
          <w:t xml:space="preserve">taking readings and </w:t>
        </w:r>
        <w:proofErr w:type="gramStart"/>
        <w:r w:rsidRPr="00DB36CB">
          <w:t>measurements;</w:t>
        </w:r>
        <w:proofErr w:type="gramEnd"/>
        <w:r w:rsidRPr="00DB36CB">
          <w:t xml:space="preserve"> </w:t>
        </w:r>
      </w:ins>
    </w:p>
    <w:p w14:paraId="4844777D" w14:textId="77777777" w:rsidR="00C70806" w:rsidRPr="00DB36CB" w:rsidRDefault="00C70806" w:rsidP="00C70806">
      <w:pPr>
        <w:pStyle w:val="Heading4"/>
        <w:rPr>
          <w:ins w:id="8179" w:author="Shelley Monrad" w:date="2021-01-31T21:01:00Z"/>
        </w:rPr>
      </w:pPr>
      <w:ins w:id="8180" w:author="Shelley Monrad" w:date="2021-01-31T21:01:00Z">
        <w:r w:rsidRPr="00DB36CB">
          <w:t xml:space="preserve">carrying out an inspection; and / or </w:t>
        </w:r>
      </w:ins>
    </w:p>
    <w:p w14:paraId="7A0CBD03" w14:textId="274432CB" w:rsidR="00C70806" w:rsidRPr="00DB36CB" w:rsidRDefault="00C70806" w:rsidP="008C16A8">
      <w:pPr>
        <w:pStyle w:val="Heading4"/>
        <w:rPr>
          <w:ins w:id="8181" w:author="Shelley Monrad" w:date="2021-01-23T23:29:00Z"/>
          <w:lang w:val="en-US"/>
        </w:rPr>
      </w:pPr>
      <w:ins w:id="8182" w:author="Shelley Monrad" w:date="2021-01-31T21:01:00Z">
        <w:r w:rsidRPr="00DB36CB">
          <w:t xml:space="preserve">taking samples for testing, of any solid, liquid, or gaseous material or any combination or mixture of such materials being discharged. </w:t>
        </w:r>
      </w:ins>
    </w:p>
    <w:p w14:paraId="710A03AE" w14:textId="77777777" w:rsidR="00643F20" w:rsidRPr="00DB36CB" w:rsidRDefault="00643F20" w:rsidP="002E6FF8">
      <w:pPr>
        <w:pStyle w:val="Heading2"/>
      </w:pPr>
      <w:bookmarkStart w:id="8183" w:name="_Toc63144998"/>
      <w:r w:rsidRPr="00DB36CB">
        <w:t>Flow Metering</w:t>
      </w:r>
      <w:bookmarkEnd w:id="8183"/>
    </w:p>
    <w:p w14:paraId="283C118A" w14:textId="6E5FDD6E" w:rsidR="00643F20" w:rsidRPr="00DB36CB" w:rsidDel="00EF2F94" w:rsidRDefault="00643F20" w:rsidP="00665C69">
      <w:pPr>
        <w:rPr>
          <w:del w:id="8184" w:author="Shelley Monrad" w:date="2021-01-25T10:37:00Z"/>
        </w:rPr>
      </w:pPr>
      <w:del w:id="8185" w:author="Shelley Monrad" w:date="2021-01-23T21:50:00Z">
        <w:r w:rsidRPr="00DB36CB" w:rsidDel="006B248C">
          <w:delText>2307.1.1</w:delText>
        </w:r>
        <w:r w:rsidRPr="00DB36CB" w:rsidDel="006B248C">
          <w:tab/>
        </w:r>
      </w:del>
      <w:del w:id="8186" w:author="Shelley Monrad" w:date="2021-01-25T10:37:00Z">
        <w:r w:rsidRPr="00DB36CB" w:rsidDel="00EF2F94">
          <w:delText>Flow metering may be required by Council</w:delText>
        </w:r>
      </w:del>
      <w:ins w:id="8187" w:author="Buddle Findlay" w:date="2020-12-21T11:55:00Z">
        <w:del w:id="8188" w:author="Shelley Monrad" w:date="2021-01-25T10:37:00Z">
          <w:r w:rsidRPr="00DB36CB" w:rsidDel="00EF2F94">
            <w:delText xml:space="preserve"> at its discretion. Flow metering is likely to be required</w:delText>
          </w:r>
        </w:del>
      </w:ins>
      <w:del w:id="8189" w:author="Shelley Monrad" w:date="2021-01-25T10:37:00Z">
        <w:r w:rsidRPr="00DB36CB" w:rsidDel="00EF2F94">
          <w:delText xml:space="preserve">: </w:delText>
        </w:r>
      </w:del>
    </w:p>
    <w:p w14:paraId="2379A131" w14:textId="27DDEB29" w:rsidR="00643F20" w:rsidRPr="00DB36CB" w:rsidDel="00EF2F94" w:rsidRDefault="00643F20" w:rsidP="00665C69">
      <w:pPr>
        <w:rPr>
          <w:del w:id="8190" w:author="Shelley Monrad" w:date="2021-01-25T10:37:00Z"/>
        </w:rPr>
      </w:pPr>
      <w:del w:id="8191" w:author="Shelley Monrad" w:date="2021-01-25T10:37:00Z">
        <w:r w:rsidRPr="00DB36CB" w:rsidDel="00EF2F94">
          <w:delText xml:space="preserve">on discharges when there is not a reasonable relationship between a metered water supply to the premises, and the discharge of Trade Waste; </w:delText>
        </w:r>
      </w:del>
    </w:p>
    <w:p w14:paraId="0C29A846" w14:textId="3A6613A5" w:rsidR="00643F20" w:rsidRPr="00DB36CB" w:rsidDel="00EF2F94" w:rsidRDefault="00643F20" w:rsidP="00665C69">
      <w:pPr>
        <w:rPr>
          <w:del w:id="8192" w:author="Shelley Monrad" w:date="2021-01-25T10:37:00Z"/>
        </w:rPr>
      </w:pPr>
      <w:del w:id="8193" w:author="Shelley Monrad" w:date="2021-01-25T10:37:00Z">
        <w:r w:rsidRPr="00DB36CB" w:rsidDel="00EF2F94">
          <w:delText xml:space="preserve">when Council will not approve a method of flow estimation; or </w:delText>
        </w:r>
      </w:del>
    </w:p>
    <w:p w14:paraId="3529463E" w14:textId="2295E190" w:rsidR="00643F20" w:rsidRPr="00DB36CB" w:rsidDel="00EF2F94" w:rsidRDefault="00643F20" w:rsidP="00665C69">
      <w:pPr>
        <w:rPr>
          <w:del w:id="8194" w:author="Shelley Monrad" w:date="2021-01-25T10:37:00Z"/>
        </w:rPr>
      </w:pPr>
      <w:del w:id="8195" w:author="Shelley Monrad" w:date="2021-01-25T10:37:00Z">
        <w:r w:rsidRPr="00DB36CB" w:rsidDel="00EF2F94">
          <w:delText xml:space="preserve">when the discharge represents a significant proportion of the total flow / load received by Council. </w:delText>
        </w:r>
      </w:del>
    </w:p>
    <w:p w14:paraId="0B7896F0" w14:textId="39CCEF7F" w:rsidR="00643F20" w:rsidRPr="00DB36CB" w:rsidRDefault="00643F20" w:rsidP="0038281F">
      <w:pPr>
        <w:pStyle w:val="Heading3"/>
      </w:pPr>
      <w:del w:id="8196" w:author="Shelley Monrad" w:date="2021-01-23T21:51:00Z">
        <w:r w:rsidRPr="00DB36CB" w:rsidDel="006B248C">
          <w:delText>2307.1.2</w:delText>
        </w:r>
        <w:r w:rsidRPr="00DB36CB" w:rsidDel="006B248C">
          <w:tab/>
        </w:r>
      </w:del>
      <w:r w:rsidRPr="00DB36CB">
        <w:t>The consent holder shall be responsible for the supply, installation, reading and maintenance of any meter required by Council</w:t>
      </w:r>
      <w:ins w:id="8197" w:author="Shelley Monrad" w:date="2021-01-31T20:47:00Z">
        <w:r w:rsidR="004C450F" w:rsidRPr="00DB36CB">
          <w:t xml:space="preserve"> </w:t>
        </w:r>
        <w:r w:rsidR="00875906" w:rsidRPr="00DB36CB">
          <w:rPr>
            <w:rPrChange w:id="8198" w:author="Nicola Marvin" w:date="2021-02-02T10:51:00Z">
              <w:rPr>
                <w:highlight w:val="green"/>
              </w:rPr>
            </w:rPrChange>
          </w:rPr>
          <w:t xml:space="preserve">as a condition of </w:t>
        </w:r>
        <w:r w:rsidR="004C450F" w:rsidRPr="00DB36CB">
          <w:rPr>
            <w:rPrChange w:id="8199" w:author="Nicola Marvin" w:date="2021-02-02T10:51:00Z">
              <w:rPr>
                <w:highlight w:val="green"/>
              </w:rPr>
            </w:rPrChange>
          </w:rPr>
          <w:t>a consent</w:t>
        </w:r>
      </w:ins>
      <w:r w:rsidRPr="00DB36CB">
        <w:t xml:space="preserve"> for the measurement of the rate or quantity of discharge of </w:t>
      </w:r>
      <w:del w:id="8200" w:author="Nicola Marvin" w:date="2021-02-02T10:42:00Z">
        <w:r w:rsidRPr="00DB36CB" w:rsidDel="00086802">
          <w:delText>Trade Waste</w:delText>
        </w:r>
      </w:del>
      <w:ins w:id="8201" w:author="Nicola Marvin" w:date="2021-02-02T10:42:00Z">
        <w:r w:rsidR="00086802" w:rsidRPr="00DB36CB">
          <w:t>Trade Waste</w:t>
        </w:r>
      </w:ins>
      <w:r w:rsidRPr="00DB36CB">
        <w:t xml:space="preserve">.  </w:t>
      </w:r>
      <w:del w:id="8202" w:author="Shelley Monrad" w:date="2021-01-31T20:46:00Z">
        <w:r w:rsidRPr="00DB36CB" w:rsidDel="00623593">
          <w:rPr>
            <w:rPrChange w:id="8203" w:author="Nicola Marvin" w:date="2021-02-02T10:51:00Z">
              <w:rPr>
                <w:highlight w:val="green"/>
              </w:rPr>
            </w:rPrChange>
          </w:rPr>
          <w:delText xml:space="preserve">These </w:delText>
        </w:r>
      </w:del>
      <w:ins w:id="8204" w:author="Shelley Monrad" w:date="2021-01-31T20:46:00Z">
        <w:r w:rsidR="00623593" w:rsidRPr="00DB36CB">
          <w:rPr>
            <w:rPrChange w:id="8205" w:author="Nicola Marvin" w:date="2021-02-02T10:51:00Z">
              <w:rPr>
                <w:highlight w:val="green"/>
              </w:rPr>
            </w:rPrChange>
          </w:rPr>
          <w:t>Any such</w:t>
        </w:r>
        <w:r w:rsidR="00623593" w:rsidRPr="00DB36CB">
          <w:t xml:space="preserve"> </w:t>
        </w:r>
      </w:ins>
      <w:r w:rsidRPr="00DB36CB">
        <w:t xml:space="preserve">devices shall be subject to the approval of </w:t>
      </w:r>
      <w:proofErr w:type="gramStart"/>
      <w:r w:rsidRPr="00DB36CB">
        <w:t>Council, but</w:t>
      </w:r>
      <w:proofErr w:type="gramEnd"/>
      <w:r w:rsidRPr="00DB36CB">
        <w:t xml:space="preserve"> shall remain the property of the consent holder. </w:t>
      </w:r>
    </w:p>
    <w:p w14:paraId="2C432392" w14:textId="77777777" w:rsidR="00643F20" w:rsidRPr="00DB36CB" w:rsidRDefault="00643F20" w:rsidP="0038281F">
      <w:pPr>
        <w:pStyle w:val="Heading3"/>
      </w:pPr>
      <w:del w:id="8206" w:author="Shelley Monrad" w:date="2021-01-23T21:51:00Z">
        <w:r w:rsidRPr="00DB36CB" w:rsidDel="006B248C">
          <w:delText>2307.1.3</w:delText>
        </w:r>
        <w:r w:rsidRPr="00DB36CB" w:rsidDel="006B248C">
          <w:tab/>
        </w:r>
      </w:del>
      <w:r w:rsidRPr="00DB36CB">
        <w:t xml:space="preserve">Records of flow and / or volume shall be available for viewing at any time by </w:t>
      </w:r>
      <w:proofErr w:type="gramStart"/>
      <w:r w:rsidRPr="00DB36CB">
        <w:t>Council, and</w:t>
      </w:r>
      <w:proofErr w:type="gramEnd"/>
      <w:r w:rsidRPr="00DB36CB">
        <w:t xml:space="preserve"> shall be submitted to Council at prescribed intervals by the consent holder in a format approved by Council. </w:t>
      </w:r>
    </w:p>
    <w:p w14:paraId="26B85C3A" w14:textId="77777777" w:rsidR="00643F20" w:rsidRPr="00DB36CB" w:rsidRDefault="00643F20" w:rsidP="0038281F">
      <w:pPr>
        <w:pStyle w:val="Heading3"/>
      </w:pPr>
      <w:del w:id="8207" w:author="Shelley Monrad" w:date="2021-01-23T21:52:00Z">
        <w:r w:rsidRPr="00DB36CB" w:rsidDel="004360BA">
          <w:delText>2307.1.4</w:delText>
        </w:r>
        <w:r w:rsidRPr="00DB36CB" w:rsidDel="004360BA">
          <w:tab/>
        </w:r>
      </w:del>
      <w:r w:rsidRPr="00DB36CB">
        <w:t xml:space="preserve">Meters shall </w:t>
      </w:r>
      <w:proofErr w:type="gramStart"/>
      <w:r w:rsidRPr="00DB36CB">
        <w:t>be located in</w:t>
      </w:r>
      <w:proofErr w:type="gramEnd"/>
      <w:r w:rsidRPr="00DB36CB">
        <w:t xml:space="preserve"> a position approved by Council which provides the required degree of accuracy and should be readily accessible for reading and maintenance.  The meters shall </w:t>
      </w:r>
      <w:proofErr w:type="gramStart"/>
      <w:r w:rsidRPr="00DB36CB">
        <w:t>be located in</w:t>
      </w:r>
      <w:proofErr w:type="gramEnd"/>
      <w:r w:rsidRPr="00DB36CB">
        <w:t xml:space="preserve"> the correct position according to the manufacturer’s installation instructions. </w:t>
      </w:r>
    </w:p>
    <w:p w14:paraId="09B6DBCA" w14:textId="77777777" w:rsidR="00643F20" w:rsidRPr="00DB36CB" w:rsidRDefault="00643F20" w:rsidP="0038281F">
      <w:pPr>
        <w:pStyle w:val="Heading3"/>
      </w:pPr>
      <w:del w:id="8208" w:author="Shelley Monrad" w:date="2021-01-23T21:52:00Z">
        <w:r w:rsidRPr="00DB36CB" w:rsidDel="004360BA">
          <w:delText>2307.1.5</w:delText>
        </w:r>
        <w:r w:rsidRPr="00DB36CB" w:rsidDel="004360BA">
          <w:tab/>
        </w:r>
      </w:del>
      <w:r w:rsidRPr="00DB36CB">
        <w:t xml:space="preserve">The consent holder shall arrange for in situ calibration of the flow metering equipment and instrumentation by a person and method approved by Council upon installation and at least once a year thereafter to ensure its performance.  The meter accuracy should be ±10 % but with no greater a deviation from the previous meter calibration of ±5 %.  A copy of independent certification of each calibration result shall be submitted to Council. </w:t>
      </w:r>
    </w:p>
    <w:p w14:paraId="471A8922" w14:textId="311C7638" w:rsidR="00643F20" w:rsidRPr="00DB36CB" w:rsidRDefault="00643F20" w:rsidP="0038281F">
      <w:pPr>
        <w:pStyle w:val="Heading3"/>
      </w:pPr>
      <w:del w:id="8209" w:author="Shelley Monrad" w:date="2021-01-23T21:52:00Z">
        <w:r w:rsidRPr="00DB36CB" w:rsidDel="004360BA">
          <w:delText>2307.1.6</w:delText>
        </w:r>
        <w:r w:rsidRPr="00DB36CB" w:rsidDel="004360BA">
          <w:tab/>
        </w:r>
      </w:del>
      <w:r w:rsidRPr="00DB36CB">
        <w:t xml:space="preserve">Should any meter, after being calibrated, be found to have an error greater than that specified in </w:t>
      </w:r>
      <w:del w:id="8210" w:author="Shelley Monrad" w:date="2021-01-23T21:52:00Z">
        <w:r w:rsidRPr="00DB36CB" w:rsidDel="004360BA">
          <w:delText>Section 2307.1.5</w:delText>
        </w:r>
      </w:del>
      <w:ins w:id="8211" w:author="Shelley Monrad" w:date="2021-01-23T21:52:00Z">
        <w:r w:rsidRPr="00DB36CB">
          <w:t xml:space="preserve">clause </w:t>
        </w:r>
      </w:ins>
      <w:ins w:id="8212" w:author="Shelley Monrad" w:date="2021-02-01T21:49:00Z">
        <w:r w:rsidR="00AB53BF" w:rsidRPr="00DB36CB">
          <w:t>9.3.4</w:t>
        </w:r>
      </w:ins>
      <w:r w:rsidRPr="00DB36CB">
        <w:t xml:space="preserve"> as a repeatable measurement, Council may make an adjustment in accordance with the results shown by such tests back-dated for a period at the discretion of Council but not exceeding twelve (12) months, and the consent holder shall pay or be credited a greater or lesser amount according to such adjustment. </w:t>
      </w:r>
    </w:p>
    <w:p w14:paraId="600BB265" w14:textId="77777777" w:rsidR="00643F20" w:rsidRPr="00DB36CB" w:rsidRDefault="00643F20" w:rsidP="00841775">
      <w:pPr>
        <w:pStyle w:val="Heading2"/>
      </w:pPr>
      <w:del w:id="8213" w:author="Shelley Monrad" w:date="2021-01-23T21:53:00Z">
        <w:r w:rsidRPr="00DB36CB" w:rsidDel="004360BA">
          <w:delText xml:space="preserve">2307.2 </w:delText>
        </w:r>
        <w:r w:rsidRPr="00DB36CB" w:rsidDel="004360BA">
          <w:tab/>
        </w:r>
      </w:del>
      <w:bookmarkStart w:id="8214" w:name="_Toc63144999"/>
      <w:r w:rsidRPr="00DB36CB">
        <w:t>Estimating Discharge</w:t>
      </w:r>
      <w:bookmarkEnd w:id="8214"/>
    </w:p>
    <w:p w14:paraId="3BC7ACC0" w14:textId="5014FE96" w:rsidR="00643F20" w:rsidRPr="00DB36CB" w:rsidRDefault="00643F20" w:rsidP="0038281F">
      <w:pPr>
        <w:pStyle w:val="Heading3"/>
      </w:pPr>
      <w:del w:id="8215" w:author="Shelley Monrad" w:date="2021-01-23T21:53:00Z">
        <w:r w:rsidRPr="00DB36CB" w:rsidDel="004360BA">
          <w:delText>2307.2.1</w:delText>
        </w:r>
        <w:r w:rsidRPr="00DB36CB" w:rsidDel="004360BA">
          <w:tab/>
        </w:r>
      </w:del>
      <w:r w:rsidRPr="00DB36CB">
        <w:t xml:space="preserve">Where no meter or similar apparatus is </w:t>
      </w:r>
      <w:del w:id="8216" w:author="Shelley Monrad" w:date="2021-01-31T20:48:00Z">
        <w:r w:rsidRPr="00DB36CB" w:rsidDel="00290370">
          <w:rPr>
            <w:rPrChange w:id="8217" w:author="Nicola Marvin" w:date="2021-02-02T10:51:00Z">
              <w:rPr>
                <w:highlight w:val="green"/>
              </w:rPr>
            </w:rPrChange>
          </w:rPr>
          <w:delText>warranted</w:delText>
        </w:r>
      </w:del>
      <w:ins w:id="8218" w:author="Shelley Monrad" w:date="2021-01-31T20:48:00Z">
        <w:r w:rsidR="00290370" w:rsidRPr="00DB36CB">
          <w:t>required as a condition of consent</w:t>
        </w:r>
      </w:ins>
      <w:r w:rsidRPr="00DB36CB">
        <w:t xml:space="preserve">, Council may require that a percentage of the water supplied to the </w:t>
      </w:r>
      <w:del w:id="8219" w:author="Nicola Marvin" w:date="2021-02-02T10:43:00Z">
        <w:r w:rsidRPr="00DB36CB" w:rsidDel="00AD68B0">
          <w:delText>premises</w:delText>
        </w:r>
      </w:del>
      <w:ins w:id="8220" w:author="Nicola Marvin" w:date="2021-02-02T10:43:00Z">
        <w:r w:rsidR="00AD68B0" w:rsidRPr="00DB36CB">
          <w:t>Premises</w:t>
        </w:r>
      </w:ins>
      <w:r w:rsidRPr="00DB36CB">
        <w:t xml:space="preserve"> (or other such basis as seems reasonable) be used for estimating the rate or quantity of flow for the purposes of charging. </w:t>
      </w:r>
    </w:p>
    <w:p w14:paraId="763B1657" w14:textId="254D1456" w:rsidR="00643F20" w:rsidRPr="00DB36CB" w:rsidRDefault="00643F20" w:rsidP="0038281F">
      <w:pPr>
        <w:pStyle w:val="Heading3"/>
      </w:pPr>
      <w:del w:id="8221" w:author="Shelley Monrad" w:date="2021-01-23T21:54:00Z">
        <w:r w:rsidRPr="00DB36CB" w:rsidDel="004360BA">
          <w:delText>2307.2.2</w:delText>
        </w:r>
        <w:r w:rsidRPr="00DB36CB" w:rsidDel="004360BA">
          <w:tab/>
        </w:r>
      </w:del>
      <w:r w:rsidRPr="00DB36CB">
        <w:t xml:space="preserve">Should any meter be out of repair or cease to register, or be removed, Council </w:t>
      </w:r>
      <w:del w:id="8222" w:author="Buddle Findlay" w:date="2020-12-21T12:03:00Z">
        <w:r w:rsidRPr="00DB36CB" w:rsidDel="002511D7">
          <w:delText>shall</w:delText>
        </w:r>
      </w:del>
      <w:ins w:id="8223" w:author="Buddle Findlay" w:date="2020-12-21T12:03:00Z">
        <w:r w:rsidRPr="00DB36CB">
          <w:t>may</w:t>
        </w:r>
      </w:ins>
      <w:r w:rsidRPr="00DB36CB">
        <w:t xml:space="preserve"> estimate the discharge for the period since the previous reading of such meter</w:t>
      </w:r>
      <w:ins w:id="8224" w:author="Buddle Findlay" w:date="2020-12-21T12:04:00Z">
        <w:r w:rsidRPr="00DB36CB">
          <w:t xml:space="preserve"> on the basis of </w:t>
        </w:r>
      </w:ins>
      <w:ins w:id="8225" w:author="Buddle Findlay" w:date="2020-12-21T12:05:00Z">
        <w:r w:rsidRPr="00DB36CB">
          <w:t>the average of d</w:t>
        </w:r>
      </w:ins>
      <w:ins w:id="8226" w:author="Buddle Findlay" w:date="2020-12-21T12:04:00Z">
        <w:r w:rsidRPr="00DB36CB">
          <w:t>ischarges during the previous 12 months</w:t>
        </w:r>
      </w:ins>
      <w:ins w:id="8227" w:author="Shelley Monrad" w:date="2021-01-31T20:49:00Z">
        <w:r w:rsidR="00AB1C7A" w:rsidRPr="00DB36CB">
          <w:t>,</w:t>
        </w:r>
      </w:ins>
      <w:ins w:id="8228" w:author="Buddle Findlay" w:date="2020-12-21T12:04:00Z">
        <w:r w:rsidRPr="00DB36CB">
          <w:t xml:space="preserve"> or any other factor it considers relevant, and may determine the charges payable according to that estimate.</w:t>
        </w:r>
      </w:ins>
      <w:del w:id="8229" w:author="Buddle Findlay" w:date="2020-12-21T12:04:00Z">
        <w:r w:rsidRPr="00DB36CB" w:rsidDel="002511D7">
          <w:delText xml:space="preserve">, (based on the average of the previous twelve (12) months charged to the person discharging) and they shall pay according to such estimate.  Provided that when by reason of a large variation of discharge due to seasonal or other causes, the average of the previous twelve (12) months would be an unreasonable estimate of the discharge, then Council may take into consideration other evidence for the purpose of arriving at a reasonable estimate, and the person discharging shall pay according to such an estimate. </w:delText>
        </w:r>
      </w:del>
    </w:p>
    <w:p w14:paraId="53D50A94" w14:textId="499AE12E" w:rsidR="00643F20" w:rsidRPr="00DB36CB" w:rsidRDefault="00643F20" w:rsidP="0038281F">
      <w:pPr>
        <w:pStyle w:val="Heading3"/>
      </w:pPr>
      <w:del w:id="8230" w:author="Shelley Monrad" w:date="2021-01-23T21:54:00Z">
        <w:r w:rsidRPr="00DB36CB" w:rsidDel="004360BA">
          <w:delText>2307.2.3</w:delText>
        </w:r>
        <w:r w:rsidRPr="00DB36CB" w:rsidDel="004360BA">
          <w:tab/>
        </w:r>
      </w:del>
      <w:ins w:id="8231" w:author="Buddle Findlay" w:date="2020-12-21T12:06:00Z">
        <w:r w:rsidRPr="00DB36CB">
          <w:t xml:space="preserve">Any person who tampers with a meter installed to comply with a requirement under this bylaw, or a consent, commits an offence against this bylaw. </w:t>
        </w:r>
      </w:ins>
      <w:r w:rsidRPr="00DB36CB">
        <w:t xml:space="preserve">Where in the opinion of Council, a meter has been tampered with, Council </w:t>
      </w:r>
      <w:del w:id="8232" w:author="Buddle Findlay" w:date="2020-12-21T12:06:00Z">
        <w:r w:rsidRPr="00DB36CB" w:rsidDel="002511D7">
          <w:delText xml:space="preserve">(without prejudice to the other remedies available) </w:delText>
        </w:r>
      </w:del>
      <w:r w:rsidRPr="00DB36CB">
        <w:t xml:space="preserve">may declare the reading void and estimate discharge as provided in </w:t>
      </w:r>
      <w:ins w:id="8233" w:author="Shelley Monrad" w:date="2021-01-31T20:49:00Z">
        <w:r w:rsidR="0074584A" w:rsidRPr="00DB36CB">
          <w:t xml:space="preserve">clause </w:t>
        </w:r>
      </w:ins>
      <w:ins w:id="8234" w:author="Shelley Monrad" w:date="2021-02-01T21:50:00Z">
        <w:r w:rsidR="00AB53BF" w:rsidRPr="00DB36CB">
          <w:t>9.4.2</w:t>
        </w:r>
      </w:ins>
      <w:del w:id="8235" w:author="Shelley Monrad" w:date="2021-01-31T20:49:00Z">
        <w:r w:rsidRPr="00DB36CB" w:rsidDel="0074584A">
          <w:delText>2307.2</w:delText>
        </w:r>
      </w:del>
      <w:del w:id="8236" w:author="Shelley Monrad" w:date="2021-02-01T21:49:00Z">
        <w:r w:rsidRPr="00DB36CB" w:rsidDel="00AB53BF">
          <w:delText>.2</w:delText>
        </w:r>
      </w:del>
      <w:r w:rsidRPr="00DB36CB">
        <w:t xml:space="preserve">. </w:t>
      </w:r>
    </w:p>
    <w:p w14:paraId="2F03BD16" w14:textId="77777777" w:rsidR="00643F20" w:rsidRPr="00DB36CB" w:rsidDel="00C70806" w:rsidRDefault="00643F20" w:rsidP="00841775">
      <w:pPr>
        <w:pStyle w:val="Heading2"/>
        <w:rPr>
          <w:del w:id="8237" w:author="Shelley Monrad" w:date="2021-01-31T21:00:00Z"/>
        </w:rPr>
      </w:pPr>
      <w:bookmarkStart w:id="8238" w:name="_Toc63020898"/>
      <w:del w:id="8239" w:author="Shelley Monrad" w:date="2021-01-23T21:55:00Z">
        <w:r w:rsidRPr="00DB36CB" w:rsidDel="004360BA">
          <w:rPr>
            <w:b w:val="0"/>
            <w:bCs w:val="0"/>
            <w:caps w:val="0"/>
          </w:rPr>
          <w:delText xml:space="preserve">2307.3 </w:delText>
        </w:r>
        <w:r w:rsidRPr="00DB36CB" w:rsidDel="004360BA">
          <w:rPr>
            <w:b w:val="0"/>
            <w:bCs w:val="0"/>
            <w:caps w:val="0"/>
          </w:rPr>
          <w:tab/>
        </w:r>
      </w:del>
      <w:del w:id="8240" w:author="Shelley Monrad" w:date="2021-01-31T21:00:00Z">
        <w:r w:rsidRPr="00DB36CB" w:rsidDel="00C70806">
          <w:rPr>
            <w:b w:val="0"/>
            <w:bCs w:val="0"/>
            <w:caps w:val="0"/>
          </w:rPr>
          <w:delText>Sampling and Analysis</w:delText>
        </w:r>
        <w:bookmarkStart w:id="8241" w:name="_Toc63102262"/>
        <w:bookmarkStart w:id="8242" w:name="_Toc63102697"/>
        <w:bookmarkStart w:id="8243" w:name="_Toc63103249"/>
        <w:bookmarkStart w:id="8244" w:name="_Toc63109127"/>
        <w:bookmarkStart w:id="8245" w:name="_Toc63145000"/>
        <w:bookmarkEnd w:id="8238"/>
        <w:bookmarkEnd w:id="8241"/>
        <w:bookmarkEnd w:id="8242"/>
        <w:bookmarkEnd w:id="8243"/>
        <w:bookmarkEnd w:id="8244"/>
        <w:bookmarkEnd w:id="8245"/>
      </w:del>
    </w:p>
    <w:p w14:paraId="3D79CF5B" w14:textId="09F961B8" w:rsidR="00643F20" w:rsidRPr="00DB36CB" w:rsidDel="00C70806" w:rsidRDefault="00643F20" w:rsidP="000F552D">
      <w:pPr>
        <w:pStyle w:val="Heading3"/>
        <w:rPr>
          <w:del w:id="8246" w:author="Shelley Monrad" w:date="2021-01-31T21:00:00Z"/>
        </w:rPr>
      </w:pPr>
      <w:del w:id="8247" w:author="Shelley Monrad" w:date="2021-01-23T21:57:00Z">
        <w:r w:rsidRPr="00DB36CB" w:rsidDel="004360BA">
          <w:delText>2307.3.1</w:delText>
        </w:r>
        <w:r w:rsidRPr="00DB36CB" w:rsidDel="004360BA">
          <w:tab/>
        </w:r>
      </w:del>
      <w:del w:id="8248" w:author="Shelley Monrad" w:date="2021-01-23T21:58:00Z">
        <w:r w:rsidRPr="00DB36CB" w:rsidDel="004360BA">
          <w:delText xml:space="preserve">As determined by Council sampling, testing and monitoring may be </w:delText>
        </w:r>
      </w:del>
      <w:del w:id="8249" w:author="Shelley Monrad" w:date="2021-01-23T21:59:00Z">
        <w:r w:rsidRPr="00DB36CB" w:rsidDel="004360BA">
          <w:delText xml:space="preserve">undertaken </w:delText>
        </w:r>
      </w:del>
      <w:del w:id="8250" w:author="Shelley Monrad" w:date="2021-01-31T21:00:00Z">
        <w:r w:rsidRPr="00DB36CB" w:rsidDel="00C70806">
          <w:delText xml:space="preserve">to determine if: </w:delText>
        </w:r>
        <w:bookmarkStart w:id="8251" w:name="_Toc63102263"/>
        <w:bookmarkStart w:id="8252" w:name="_Toc63102698"/>
        <w:bookmarkStart w:id="8253" w:name="_Toc63103250"/>
        <w:bookmarkStart w:id="8254" w:name="_Toc63109128"/>
        <w:bookmarkStart w:id="8255" w:name="_Toc63145001"/>
        <w:bookmarkEnd w:id="8251"/>
        <w:bookmarkEnd w:id="8252"/>
        <w:bookmarkEnd w:id="8253"/>
        <w:bookmarkEnd w:id="8254"/>
        <w:bookmarkEnd w:id="8255"/>
      </w:del>
    </w:p>
    <w:p w14:paraId="0514B226" w14:textId="77777777" w:rsidR="00643F20" w:rsidRPr="00DB36CB" w:rsidDel="00C70806" w:rsidRDefault="00643F20" w:rsidP="008C16A8">
      <w:pPr>
        <w:pStyle w:val="Heading4"/>
        <w:numPr>
          <w:ilvl w:val="0"/>
          <w:numId w:val="37"/>
        </w:numPr>
        <w:rPr>
          <w:del w:id="8256" w:author="Shelley Monrad" w:date="2021-01-31T21:00:00Z"/>
        </w:rPr>
      </w:pPr>
      <w:del w:id="8257" w:author="Shelley Monrad" w:date="2021-01-31T21:00:00Z">
        <w:r w:rsidRPr="00DB36CB" w:rsidDel="00C70806">
          <w:delText>a discharge complies with the provisions of this bylaw;</w:delText>
        </w:r>
        <w:bookmarkStart w:id="8258" w:name="_Toc63102264"/>
        <w:bookmarkStart w:id="8259" w:name="_Toc63102699"/>
        <w:bookmarkStart w:id="8260" w:name="_Toc63103251"/>
        <w:bookmarkStart w:id="8261" w:name="_Toc63109129"/>
        <w:bookmarkStart w:id="8262" w:name="_Toc63145002"/>
        <w:bookmarkEnd w:id="8258"/>
        <w:bookmarkEnd w:id="8259"/>
        <w:bookmarkEnd w:id="8260"/>
        <w:bookmarkEnd w:id="8261"/>
        <w:bookmarkEnd w:id="8262"/>
      </w:del>
    </w:p>
    <w:p w14:paraId="0603185A" w14:textId="119902F1" w:rsidR="00643F20" w:rsidRPr="00DB36CB" w:rsidDel="00C70806" w:rsidRDefault="00643F20" w:rsidP="00B03FA1">
      <w:pPr>
        <w:pStyle w:val="Heading4"/>
        <w:rPr>
          <w:del w:id="8263" w:author="Shelley Monrad" w:date="2021-01-31T21:00:00Z"/>
        </w:rPr>
      </w:pPr>
      <w:del w:id="8264" w:author="Shelley Monrad" w:date="2021-01-31T21:00:00Z">
        <w:r w:rsidRPr="00DB36CB" w:rsidDel="00C70806">
          <w:delText xml:space="preserve">a discharge is to be classified as a Permitted, Conditional, or Prohibited (refer to </w:delText>
        </w:r>
      </w:del>
      <w:del w:id="8265" w:author="Shelley Monrad" w:date="2021-01-23T22:00:00Z">
        <w:r w:rsidRPr="00DB36CB" w:rsidDel="004360BA">
          <w:rPr>
            <w:rPrChange w:id="8266" w:author="Nicola Marvin" w:date="2021-02-02T10:51:00Z">
              <w:rPr>
                <w:highlight w:val="green"/>
              </w:rPr>
            </w:rPrChange>
          </w:rPr>
          <w:delText>Section 2305.1</w:delText>
        </w:r>
      </w:del>
      <w:del w:id="8267" w:author="Shelley Monrad" w:date="2021-01-31T21:00:00Z">
        <w:r w:rsidRPr="00DB36CB" w:rsidDel="00C70806">
          <w:delText xml:space="preserve">); </w:delText>
        </w:r>
        <w:bookmarkStart w:id="8268" w:name="_Toc63102265"/>
        <w:bookmarkStart w:id="8269" w:name="_Toc63102700"/>
        <w:bookmarkStart w:id="8270" w:name="_Toc63103252"/>
        <w:bookmarkStart w:id="8271" w:name="_Toc63109130"/>
        <w:bookmarkStart w:id="8272" w:name="_Toc63145003"/>
        <w:bookmarkEnd w:id="8268"/>
        <w:bookmarkEnd w:id="8269"/>
        <w:bookmarkEnd w:id="8270"/>
        <w:bookmarkEnd w:id="8271"/>
        <w:bookmarkEnd w:id="8272"/>
      </w:del>
    </w:p>
    <w:p w14:paraId="3FC9DF2E" w14:textId="032FDFCD" w:rsidR="00643F20" w:rsidRPr="00DB36CB" w:rsidDel="00C70806" w:rsidRDefault="00643F20" w:rsidP="00EE3607">
      <w:pPr>
        <w:pStyle w:val="Heading4"/>
        <w:rPr>
          <w:del w:id="8273" w:author="Shelley Monrad" w:date="2021-01-31T21:00:00Z"/>
        </w:rPr>
      </w:pPr>
      <w:del w:id="8274" w:author="Shelley Monrad" w:date="2021-01-31T21:00:00Z">
        <w:r w:rsidRPr="00DB36CB" w:rsidDel="00C70806">
          <w:delText xml:space="preserve">a discharge complies with the provisions of </w:delText>
        </w:r>
      </w:del>
      <w:del w:id="8275" w:author="Shelley Monrad" w:date="2021-01-23T22:01:00Z">
        <w:r w:rsidRPr="00DB36CB" w:rsidDel="004360BA">
          <w:delText>Schedule 1</w:delText>
        </w:r>
      </w:del>
      <w:del w:id="8276" w:author="Shelley Monrad" w:date="2021-01-31T21:00:00Z">
        <w:r w:rsidRPr="00DB36CB" w:rsidDel="00C70806">
          <w:delText xml:space="preserve">A for Permitted Discharge and any consent to discharge; and </w:delText>
        </w:r>
        <w:bookmarkStart w:id="8277" w:name="_Toc63102266"/>
        <w:bookmarkStart w:id="8278" w:name="_Toc63102701"/>
        <w:bookmarkStart w:id="8279" w:name="_Toc63103253"/>
        <w:bookmarkStart w:id="8280" w:name="_Toc63109131"/>
        <w:bookmarkStart w:id="8281" w:name="_Toc63145004"/>
        <w:bookmarkEnd w:id="8277"/>
        <w:bookmarkEnd w:id="8278"/>
        <w:bookmarkEnd w:id="8279"/>
        <w:bookmarkEnd w:id="8280"/>
        <w:bookmarkEnd w:id="8281"/>
      </w:del>
    </w:p>
    <w:p w14:paraId="5F96B08A" w14:textId="2BC80E27" w:rsidR="00643F20" w:rsidRPr="00DB36CB" w:rsidDel="00C70806" w:rsidRDefault="00643F20" w:rsidP="000F552D">
      <w:pPr>
        <w:pStyle w:val="Heading3"/>
        <w:rPr>
          <w:del w:id="8282" w:author="Shelley Monrad" w:date="2021-01-31T21:00:00Z"/>
        </w:rPr>
      </w:pPr>
      <w:del w:id="8283" w:author="Shelley Monrad" w:date="2021-01-31T21:00:00Z">
        <w:r w:rsidRPr="00DB36CB" w:rsidDel="00C70806">
          <w:delText xml:space="preserve">Trade Waste </w:delText>
        </w:r>
      </w:del>
      <w:del w:id="8284" w:author="Shelley Monrad" w:date="2021-01-23T22:01:00Z">
        <w:r w:rsidRPr="00DB36CB" w:rsidDel="004360BA">
          <w:delText>C</w:delText>
        </w:r>
      </w:del>
      <w:del w:id="8285" w:author="Shelley Monrad" w:date="2021-01-31T21:00:00Z">
        <w:r w:rsidRPr="00DB36CB" w:rsidDel="00C70806">
          <w:delText>onsent charges are applicable</w:delText>
        </w:r>
      </w:del>
      <w:del w:id="8286" w:author="Shelley Monrad" w:date="2021-01-23T22:01:00Z">
        <w:r w:rsidRPr="00DB36CB" w:rsidDel="004360BA">
          <w:delText xml:space="preserve"> to that discharge</w:delText>
        </w:r>
      </w:del>
      <w:del w:id="8287" w:author="Shelley Monrad" w:date="2021-01-31T21:00:00Z">
        <w:r w:rsidRPr="00DB36CB" w:rsidDel="00C70806">
          <w:delText xml:space="preserve">. </w:delText>
        </w:r>
      </w:del>
      <w:del w:id="8288" w:author="Shelley Monrad" w:date="2021-01-23T21:57:00Z">
        <w:r w:rsidRPr="00DB36CB" w:rsidDel="004360BA">
          <w:delText>2307.3.2</w:delText>
        </w:r>
        <w:r w:rsidRPr="00DB36CB" w:rsidDel="004360BA">
          <w:tab/>
        </w:r>
      </w:del>
      <w:del w:id="8289" w:author="Shelley Monrad" w:date="2021-01-31T21:00:00Z">
        <w:r w:rsidRPr="00DB36CB" w:rsidDel="00C70806">
          <w:delText xml:space="preserve">The taking, preservation, transportation and analysis of the sample shall be undertaken by an authorised officer or agent of Council, or the person discharging in accordance with accepted industry standard methods, or by a method specifically approved by Council.  The person discharging shall be responsible for all reasonable costs.  Where a dispute arises as to the validity of the methods or procedures used for sampling or analysis, the dispute may be submitted to a mutually agreed independent arbitrator. </w:delText>
        </w:r>
        <w:bookmarkStart w:id="8290" w:name="_Toc63102267"/>
        <w:bookmarkStart w:id="8291" w:name="_Toc63102702"/>
        <w:bookmarkStart w:id="8292" w:name="_Toc63103254"/>
        <w:bookmarkStart w:id="8293" w:name="_Toc63109132"/>
        <w:bookmarkStart w:id="8294" w:name="_Toc63145005"/>
        <w:bookmarkEnd w:id="8290"/>
        <w:bookmarkEnd w:id="8291"/>
        <w:bookmarkEnd w:id="8292"/>
        <w:bookmarkEnd w:id="8293"/>
        <w:bookmarkEnd w:id="8294"/>
      </w:del>
    </w:p>
    <w:p w14:paraId="32FF8C21" w14:textId="04990B86" w:rsidR="00643F20" w:rsidRPr="00DB36CB" w:rsidDel="0014618D" w:rsidRDefault="00643F20" w:rsidP="000F552D">
      <w:pPr>
        <w:pStyle w:val="Heading3"/>
        <w:rPr>
          <w:del w:id="8295" w:author="Shelley Monrad" w:date="2021-01-31T20:52:00Z"/>
          <w:rPrChange w:id="8296" w:author="Nicola Marvin" w:date="2021-02-02T10:51:00Z">
            <w:rPr>
              <w:del w:id="8297" w:author="Shelley Monrad" w:date="2021-01-31T20:52:00Z"/>
              <w:highlight w:val="green"/>
            </w:rPr>
          </w:rPrChange>
        </w:rPr>
      </w:pPr>
      <w:del w:id="8298" w:author="Shelley Monrad" w:date="2021-01-23T21:57:00Z">
        <w:r w:rsidRPr="00DB36CB" w:rsidDel="004360BA">
          <w:rPr>
            <w:rPrChange w:id="8299" w:author="Nicola Marvin" w:date="2021-02-02T10:51:00Z">
              <w:rPr>
                <w:highlight w:val="green"/>
              </w:rPr>
            </w:rPrChange>
          </w:rPr>
          <w:delText xml:space="preserve">2307.3.3 </w:delText>
        </w:r>
        <w:r w:rsidRPr="00DB36CB" w:rsidDel="004360BA">
          <w:rPr>
            <w:rPrChange w:id="8300" w:author="Nicola Marvin" w:date="2021-02-02T10:51:00Z">
              <w:rPr>
                <w:highlight w:val="green"/>
              </w:rPr>
            </w:rPrChange>
          </w:rPr>
          <w:tab/>
        </w:r>
      </w:del>
      <w:del w:id="8301" w:author="Shelley Monrad" w:date="2021-01-31T20:52:00Z">
        <w:r w:rsidRPr="00DB36CB" w:rsidDel="0014618D">
          <w:rPr>
            <w:rPrChange w:id="8302" w:author="Nicola Marvin" w:date="2021-02-02T10:51:00Z">
              <w:rPr>
                <w:highlight w:val="green"/>
              </w:rPr>
            </w:rPrChange>
          </w:rPr>
          <w:delText xml:space="preserve">All authorised officers </w:delText>
        </w:r>
      </w:del>
      <w:del w:id="8303" w:author="Shelley Monrad" w:date="2021-01-31T20:50:00Z">
        <w:r w:rsidRPr="00DB36CB" w:rsidDel="00BB04F9">
          <w:rPr>
            <w:rPrChange w:id="8304" w:author="Nicola Marvin" w:date="2021-02-02T10:51:00Z">
              <w:rPr>
                <w:highlight w:val="green"/>
              </w:rPr>
            </w:rPrChange>
          </w:rPr>
          <w:delText xml:space="preserve">or authorised agents of Council, or any Analyst </w:delText>
        </w:r>
      </w:del>
      <w:del w:id="8305" w:author="Shelley Monrad" w:date="2021-01-31T20:52:00Z">
        <w:r w:rsidRPr="00DB36CB" w:rsidDel="0014618D">
          <w:rPr>
            <w:rPrChange w:id="8306" w:author="Nicola Marvin" w:date="2021-02-02T10:51:00Z">
              <w:rPr>
                <w:highlight w:val="green"/>
              </w:rPr>
            </w:rPrChange>
          </w:rPr>
          <w:delText xml:space="preserve">may enter any premises believed to be discharging Trade Waste at any time in order to determine any characteristics of any actual or potential discharge by: </w:delText>
        </w:r>
        <w:bookmarkStart w:id="8307" w:name="_Toc63102268"/>
        <w:bookmarkStart w:id="8308" w:name="_Toc63102703"/>
        <w:bookmarkStart w:id="8309" w:name="_Toc63103255"/>
        <w:bookmarkStart w:id="8310" w:name="_Toc63109133"/>
        <w:bookmarkStart w:id="8311" w:name="_Toc63145006"/>
        <w:bookmarkEnd w:id="8307"/>
        <w:bookmarkEnd w:id="8308"/>
        <w:bookmarkEnd w:id="8309"/>
        <w:bookmarkEnd w:id="8310"/>
        <w:bookmarkEnd w:id="8311"/>
      </w:del>
    </w:p>
    <w:p w14:paraId="10AF9A58" w14:textId="77777777" w:rsidR="00643F20" w:rsidRPr="00DB36CB" w:rsidDel="0014618D" w:rsidRDefault="00643F20" w:rsidP="000F552D">
      <w:pPr>
        <w:pStyle w:val="Heading3"/>
        <w:rPr>
          <w:del w:id="8312" w:author="Shelley Monrad" w:date="2021-01-31T20:52:00Z"/>
          <w:rPrChange w:id="8313" w:author="Nicola Marvin" w:date="2021-02-02T10:51:00Z">
            <w:rPr>
              <w:del w:id="8314" w:author="Shelley Monrad" w:date="2021-01-31T20:52:00Z"/>
              <w:highlight w:val="green"/>
            </w:rPr>
          </w:rPrChange>
        </w:rPr>
      </w:pPr>
      <w:del w:id="8315" w:author="Shelley Monrad" w:date="2021-01-31T20:52:00Z">
        <w:r w:rsidRPr="00DB36CB" w:rsidDel="0014618D">
          <w:rPr>
            <w:rPrChange w:id="8316" w:author="Nicola Marvin" w:date="2021-02-02T10:51:00Z">
              <w:rPr>
                <w:highlight w:val="green"/>
              </w:rPr>
            </w:rPrChange>
          </w:rPr>
          <w:delText xml:space="preserve">taking readings and measurements; </w:delText>
        </w:r>
        <w:bookmarkStart w:id="8317" w:name="_Toc63102269"/>
        <w:bookmarkStart w:id="8318" w:name="_Toc63102704"/>
        <w:bookmarkStart w:id="8319" w:name="_Toc63103256"/>
        <w:bookmarkStart w:id="8320" w:name="_Toc63109134"/>
        <w:bookmarkStart w:id="8321" w:name="_Toc63145007"/>
        <w:bookmarkEnd w:id="8317"/>
        <w:bookmarkEnd w:id="8318"/>
        <w:bookmarkEnd w:id="8319"/>
        <w:bookmarkEnd w:id="8320"/>
        <w:bookmarkEnd w:id="8321"/>
      </w:del>
    </w:p>
    <w:p w14:paraId="3BC0D8F7" w14:textId="77777777" w:rsidR="00643F20" w:rsidRPr="00DB36CB" w:rsidDel="0014618D" w:rsidRDefault="00643F20" w:rsidP="000F552D">
      <w:pPr>
        <w:pStyle w:val="Heading3"/>
        <w:rPr>
          <w:del w:id="8322" w:author="Shelley Monrad" w:date="2021-01-31T20:52:00Z"/>
          <w:rPrChange w:id="8323" w:author="Nicola Marvin" w:date="2021-02-02T10:51:00Z">
            <w:rPr>
              <w:del w:id="8324" w:author="Shelley Monrad" w:date="2021-01-31T20:52:00Z"/>
              <w:highlight w:val="green"/>
            </w:rPr>
          </w:rPrChange>
        </w:rPr>
      </w:pPr>
      <w:del w:id="8325" w:author="Shelley Monrad" w:date="2021-01-31T20:52:00Z">
        <w:r w:rsidRPr="00DB36CB" w:rsidDel="0014618D">
          <w:rPr>
            <w:rPrChange w:id="8326" w:author="Nicola Marvin" w:date="2021-02-02T10:51:00Z">
              <w:rPr>
                <w:highlight w:val="green"/>
              </w:rPr>
            </w:rPrChange>
          </w:rPr>
          <w:delText xml:space="preserve">carrying out an inspection; and / or </w:delText>
        </w:r>
        <w:bookmarkStart w:id="8327" w:name="_Toc63102270"/>
        <w:bookmarkStart w:id="8328" w:name="_Toc63102705"/>
        <w:bookmarkStart w:id="8329" w:name="_Toc63103257"/>
        <w:bookmarkStart w:id="8330" w:name="_Toc63109135"/>
        <w:bookmarkStart w:id="8331" w:name="_Toc63145008"/>
        <w:bookmarkEnd w:id="8327"/>
        <w:bookmarkEnd w:id="8328"/>
        <w:bookmarkEnd w:id="8329"/>
        <w:bookmarkEnd w:id="8330"/>
        <w:bookmarkEnd w:id="8331"/>
      </w:del>
    </w:p>
    <w:p w14:paraId="70506201" w14:textId="77777777" w:rsidR="00643F20" w:rsidRPr="00DB36CB" w:rsidDel="0014618D" w:rsidRDefault="00643F20" w:rsidP="000F552D">
      <w:pPr>
        <w:pStyle w:val="Heading3"/>
        <w:rPr>
          <w:del w:id="8332" w:author="Shelley Monrad" w:date="2021-01-31T20:52:00Z"/>
          <w:rPrChange w:id="8333" w:author="Nicola Marvin" w:date="2021-02-02T10:51:00Z">
            <w:rPr>
              <w:del w:id="8334" w:author="Shelley Monrad" w:date="2021-01-31T20:52:00Z"/>
              <w:highlight w:val="green"/>
            </w:rPr>
          </w:rPrChange>
        </w:rPr>
      </w:pPr>
      <w:del w:id="8335" w:author="Shelley Monrad" w:date="2021-01-31T20:52:00Z">
        <w:r w:rsidRPr="00DB36CB" w:rsidDel="0014618D">
          <w:rPr>
            <w:rPrChange w:id="8336" w:author="Nicola Marvin" w:date="2021-02-02T10:51:00Z">
              <w:rPr>
                <w:highlight w:val="green"/>
              </w:rPr>
            </w:rPrChange>
          </w:rPr>
          <w:delText xml:space="preserve">taking samples for testing, of any solid, liquid, or gaseous material or any combination or mixture of such materials being discharged. </w:delText>
        </w:r>
        <w:bookmarkStart w:id="8337" w:name="_Toc63102271"/>
        <w:bookmarkStart w:id="8338" w:name="_Toc63102706"/>
        <w:bookmarkStart w:id="8339" w:name="_Toc63103258"/>
        <w:bookmarkStart w:id="8340" w:name="_Toc63109136"/>
        <w:bookmarkStart w:id="8341" w:name="_Toc63145009"/>
        <w:bookmarkEnd w:id="8337"/>
        <w:bookmarkEnd w:id="8338"/>
        <w:bookmarkEnd w:id="8339"/>
        <w:bookmarkEnd w:id="8340"/>
        <w:bookmarkEnd w:id="8341"/>
      </w:del>
    </w:p>
    <w:p w14:paraId="56CCBE3E" w14:textId="77777777" w:rsidR="00643F20" w:rsidRPr="00DB36CB" w:rsidDel="00204D27" w:rsidRDefault="00643F20" w:rsidP="000F552D">
      <w:pPr>
        <w:pStyle w:val="Heading3"/>
        <w:rPr>
          <w:del w:id="8342" w:author="Shelley Monrad" w:date="2021-01-31T20:52:00Z"/>
          <w:rPrChange w:id="8343" w:author="Nicola Marvin" w:date="2021-02-02T10:51:00Z">
            <w:rPr>
              <w:del w:id="8344" w:author="Shelley Monrad" w:date="2021-01-31T20:52:00Z"/>
              <w:highlight w:val="green"/>
            </w:rPr>
          </w:rPrChange>
        </w:rPr>
      </w:pPr>
      <w:del w:id="8345" w:author="Shelley Monrad" w:date="2021-01-31T20:52:00Z">
        <w:r w:rsidRPr="00DB36CB" w:rsidDel="00204D27">
          <w:rPr>
            <w:rPrChange w:id="8346" w:author="Nicola Marvin" w:date="2021-02-02T10:51:00Z">
              <w:rPr>
                <w:highlight w:val="green"/>
              </w:rPr>
            </w:rPrChange>
          </w:rPr>
          <w:delText xml:space="preserve">Authorisation for entry to premises is given under the LGA and entry shall be in compliance with the health and safety policies of that particular site. </w:delText>
        </w:r>
        <w:bookmarkStart w:id="8347" w:name="_Toc63102272"/>
        <w:bookmarkStart w:id="8348" w:name="_Toc63102707"/>
        <w:bookmarkStart w:id="8349" w:name="_Toc63103259"/>
        <w:bookmarkStart w:id="8350" w:name="_Toc63109137"/>
        <w:bookmarkStart w:id="8351" w:name="_Toc63145010"/>
        <w:bookmarkEnd w:id="8347"/>
        <w:bookmarkEnd w:id="8348"/>
        <w:bookmarkEnd w:id="8349"/>
        <w:bookmarkEnd w:id="8350"/>
        <w:bookmarkEnd w:id="8351"/>
      </w:del>
    </w:p>
    <w:p w14:paraId="0D389CB8" w14:textId="19EB8BF3" w:rsidR="0014618D" w:rsidRPr="00DB36CB" w:rsidDel="00C70806" w:rsidRDefault="0014618D" w:rsidP="008C16A8">
      <w:pPr>
        <w:pStyle w:val="Heading4"/>
        <w:rPr>
          <w:del w:id="8352" w:author="Shelley Monrad" w:date="2021-01-31T21:00:00Z"/>
          <w:lang w:val="en-US"/>
        </w:rPr>
      </w:pPr>
      <w:bookmarkStart w:id="8353" w:name="_Toc63102273"/>
      <w:bookmarkStart w:id="8354" w:name="_Toc63102708"/>
      <w:bookmarkStart w:id="8355" w:name="_Toc63103260"/>
      <w:bookmarkStart w:id="8356" w:name="_Toc63109138"/>
      <w:bookmarkStart w:id="8357" w:name="_Toc63145011"/>
      <w:bookmarkEnd w:id="8353"/>
      <w:bookmarkEnd w:id="8354"/>
      <w:bookmarkEnd w:id="8355"/>
      <w:bookmarkEnd w:id="8356"/>
      <w:bookmarkEnd w:id="8357"/>
    </w:p>
    <w:p w14:paraId="0F48221F" w14:textId="59E26E3E" w:rsidR="00643F20" w:rsidRPr="00DB36CB" w:rsidDel="00FD507E" w:rsidRDefault="00643F20" w:rsidP="000F552D">
      <w:pPr>
        <w:rPr>
          <w:del w:id="8358" w:author="Shelley Monrad" w:date="2021-01-24T18:30:00Z"/>
        </w:rPr>
      </w:pPr>
      <w:bookmarkStart w:id="8359" w:name="_Toc63020899"/>
      <w:del w:id="8360" w:author="Shelley Monrad" w:date="2021-01-24T18:30:00Z">
        <w:r w:rsidRPr="00DB36CB" w:rsidDel="00FD507E">
          <w:delText>2307.4 Monitoring</w:delText>
        </w:r>
        <w:bookmarkStart w:id="8361" w:name="_Toc62399589"/>
        <w:bookmarkStart w:id="8362" w:name="_Toc62406977"/>
        <w:bookmarkStart w:id="8363" w:name="_Toc62407342"/>
        <w:bookmarkStart w:id="8364" w:name="_Toc62463929"/>
        <w:bookmarkStart w:id="8365" w:name="_Toc62657507"/>
        <w:bookmarkStart w:id="8366" w:name="_Toc62660479"/>
        <w:bookmarkStart w:id="8367" w:name="_Toc63102274"/>
        <w:bookmarkStart w:id="8368" w:name="_Toc63102709"/>
        <w:bookmarkStart w:id="8369" w:name="_Toc63103261"/>
        <w:bookmarkStart w:id="8370" w:name="_Toc63109139"/>
        <w:bookmarkStart w:id="8371" w:name="_Toc63145012"/>
        <w:bookmarkEnd w:id="8359"/>
        <w:bookmarkEnd w:id="8361"/>
        <w:bookmarkEnd w:id="8362"/>
        <w:bookmarkEnd w:id="8363"/>
        <w:bookmarkEnd w:id="8364"/>
        <w:bookmarkEnd w:id="8365"/>
        <w:bookmarkEnd w:id="8366"/>
        <w:bookmarkEnd w:id="8367"/>
        <w:bookmarkEnd w:id="8368"/>
        <w:bookmarkEnd w:id="8369"/>
        <w:bookmarkEnd w:id="8370"/>
        <w:bookmarkEnd w:id="8371"/>
      </w:del>
    </w:p>
    <w:p w14:paraId="5D51C279" w14:textId="37050F4B" w:rsidR="00643F20" w:rsidRPr="00DB36CB" w:rsidDel="00FD507E" w:rsidRDefault="00643F20" w:rsidP="000F552D">
      <w:pPr>
        <w:rPr>
          <w:del w:id="8372" w:author="Shelley Monrad" w:date="2021-01-24T18:30:00Z"/>
        </w:rPr>
      </w:pPr>
      <w:bookmarkStart w:id="8373" w:name="_Toc63020900"/>
      <w:del w:id="8374" w:author="Shelley Monrad" w:date="2021-01-24T18:30:00Z">
        <w:r w:rsidRPr="00DB36CB" w:rsidDel="00FD507E">
          <w:delText xml:space="preserve">2307.4.1 </w:delText>
        </w:r>
        <w:r w:rsidRPr="00DB36CB" w:rsidDel="00FD507E">
          <w:tab/>
          <w:delText>Monitoring for Compliance</w:delText>
        </w:r>
        <w:bookmarkStart w:id="8375" w:name="_Toc62399590"/>
        <w:bookmarkStart w:id="8376" w:name="_Toc62406978"/>
        <w:bookmarkStart w:id="8377" w:name="_Toc62407343"/>
        <w:bookmarkStart w:id="8378" w:name="_Toc62463930"/>
        <w:bookmarkStart w:id="8379" w:name="_Toc62657508"/>
        <w:bookmarkStart w:id="8380" w:name="_Toc62660480"/>
        <w:bookmarkStart w:id="8381" w:name="_Toc63102275"/>
        <w:bookmarkStart w:id="8382" w:name="_Toc63102710"/>
        <w:bookmarkStart w:id="8383" w:name="_Toc63103262"/>
        <w:bookmarkStart w:id="8384" w:name="_Toc63109140"/>
        <w:bookmarkStart w:id="8385" w:name="_Toc63145013"/>
        <w:bookmarkEnd w:id="8373"/>
        <w:bookmarkEnd w:id="8375"/>
        <w:bookmarkEnd w:id="8376"/>
        <w:bookmarkEnd w:id="8377"/>
        <w:bookmarkEnd w:id="8378"/>
        <w:bookmarkEnd w:id="8379"/>
        <w:bookmarkEnd w:id="8380"/>
        <w:bookmarkEnd w:id="8381"/>
        <w:bookmarkEnd w:id="8382"/>
        <w:bookmarkEnd w:id="8383"/>
        <w:bookmarkEnd w:id="8384"/>
        <w:bookmarkEnd w:id="8385"/>
      </w:del>
    </w:p>
    <w:p w14:paraId="249E732D" w14:textId="64E66B27" w:rsidR="00643F20" w:rsidRPr="00DB36CB" w:rsidDel="00FD507E" w:rsidRDefault="00643F20" w:rsidP="000F552D">
      <w:pPr>
        <w:rPr>
          <w:del w:id="8386" w:author="Shelley Monrad" w:date="2021-01-24T18:30:00Z"/>
        </w:rPr>
      </w:pPr>
      <w:bookmarkStart w:id="8387" w:name="_Toc63020901"/>
      <w:del w:id="8388" w:author="Shelley Monrad" w:date="2021-01-24T18:30:00Z">
        <w:r w:rsidRPr="00DB36CB" w:rsidDel="00FD507E">
          <w:delText>Council is entitled to monitor and audit any Trade Waste discharge for compliance.  Whether for a Permitted Discharge or a conditional consent discharge monitoring may be carried out as follows:</w:delText>
        </w:r>
        <w:bookmarkEnd w:id="8387"/>
        <w:r w:rsidRPr="00DB36CB" w:rsidDel="00FD507E">
          <w:delText xml:space="preserve"> </w:delText>
        </w:r>
        <w:bookmarkStart w:id="8389" w:name="_Toc62399591"/>
        <w:bookmarkStart w:id="8390" w:name="_Toc62406979"/>
        <w:bookmarkStart w:id="8391" w:name="_Toc62407344"/>
        <w:bookmarkStart w:id="8392" w:name="_Toc62463931"/>
        <w:bookmarkStart w:id="8393" w:name="_Toc62657509"/>
        <w:bookmarkStart w:id="8394" w:name="_Toc62660481"/>
        <w:bookmarkStart w:id="8395" w:name="_Toc63102276"/>
        <w:bookmarkStart w:id="8396" w:name="_Toc63102711"/>
        <w:bookmarkStart w:id="8397" w:name="_Toc63103263"/>
        <w:bookmarkStart w:id="8398" w:name="_Toc63109141"/>
        <w:bookmarkStart w:id="8399" w:name="_Toc63145014"/>
        <w:bookmarkEnd w:id="8389"/>
        <w:bookmarkEnd w:id="8390"/>
        <w:bookmarkEnd w:id="8391"/>
        <w:bookmarkEnd w:id="8392"/>
        <w:bookmarkEnd w:id="8393"/>
        <w:bookmarkEnd w:id="8394"/>
        <w:bookmarkEnd w:id="8395"/>
        <w:bookmarkEnd w:id="8396"/>
        <w:bookmarkEnd w:id="8397"/>
        <w:bookmarkEnd w:id="8398"/>
        <w:bookmarkEnd w:id="8399"/>
      </w:del>
    </w:p>
    <w:p w14:paraId="6DB5494E" w14:textId="56ADBB8E" w:rsidR="00643F20" w:rsidRPr="00DB36CB" w:rsidDel="00FD507E" w:rsidRDefault="00643F20" w:rsidP="000F552D">
      <w:pPr>
        <w:rPr>
          <w:del w:id="8400" w:author="Shelley Monrad" w:date="2021-01-24T18:30:00Z"/>
        </w:rPr>
      </w:pPr>
      <w:bookmarkStart w:id="8401" w:name="_Toc63020902"/>
      <w:del w:id="8402" w:author="Shelley Monrad" w:date="2021-01-24T18:30:00Z">
        <w:r w:rsidRPr="00DB36CB" w:rsidDel="00FD507E">
          <w:delText>Council or its authorised agent will take the sample and arrange for this sample to be analysed in an approved laboratory by agreed / approved analytical methods;</w:delText>
        </w:r>
        <w:bookmarkStart w:id="8403" w:name="_Toc62399592"/>
        <w:bookmarkStart w:id="8404" w:name="_Toc62406980"/>
        <w:bookmarkStart w:id="8405" w:name="_Toc62407345"/>
        <w:bookmarkStart w:id="8406" w:name="_Toc62463932"/>
        <w:bookmarkStart w:id="8407" w:name="_Toc62657510"/>
        <w:bookmarkStart w:id="8408" w:name="_Toc62660482"/>
        <w:bookmarkStart w:id="8409" w:name="_Toc63102277"/>
        <w:bookmarkStart w:id="8410" w:name="_Toc63102712"/>
        <w:bookmarkStart w:id="8411" w:name="_Toc63103264"/>
        <w:bookmarkStart w:id="8412" w:name="_Toc63109142"/>
        <w:bookmarkStart w:id="8413" w:name="_Toc63145015"/>
        <w:bookmarkEnd w:id="8401"/>
        <w:bookmarkEnd w:id="8403"/>
        <w:bookmarkEnd w:id="8404"/>
        <w:bookmarkEnd w:id="8405"/>
        <w:bookmarkEnd w:id="8406"/>
        <w:bookmarkEnd w:id="8407"/>
        <w:bookmarkEnd w:id="8408"/>
        <w:bookmarkEnd w:id="8409"/>
        <w:bookmarkEnd w:id="8410"/>
        <w:bookmarkEnd w:id="8411"/>
        <w:bookmarkEnd w:id="8412"/>
        <w:bookmarkEnd w:id="8413"/>
      </w:del>
    </w:p>
    <w:p w14:paraId="5ECA2BDF" w14:textId="29EBBB32" w:rsidR="00643F20" w:rsidRPr="00DB36CB" w:rsidDel="00FD507E" w:rsidRDefault="00643F20" w:rsidP="000F552D">
      <w:pPr>
        <w:rPr>
          <w:del w:id="8414" w:author="Shelley Monrad" w:date="2021-01-24T18:30:00Z"/>
        </w:rPr>
      </w:pPr>
      <w:bookmarkStart w:id="8415" w:name="_Toc63020903"/>
      <w:del w:id="8416" w:author="Shelley Monrad" w:date="2021-01-24T18:30:00Z">
        <w:r w:rsidRPr="00DB36CB" w:rsidDel="00FD507E">
          <w:delText>the sampling procedure will be appropriate to the Trade Waste and the analysis;</w:delText>
        </w:r>
        <w:bookmarkEnd w:id="8415"/>
        <w:r w:rsidRPr="00DB36CB" w:rsidDel="00FD507E">
          <w:delText xml:space="preserve"> </w:delText>
        </w:r>
        <w:bookmarkStart w:id="8417" w:name="_Toc62399593"/>
        <w:bookmarkStart w:id="8418" w:name="_Toc62406981"/>
        <w:bookmarkStart w:id="8419" w:name="_Toc62407346"/>
        <w:bookmarkStart w:id="8420" w:name="_Toc62463933"/>
        <w:bookmarkStart w:id="8421" w:name="_Toc62657511"/>
        <w:bookmarkStart w:id="8422" w:name="_Toc62660483"/>
        <w:bookmarkStart w:id="8423" w:name="_Toc63102278"/>
        <w:bookmarkStart w:id="8424" w:name="_Toc63102713"/>
        <w:bookmarkStart w:id="8425" w:name="_Toc63103265"/>
        <w:bookmarkStart w:id="8426" w:name="_Toc63109143"/>
        <w:bookmarkStart w:id="8427" w:name="_Toc63145016"/>
        <w:bookmarkEnd w:id="8417"/>
        <w:bookmarkEnd w:id="8418"/>
        <w:bookmarkEnd w:id="8419"/>
        <w:bookmarkEnd w:id="8420"/>
        <w:bookmarkEnd w:id="8421"/>
        <w:bookmarkEnd w:id="8422"/>
        <w:bookmarkEnd w:id="8423"/>
        <w:bookmarkEnd w:id="8424"/>
        <w:bookmarkEnd w:id="8425"/>
        <w:bookmarkEnd w:id="8426"/>
        <w:bookmarkEnd w:id="8427"/>
      </w:del>
    </w:p>
    <w:p w14:paraId="0D01F1A4" w14:textId="3B11FACC" w:rsidR="00643F20" w:rsidRPr="00DB36CB" w:rsidDel="00FD507E" w:rsidRDefault="00643F20" w:rsidP="000F552D">
      <w:pPr>
        <w:rPr>
          <w:del w:id="8428" w:author="Shelley Monrad" w:date="2021-01-24T18:30:00Z"/>
        </w:rPr>
      </w:pPr>
      <w:bookmarkStart w:id="8429" w:name="_Toc63020904"/>
      <w:del w:id="8430" w:author="Shelley Monrad" w:date="2021-01-24T18:30:00Z">
        <w:r w:rsidRPr="00DB36CB" w:rsidDel="00FD507E">
          <w:delText>where the occupier has provided a meter, monitoring equipment or other apparatus for measuring the volume or composition of Trade Wastes passing into a sewer due regard shall be had by the Council in making a composite sample, or when they are arriving at the average value from separate samples, for differences in the volume of Trade Wastes at the time of taking of separate samples;</w:delText>
        </w:r>
        <w:bookmarkStart w:id="8431" w:name="_Toc62399594"/>
        <w:bookmarkStart w:id="8432" w:name="_Toc62406982"/>
        <w:bookmarkStart w:id="8433" w:name="_Toc62407347"/>
        <w:bookmarkStart w:id="8434" w:name="_Toc62463934"/>
        <w:bookmarkStart w:id="8435" w:name="_Toc62657512"/>
        <w:bookmarkStart w:id="8436" w:name="_Toc62660484"/>
        <w:bookmarkStart w:id="8437" w:name="_Toc63102279"/>
        <w:bookmarkStart w:id="8438" w:name="_Toc63102714"/>
        <w:bookmarkStart w:id="8439" w:name="_Toc63103266"/>
        <w:bookmarkStart w:id="8440" w:name="_Toc63109144"/>
        <w:bookmarkStart w:id="8441" w:name="_Toc63145017"/>
        <w:bookmarkEnd w:id="8429"/>
        <w:bookmarkEnd w:id="8431"/>
        <w:bookmarkEnd w:id="8432"/>
        <w:bookmarkEnd w:id="8433"/>
        <w:bookmarkEnd w:id="8434"/>
        <w:bookmarkEnd w:id="8435"/>
        <w:bookmarkEnd w:id="8436"/>
        <w:bookmarkEnd w:id="8437"/>
        <w:bookmarkEnd w:id="8438"/>
        <w:bookmarkEnd w:id="8439"/>
        <w:bookmarkEnd w:id="8440"/>
        <w:bookmarkEnd w:id="8441"/>
      </w:del>
    </w:p>
    <w:p w14:paraId="1E9FDC13" w14:textId="27E746F5" w:rsidR="00643F20" w:rsidRPr="00DB36CB" w:rsidDel="00FD507E" w:rsidRDefault="00643F20" w:rsidP="000F552D">
      <w:pPr>
        <w:rPr>
          <w:del w:id="8442" w:author="Shelley Monrad" w:date="2021-01-24T18:30:00Z"/>
        </w:rPr>
      </w:pPr>
      <w:bookmarkStart w:id="8443" w:name="_Toc63020905"/>
      <w:del w:id="8444" w:author="Shelley Monrad" w:date="2021-01-24T18:30:00Z">
        <w:r w:rsidRPr="00DB36CB" w:rsidDel="00FD507E">
          <w:delText>where a dispute arises as to whether the methods or procedures used were those appropriate to the circumstances, the question shall, if the occupier so requires in writing, be submitted by the Council to any independent analysis with TELARC registration whose ruling shall be final;</w:delText>
        </w:r>
        <w:bookmarkStart w:id="8445" w:name="_Toc62399595"/>
        <w:bookmarkStart w:id="8446" w:name="_Toc62406983"/>
        <w:bookmarkStart w:id="8447" w:name="_Toc62407348"/>
        <w:bookmarkStart w:id="8448" w:name="_Toc62463935"/>
        <w:bookmarkStart w:id="8449" w:name="_Toc62657513"/>
        <w:bookmarkStart w:id="8450" w:name="_Toc62660485"/>
        <w:bookmarkStart w:id="8451" w:name="_Toc63102280"/>
        <w:bookmarkStart w:id="8452" w:name="_Toc63102715"/>
        <w:bookmarkStart w:id="8453" w:name="_Toc63103267"/>
        <w:bookmarkStart w:id="8454" w:name="_Toc63109145"/>
        <w:bookmarkStart w:id="8455" w:name="_Toc63145018"/>
        <w:bookmarkEnd w:id="8443"/>
        <w:bookmarkEnd w:id="8445"/>
        <w:bookmarkEnd w:id="8446"/>
        <w:bookmarkEnd w:id="8447"/>
        <w:bookmarkEnd w:id="8448"/>
        <w:bookmarkEnd w:id="8449"/>
        <w:bookmarkEnd w:id="8450"/>
        <w:bookmarkEnd w:id="8451"/>
        <w:bookmarkEnd w:id="8452"/>
        <w:bookmarkEnd w:id="8453"/>
        <w:bookmarkEnd w:id="8454"/>
        <w:bookmarkEnd w:id="8455"/>
      </w:del>
    </w:p>
    <w:p w14:paraId="75CA80EB" w14:textId="7EAFEFB3" w:rsidR="00643F20" w:rsidRPr="00DB36CB" w:rsidDel="00FD507E" w:rsidRDefault="00643F20" w:rsidP="000F552D">
      <w:pPr>
        <w:rPr>
          <w:del w:id="8456" w:author="Shelley Monrad" w:date="2021-01-24T18:30:00Z"/>
        </w:rPr>
      </w:pPr>
      <w:bookmarkStart w:id="8457" w:name="_Toc63020906"/>
      <w:del w:id="8458" w:author="Shelley Monrad" w:date="2021-01-24T18:30:00Z">
        <w:r w:rsidRPr="00DB36CB" w:rsidDel="00FD507E">
          <w:delText>Council will audit the sampling and analysis carried out by a self-monitoring Trade Waste discharger.  Analysis will be performed by an approved laboratory.  Inter-laboratory checks are to be part of this process;</w:delText>
        </w:r>
        <w:bookmarkEnd w:id="8457"/>
        <w:r w:rsidRPr="00DB36CB" w:rsidDel="00FD507E">
          <w:delText xml:space="preserve"> </w:delText>
        </w:r>
        <w:bookmarkStart w:id="8459" w:name="_Toc62399596"/>
        <w:bookmarkStart w:id="8460" w:name="_Toc62406984"/>
        <w:bookmarkStart w:id="8461" w:name="_Toc62407349"/>
        <w:bookmarkStart w:id="8462" w:name="_Toc62463936"/>
        <w:bookmarkStart w:id="8463" w:name="_Toc62657514"/>
        <w:bookmarkStart w:id="8464" w:name="_Toc62660486"/>
        <w:bookmarkStart w:id="8465" w:name="_Toc63102281"/>
        <w:bookmarkStart w:id="8466" w:name="_Toc63102716"/>
        <w:bookmarkStart w:id="8467" w:name="_Toc63103268"/>
        <w:bookmarkStart w:id="8468" w:name="_Toc63109146"/>
        <w:bookmarkStart w:id="8469" w:name="_Toc63145019"/>
        <w:bookmarkEnd w:id="8459"/>
        <w:bookmarkEnd w:id="8460"/>
        <w:bookmarkEnd w:id="8461"/>
        <w:bookmarkEnd w:id="8462"/>
        <w:bookmarkEnd w:id="8463"/>
        <w:bookmarkEnd w:id="8464"/>
        <w:bookmarkEnd w:id="8465"/>
        <w:bookmarkEnd w:id="8466"/>
        <w:bookmarkEnd w:id="8467"/>
        <w:bookmarkEnd w:id="8468"/>
        <w:bookmarkEnd w:id="8469"/>
      </w:del>
    </w:p>
    <w:p w14:paraId="74C0A42A" w14:textId="61D6764A" w:rsidR="00643F20" w:rsidRPr="00DB36CB" w:rsidDel="00FD507E" w:rsidRDefault="00643F20" w:rsidP="000F552D">
      <w:pPr>
        <w:rPr>
          <w:del w:id="8470" w:author="Shelley Monrad" w:date="2021-01-24T18:30:00Z"/>
        </w:rPr>
      </w:pPr>
      <w:bookmarkStart w:id="8471" w:name="_Toc63020907"/>
      <w:del w:id="8472" w:author="Shelley Monrad" w:date="2021-01-24T18:30:00Z">
        <w:r w:rsidRPr="00DB36CB" w:rsidDel="00FD507E">
          <w:delText>Council will audit the sampling and analysis carried out by an analyst.  Analysis will be performed by an approved laboratory.  Inter-laboratory checks are to be part of this process; and</w:delText>
        </w:r>
        <w:bookmarkEnd w:id="8471"/>
        <w:r w:rsidRPr="00DB36CB" w:rsidDel="00FD507E">
          <w:delText xml:space="preserve"> </w:delText>
        </w:r>
        <w:bookmarkStart w:id="8473" w:name="_Toc62399597"/>
        <w:bookmarkStart w:id="8474" w:name="_Toc62406985"/>
        <w:bookmarkStart w:id="8475" w:name="_Toc62407350"/>
        <w:bookmarkStart w:id="8476" w:name="_Toc62463937"/>
        <w:bookmarkStart w:id="8477" w:name="_Toc62657515"/>
        <w:bookmarkStart w:id="8478" w:name="_Toc62660487"/>
        <w:bookmarkStart w:id="8479" w:name="_Toc63102282"/>
        <w:bookmarkStart w:id="8480" w:name="_Toc63102717"/>
        <w:bookmarkStart w:id="8481" w:name="_Toc63103269"/>
        <w:bookmarkStart w:id="8482" w:name="_Toc63109147"/>
        <w:bookmarkStart w:id="8483" w:name="_Toc63145020"/>
        <w:bookmarkEnd w:id="8473"/>
        <w:bookmarkEnd w:id="8474"/>
        <w:bookmarkEnd w:id="8475"/>
        <w:bookmarkEnd w:id="8476"/>
        <w:bookmarkEnd w:id="8477"/>
        <w:bookmarkEnd w:id="8478"/>
        <w:bookmarkEnd w:id="8479"/>
        <w:bookmarkEnd w:id="8480"/>
        <w:bookmarkEnd w:id="8481"/>
        <w:bookmarkEnd w:id="8482"/>
        <w:bookmarkEnd w:id="8483"/>
      </w:del>
    </w:p>
    <w:p w14:paraId="1D66D592" w14:textId="0DD3F414" w:rsidR="00643F20" w:rsidRPr="00DB36CB" w:rsidDel="00FD507E" w:rsidRDefault="00643F20" w:rsidP="000F552D">
      <w:pPr>
        <w:rPr>
          <w:del w:id="8484" w:author="Shelley Monrad" w:date="2021-01-24T18:30:00Z"/>
        </w:rPr>
      </w:pPr>
      <w:bookmarkStart w:id="8485" w:name="_Toc63020908"/>
      <w:del w:id="8486" w:author="Shelley Monrad" w:date="2021-01-24T18:30:00Z">
        <w:r w:rsidRPr="00DB36CB" w:rsidDel="00FD507E">
          <w:delText>Council will audit the Trade Waste Consent conditions including any Management Plans.</w:delText>
        </w:r>
        <w:bookmarkEnd w:id="8485"/>
        <w:r w:rsidRPr="00DB36CB" w:rsidDel="00FD507E">
          <w:delText xml:space="preserve"> </w:delText>
        </w:r>
        <w:bookmarkStart w:id="8487" w:name="_Toc62399598"/>
        <w:bookmarkStart w:id="8488" w:name="_Toc62406986"/>
        <w:bookmarkStart w:id="8489" w:name="_Toc62407351"/>
        <w:bookmarkStart w:id="8490" w:name="_Toc62463938"/>
        <w:bookmarkStart w:id="8491" w:name="_Toc62657516"/>
        <w:bookmarkStart w:id="8492" w:name="_Toc62660488"/>
        <w:bookmarkStart w:id="8493" w:name="_Toc63102283"/>
        <w:bookmarkStart w:id="8494" w:name="_Toc63102718"/>
        <w:bookmarkStart w:id="8495" w:name="_Toc63103270"/>
        <w:bookmarkStart w:id="8496" w:name="_Toc63109148"/>
        <w:bookmarkStart w:id="8497" w:name="_Toc63145021"/>
        <w:bookmarkEnd w:id="8487"/>
        <w:bookmarkEnd w:id="8488"/>
        <w:bookmarkEnd w:id="8489"/>
        <w:bookmarkEnd w:id="8490"/>
        <w:bookmarkEnd w:id="8491"/>
        <w:bookmarkEnd w:id="8492"/>
        <w:bookmarkEnd w:id="8493"/>
        <w:bookmarkEnd w:id="8494"/>
        <w:bookmarkEnd w:id="8495"/>
        <w:bookmarkEnd w:id="8496"/>
        <w:bookmarkEnd w:id="8497"/>
      </w:del>
    </w:p>
    <w:p w14:paraId="0D1C14B0" w14:textId="0E51D6C0" w:rsidR="00643F20" w:rsidRPr="00DB36CB" w:rsidDel="00FD507E" w:rsidRDefault="00643F20" w:rsidP="000F552D">
      <w:pPr>
        <w:rPr>
          <w:del w:id="8498" w:author="Shelley Monrad" w:date="2021-01-24T18:30:00Z"/>
        </w:rPr>
      </w:pPr>
      <w:bookmarkStart w:id="8499" w:name="_Toc63020909"/>
      <w:del w:id="8500" w:author="Shelley Monrad" w:date="2021-01-24T18:30:00Z">
        <w:r w:rsidRPr="00DB36CB" w:rsidDel="00FD507E">
          <w:delText>All costs of monitoring shall be met by the discharger at the discretion of Council either through direct payment to the laboratory or to Council.</w:delText>
        </w:r>
        <w:bookmarkEnd w:id="8499"/>
        <w:r w:rsidRPr="00DB36CB" w:rsidDel="00FD507E">
          <w:delText xml:space="preserve"> </w:delText>
        </w:r>
        <w:bookmarkStart w:id="8501" w:name="_Toc62399599"/>
        <w:bookmarkStart w:id="8502" w:name="_Toc62406987"/>
        <w:bookmarkStart w:id="8503" w:name="_Toc62407352"/>
        <w:bookmarkStart w:id="8504" w:name="_Toc62463939"/>
        <w:bookmarkStart w:id="8505" w:name="_Toc62657517"/>
        <w:bookmarkStart w:id="8506" w:name="_Toc62660489"/>
        <w:bookmarkStart w:id="8507" w:name="_Toc63102284"/>
        <w:bookmarkStart w:id="8508" w:name="_Toc63102719"/>
        <w:bookmarkStart w:id="8509" w:name="_Toc63103271"/>
        <w:bookmarkStart w:id="8510" w:name="_Toc63109149"/>
        <w:bookmarkStart w:id="8511" w:name="_Toc63145022"/>
        <w:bookmarkEnd w:id="8501"/>
        <w:bookmarkEnd w:id="8502"/>
        <w:bookmarkEnd w:id="8503"/>
        <w:bookmarkEnd w:id="8504"/>
        <w:bookmarkEnd w:id="8505"/>
        <w:bookmarkEnd w:id="8506"/>
        <w:bookmarkEnd w:id="8507"/>
        <w:bookmarkEnd w:id="8508"/>
        <w:bookmarkEnd w:id="8509"/>
        <w:bookmarkEnd w:id="8510"/>
        <w:bookmarkEnd w:id="8511"/>
      </w:del>
    </w:p>
    <w:p w14:paraId="38F2D808" w14:textId="4A8239FB" w:rsidR="00643F20" w:rsidRPr="00DB36CB" w:rsidDel="00FD507E" w:rsidRDefault="00643F20" w:rsidP="000F552D">
      <w:pPr>
        <w:rPr>
          <w:del w:id="8512" w:author="Shelley Monrad" w:date="2021-01-24T18:30:00Z"/>
        </w:rPr>
      </w:pPr>
      <w:bookmarkStart w:id="8513" w:name="_Toc62399600"/>
      <w:bookmarkStart w:id="8514" w:name="_Toc62406988"/>
      <w:bookmarkStart w:id="8515" w:name="_Toc62407353"/>
      <w:bookmarkStart w:id="8516" w:name="_Toc62463940"/>
      <w:bookmarkStart w:id="8517" w:name="_Toc62657518"/>
      <w:bookmarkStart w:id="8518" w:name="_Toc62660490"/>
      <w:bookmarkStart w:id="8519" w:name="_Toc63020910"/>
      <w:bookmarkEnd w:id="8513"/>
      <w:bookmarkEnd w:id="8514"/>
      <w:bookmarkEnd w:id="8515"/>
      <w:bookmarkEnd w:id="8516"/>
      <w:bookmarkEnd w:id="8517"/>
      <w:bookmarkEnd w:id="8518"/>
      <w:del w:id="8520" w:author="Shelley Monrad" w:date="2021-01-24T18:30:00Z">
        <w:r w:rsidRPr="00DB36CB" w:rsidDel="00FD507E">
          <w:delText>2307.4.2</w:delText>
        </w:r>
        <w:r w:rsidRPr="00DB36CB" w:rsidDel="00FD507E">
          <w:tab/>
          <w:delText>Sampling Methodology</w:delText>
        </w:r>
        <w:bookmarkStart w:id="8521" w:name="_Toc62399601"/>
        <w:bookmarkStart w:id="8522" w:name="_Toc62406989"/>
        <w:bookmarkStart w:id="8523" w:name="_Toc62407354"/>
        <w:bookmarkStart w:id="8524" w:name="_Toc62463941"/>
        <w:bookmarkStart w:id="8525" w:name="_Toc62657519"/>
        <w:bookmarkStart w:id="8526" w:name="_Toc62660491"/>
        <w:bookmarkStart w:id="8527" w:name="_Toc63102285"/>
        <w:bookmarkStart w:id="8528" w:name="_Toc63102720"/>
        <w:bookmarkStart w:id="8529" w:name="_Toc63103272"/>
        <w:bookmarkStart w:id="8530" w:name="_Toc63109150"/>
        <w:bookmarkStart w:id="8531" w:name="_Toc63145023"/>
        <w:bookmarkEnd w:id="8519"/>
        <w:bookmarkEnd w:id="8521"/>
        <w:bookmarkEnd w:id="8522"/>
        <w:bookmarkEnd w:id="8523"/>
        <w:bookmarkEnd w:id="8524"/>
        <w:bookmarkEnd w:id="8525"/>
        <w:bookmarkEnd w:id="8526"/>
        <w:bookmarkEnd w:id="8527"/>
        <w:bookmarkEnd w:id="8528"/>
        <w:bookmarkEnd w:id="8529"/>
        <w:bookmarkEnd w:id="8530"/>
        <w:bookmarkEnd w:id="8531"/>
      </w:del>
    </w:p>
    <w:p w14:paraId="57567B87" w14:textId="00C39CC3" w:rsidR="00643F20" w:rsidRPr="00DB36CB" w:rsidDel="00FD507E" w:rsidRDefault="00643F20" w:rsidP="000F552D">
      <w:pPr>
        <w:rPr>
          <w:del w:id="8532" w:author="Shelley Monrad" w:date="2021-01-24T18:30:00Z"/>
        </w:rPr>
      </w:pPr>
      <w:bookmarkStart w:id="8533" w:name="_Toc63020911"/>
      <w:del w:id="8534" w:author="Shelley Monrad" w:date="2021-01-24T18:30:00Z">
        <w:r w:rsidRPr="00DB36CB" w:rsidDel="00FD507E">
          <w:delText>Unless otherwise instructed, where practicable, a series of not less than three samples shall be taken, the total number of samples and the times at which the same are taken, shall be such as in the opinion of the authorised officer are necessary having regard to possible fluctuations in strength and volume of the Trade Wastes.</w:delText>
        </w:r>
        <w:bookmarkStart w:id="8535" w:name="_Toc62399602"/>
        <w:bookmarkStart w:id="8536" w:name="_Toc62406990"/>
        <w:bookmarkStart w:id="8537" w:name="_Toc62407355"/>
        <w:bookmarkStart w:id="8538" w:name="_Toc62463942"/>
        <w:bookmarkStart w:id="8539" w:name="_Toc62657520"/>
        <w:bookmarkStart w:id="8540" w:name="_Toc62660492"/>
        <w:bookmarkStart w:id="8541" w:name="_Toc63102286"/>
        <w:bookmarkStart w:id="8542" w:name="_Toc63102721"/>
        <w:bookmarkStart w:id="8543" w:name="_Toc63103273"/>
        <w:bookmarkStart w:id="8544" w:name="_Toc63109151"/>
        <w:bookmarkStart w:id="8545" w:name="_Toc63145024"/>
        <w:bookmarkEnd w:id="8533"/>
        <w:bookmarkEnd w:id="8535"/>
        <w:bookmarkEnd w:id="8536"/>
        <w:bookmarkEnd w:id="8537"/>
        <w:bookmarkEnd w:id="8538"/>
        <w:bookmarkEnd w:id="8539"/>
        <w:bookmarkEnd w:id="8540"/>
        <w:bookmarkEnd w:id="8541"/>
        <w:bookmarkEnd w:id="8542"/>
        <w:bookmarkEnd w:id="8543"/>
        <w:bookmarkEnd w:id="8544"/>
        <w:bookmarkEnd w:id="8545"/>
      </w:del>
    </w:p>
    <w:p w14:paraId="2BCDD4F8" w14:textId="6F5CDC08" w:rsidR="00643F20" w:rsidRPr="00DB36CB" w:rsidDel="00FD507E" w:rsidRDefault="00643F20" w:rsidP="000F552D">
      <w:pPr>
        <w:rPr>
          <w:del w:id="8546" w:author="Shelley Monrad" w:date="2021-01-24T18:30:00Z"/>
        </w:rPr>
      </w:pPr>
      <w:bookmarkStart w:id="8547" w:name="_Toc63020912"/>
      <w:del w:id="8548" w:author="Shelley Monrad" w:date="2021-01-24T18:30:00Z">
        <w:r w:rsidRPr="00DB36CB" w:rsidDel="00FD507E">
          <w:delText>Separate determinations may be made in respect of each sample or a single determination made from a composite of all such samples.</w:delText>
        </w:r>
        <w:bookmarkStart w:id="8549" w:name="_Toc62399603"/>
        <w:bookmarkStart w:id="8550" w:name="_Toc62406991"/>
        <w:bookmarkStart w:id="8551" w:name="_Toc62407356"/>
        <w:bookmarkStart w:id="8552" w:name="_Toc62463943"/>
        <w:bookmarkStart w:id="8553" w:name="_Toc62657521"/>
        <w:bookmarkStart w:id="8554" w:name="_Toc62660493"/>
        <w:bookmarkStart w:id="8555" w:name="_Toc63102287"/>
        <w:bookmarkStart w:id="8556" w:name="_Toc63102722"/>
        <w:bookmarkStart w:id="8557" w:name="_Toc63103274"/>
        <w:bookmarkStart w:id="8558" w:name="_Toc63109152"/>
        <w:bookmarkStart w:id="8559" w:name="_Toc63145025"/>
        <w:bookmarkEnd w:id="8547"/>
        <w:bookmarkEnd w:id="8549"/>
        <w:bookmarkEnd w:id="8550"/>
        <w:bookmarkEnd w:id="8551"/>
        <w:bookmarkEnd w:id="8552"/>
        <w:bookmarkEnd w:id="8553"/>
        <w:bookmarkEnd w:id="8554"/>
        <w:bookmarkEnd w:id="8555"/>
        <w:bookmarkEnd w:id="8556"/>
        <w:bookmarkEnd w:id="8557"/>
        <w:bookmarkEnd w:id="8558"/>
        <w:bookmarkEnd w:id="8559"/>
      </w:del>
    </w:p>
    <w:p w14:paraId="126FE94A" w14:textId="1A612184" w:rsidR="00643F20" w:rsidRPr="00DB36CB" w:rsidDel="00FD507E" w:rsidRDefault="00643F20" w:rsidP="000F552D">
      <w:pPr>
        <w:rPr>
          <w:del w:id="8560" w:author="Shelley Monrad" w:date="2021-01-24T18:30:00Z"/>
        </w:rPr>
      </w:pPr>
      <w:bookmarkStart w:id="8561" w:name="_Toc63020913"/>
      <w:del w:id="8562" w:author="Shelley Monrad" w:date="2021-01-24T18:30:00Z">
        <w:r w:rsidRPr="00DB36CB" w:rsidDel="00FD507E">
          <w:delText>For the purposes of Section 2308.1 herein the characteristics of any Trade Wastes or concentration of any ingredients in it shall be determined from not less than three (3) samples.  Each such sample after the first being taken at an interval of not less than one minute from taking of the last preceding sample.</w:delText>
        </w:r>
        <w:bookmarkStart w:id="8563" w:name="_Toc62399604"/>
        <w:bookmarkStart w:id="8564" w:name="_Toc62406992"/>
        <w:bookmarkStart w:id="8565" w:name="_Toc62407357"/>
        <w:bookmarkStart w:id="8566" w:name="_Toc62463944"/>
        <w:bookmarkStart w:id="8567" w:name="_Toc62657522"/>
        <w:bookmarkStart w:id="8568" w:name="_Toc62660494"/>
        <w:bookmarkStart w:id="8569" w:name="_Toc63102288"/>
        <w:bookmarkStart w:id="8570" w:name="_Toc63102723"/>
        <w:bookmarkStart w:id="8571" w:name="_Toc63103275"/>
        <w:bookmarkStart w:id="8572" w:name="_Toc63109153"/>
        <w:bookmarkStart w:id="8573" w:name="_Toc63145026"/>
        <w:bookmarkEnd w:id="8561"/>
        <w:bookmarkEnd w:id="8563"/>
        <w:bookmarkEnd w:id="8564"/>
        <w:bookmarkEnd w:id="8565"/>
        <w:bookmarkEnd w:id="8566"/>
        <w:bookmarkEnd w:id="8567"/>
        <w:bookmarkEnd w:id="8568"/>
        <w:bookmarkEnd w:id="8569"/>
        <w:bookmarkEnd w:id="8570"/>
        <w:bookmarkEnd w:id="8571"/>
        <w:bookmarkEnd w:id="8572"/>
        <w:bookmarkEnd w:id="8573"/>
      </w:del>
    </w:p>
    <w:p w14:paraId="6A558263" w14:textId="258F58CB" w:rsidR="00643F20" w:rsidRPr="00DB36CB" w:rsidDel="00FD507E" w:rsidRDefault="00643F20" w:rsidP="000F552D">
      <w:pPr>
        <w:rPr>
          <w:del w:id="8574" w:author="Shelley Monrad" w:date="2021-01-24T18:30:00Z"/>
        </w:rPr>
      </w:pPr>
      <w:bookmarkStart w:id="8575" w:name="_Toc63020914"/>
      <w:del w:id="8576" w:author="Shelley Monrad" w:date="2021-01-24T18:30:00Z">
        <w:r w:rsidRPr="00DB36CB" w:rsidDel="00FD507E">
          <w:delText>Where the authorised officer causes a sample or series of samples to be taken of any Trade Wastes the sample or series shall be taken by the authorised officer and the authorised officer shall as soon as practicable and after taking a series of samples, notify the occupier</w:delText>
        </w:r>
        <w:r w:rsidRPr="00DB36CB" w:rsidDel="00FD507E">
          <w:rPr>
            <w:i/>
          </w:rPr>
          <w:delText xml:space="preserve"> </w:delText>
        </w:r>
        <w:r w:rsidRPr="00DB36CB" w:rsidDel="00FD507E">
          <w:delText>in  writing of the authorised officer’s</w:delText>
        </w:r>
        <w:r w:rsidRPr="00DB36CB" w:rsidDel="00FD507E">
          <w:rPr>
            <w:i/>
          </w:rPr>
          <w:delText xml:space="preserve"> </w:delText>
        </w:r>
        <w:r w:rsidRPr="00DB36CB" w:rsidDel="00FD507E">
          <w:delText>intention to have the sample analysed.</w:delText>
        </w:r>
        <w:bookmarkStart w:id="8577" w:name="_Toc62399605"/>
        <w:bookmarkStart w:id="8578" w:name="_Toc62406993"/>
        <w:bookmarkStart w:id="8579" w:name="_Toc62407358"/>
        <w:bookmarkStart w:id="8580" w:name="_Toc62463945"/>
        <w:bookmarkStart w:id="8581" w:name="_Toc62657523"/>
        <w:bookmarkStart w:id="8582" w:name="_Toc62660495"/>
        <w:bookmarkStart w:id="8583" w:name="_Toc63102289"/>
        <w:bookmarkStart w:id="8584" w:name="_Toc63102724"/>
        <w:bookmarkStart w:id="8585" w:name="_Toc63103276"/>
        <w:bookmarkStart w:id="8586" w:name="_Toc63109154"/>
        <w:bookmarkStart w:id="8587" w:name="_Toc63145027"/>
        <w:bookmarkEnd w:id="8575"/>
        <w:bookmarkEnd w:id="8577"/>
        <w:bookmarkEnd w:id="8578"/>
        <w:bookmarkEnd w:id="8579"/>
        <w:bookmarkEnd w:id="8580"/>
        <w:bookmarkEnd w:id="8581"/>
        <w:bookmarkEnd w:id="8582"/>
        <w:bookmarkEnd w:id="8583"/>
        <w:bookmarkEnd w:id="8584"/>
        <w:bookmarkEnd w:id="8585"/>
        <w:bookmarkEnd w:id="8586"/>
        <w:bookmarkEnd w:id="8587"/>
      </w:del>
    </w:p>
    <w:p w14:paraId="6D780D3E" w14:textId="1E9B0E31" w:rsidR="00643F20" w:rsidRPr="00DB36CB" w:rsidDel="00FD507E" w:rsidRDefault="00643F20" w:rsidP="000F552D">
      <w:pPr>
        <w:rPr>
          <w:del w:id="8588" w:author="Shelley Monrad" w:date="2021-01-24T18:30:00Z"/>
        </w:rPr>
      </w:pPr>
      <w:bookmarkStart w:id="8589" w:name="_Toc63020915"/>
      <w:del w:id="8590" w:author="Shelley Monrad" w:date="2021-01-24T18:30:00Z">
        <w:r w:rsidRPr="00DB36CB" w:rsidDel="00FD507E">
          <w:delText>One portion of the sample goes to the Trade Waste discharger for appropriate analysis and / or storage;</w:delText>
        </w:r>
        <w:bookmarkEnd w:id="8589"/>
        <w:r w:rsidRPr="00DB36CB" w:rsidDel="00FD507E">
          <w:delText xml:space="preserve"> </w:delText>
        </w:r>
        <w:bookmarkStart w:id="8591" w:name="_Toc62399606"/>
        <w:bookmarkStart w:id="8592" w:name="_Toc62406994"/>
        <w:bookmarkStart w:id="8593" w:name="_Toc62407359"/>
        <w:bookmarkStart w:id="8594" w:name="_Toc62463946"/>
        <w:bookmarkStart w:id="8595" w:name="_Toc62657524"/>
        <w:bookmarkStart w:id="8596" w:name="_Toc62660496"/>
        <w:bookmarkStart w:id="8597" w:name="_Toc63102290"/>
        <w:bookmarkStart w:id="8598" w:name="_Toc63102725"/>
        <w:bookmarkStart w:id="8599" w:name="_Toc63103277"/>
        <w:bookmarkStart w:id="8600" w:name="_Toc63109155"/>
        <w:bookmarkStart w:id="8601" w:name="_Toc63145028"/>
        <w:bookmarkEnd w:id="8591"/>
        <w:bookmarkEnd w:id="8592"/>
        <w:bookmarkEnd w:id="8593"/>
        <w:bookmarkEnd w:id="8594"/>
        <w:bookmarkEnd w:id="8595"/>
        <w:bookmarkEnd w:id="8596"/>
        <w:bookmarkEnd w:id="8597"/>
        <w:bookmarkEnd w:id="8598"/>
        <w:bookmarkEnd w:id="8599"/>
        <w:bookmarkEnd w:id="8600"/>
        <w:bookmarkEnd w:id="8601"/>
      </w:del>
    </w:p>
    <w:p w14:paraId="31A0F856" w14:textId="01D6F3A9" w:rsidR="00643F20" w:rsidRPr="00DB36CB" w:rsidDel="00FD507E" w:rsidRDefault="00643F20" w:rsidP="000F552D">
      <w:pPr>
        <w:rPr>
          <w:del w:id="8602" w:author="Shelley Monrad" w:date="2021-01-24T18:30:00Z"/>
        </w:rPr>
      </w:pPr>
      <w:bookmarkStart w:id="8603" w:name="_Toc63020916"/>
      <w:del w:id="8604" w:author="Shelley Monrad" w:date="2021-01-24T18:30:00Z">
        <w:r w:rsidRPr="00DB36CB" w:rsidDel="00FD507E">
          <w:delText>a second portion of the sample shall be analysed at a laboratory approved by Council;</w:delText>
        </w:r>
        <w:bookmarkEnd w:id="8603"/>
        <w:r w:rsidRPr="00DB36CB" w:rsidDel="00FD507E">
          <w:delText xml:space="preserve"> </w:delText>
        </w:r>
        <w:bookmarkStart w:id="8605" w:name="_Toc62399607"/>
        <w:bookmarkStart w:id="8606" w:name="_Toc62406995"/>
        <w:bookmarkStart w:id="8607" w:name="_Toc62407360"/>
        <w:bookmarkStart w:id="8608" w:name="_Toc62463947"/>
        <w:bookmarkStart w:id="8609" w:name="_Toc62657525"/>
        <w:bookmarkStart w:id="8610" w:name="_Toc62660497"/>
        <w:bookmarkStart w:id="8611" w:name="_Toc63102291"/>
        <w:bookmarkStart w:id="8612" w:name="_Toc63102726"/>
        <w:bookmarkStart w:id="8613" w:name="_Toc63103278"/>
        <w:bookmarkStart w:id="8614" w:name="_Toc63109156"/>
        <w:bookmarkStart w:id="8615" w:name="_Toc63145029"/>
        <w:bookmarkEnd w:id="8605"/>
        <w:bookmarkEnd w:id="8606"/>
        <w:bookmarkEnd w:id="8607"/>
        <w:bookmarkEnd w:id="8608"/>
        <w:bookmarkEnd w:id="8609"/>
        <w:bookmarkEnd w:id="8610"/>
        <w:bookmarkEnd w:id="8611"/>
        <w:bookmarkEnd w:id="8612"/>
        <w:bookmarkEnd w:id="8613"/>
        <w:bookmarkEnd w:id="8614"/>
        <w:bookmarkEnd w:id="8615"/>
      </w:del>
    </w:p>
    <w:p w14:paraId="0763DBFA" w14:textId="3B633F3F" w:rsidR="00643F20" w:rsidRPr="00DB36CB" w:rsidDel="00FD507E" w:rsidRDefault="00643F20" w:rsidP="000F552D">
      <w:pPr>
        <w:rPr>
          <w:del w:id="8616" w:author="Shelley Monrad" w:date="2021-01-24T18:30:00Z"/>
        </w:rPr>
      </w:pPr>
      <w:bookmarkStart w:id="8617" w:name="_Toc63020917"/>
      <w:del w:id="8618" w:author="Shelley Monrad" w:date="2021-01-24T18:30:00Z">
        <w:r w:rsidRPr="00DB36CB" w:rsidDel="00FD507E">
          <w:delText>a third portion of the sample is retained by Council for twenty (20) working days, for additional analysis if required.</w:delText>
        </w:r>
        <w:bookmarkEnd w:id="8617"/>
        <w:r w:rsidRPr="00DB36CB" w:rsidDel="00FD507E">
          <w:delText xml:space="preserve"> </w:delText>
        </w:r>
        <w:bookmarkStart w:id="8619" w:name="_Toc62399608"/>
        <w:bookmarkStart w:id="8620" w:name="_Toc62406996"/>
        <w:bookmarkStart w:id="8621" w:name="_Toc62407361"/>
        <w:bookmarkStart w:id="8622" w:name="_Toc62463948"/>
        <w:bookmarkStart w:id="8623" w:name="_Toc62657526"/>
        <w:bookmarkStart w:id="8624" w:name="_Toc62660498"/>
        <w:bookmarkStart w:id="8625" w:name="_Toc63102292"/>
        <w:bookmarkStart w:id="8626" w:name="_Toc63102727"/>
        <w:bookmarkStart w:id="8627" w:name="_Toc63103279"/>
        <w:bookmarkStart w:id="8628" w:name="_Toc63109157"/>
        <w:bookmarkStart w:id="8629" w:name="_Toc63145030"/>
        <w:bookmarkEnd w:id="8619"/>
        <w:bookmarkEnd w:id="8620"/>
        <w:bookmarkEnd w:id="8621"/>
        <w:bookmarkEnd w:id="8622"/>
        <w:bookmarkEnd w:id="8623"/>
        <w:bookmarkEnd w:id="8624"/>
        <w:bookmarkEnd w:id="8625"/>
        <w:bookmarkEnd w:id="8626"/>
        <w:bookmarkEnd w:id="8627"/>
        <w:bookmarkEnd w:id="8628"/>
        <w:bookmarkEnd w:id="8629"/>
      </w:del>
    </w:p>
    <w:p w14:paraId="1CFACC68" w14:textId="70AB02D9" w:rsidR="00643F20" w:rsidRPr="00DB36CB" w:rsidDel="00FD507E" w:rsidRDefault="00643F20" w:rsidP="000F552D">
      <w:pPr>
        <w:rPr>
          <w:del w:id="8630" w:author="Shelley Monrad" w:date="2021-01-24T18:30:00Z"/>
        </w:rPr>
      </w:pPr>
      <w:bookmarkStart w:id="8631" w:name="_Toc63020918"/>
      <w:del w:id="8632" w:author="Shelley Monrad" w:date="2021-01-24T18:30:00Z">
        <w:r w:rsidRPr="00DB36CB" w:rsidDel="00FD507E">
          <w:delText>Due consideration will be applied to any changes that could occur in retained Trade Waste samples, and provisions to mitigate against changes will be adopted where practicable.</w:delText>
        </w:r>
        <w:bookmarkEnd w:id="8631"/>
        <w:r w:rsidRPr="00DB36CB" w:rsidDel="00FD507E">
          <w:delText xml:space="preserve"> </w:delText>
        </w:r>
        <w:bookmarkStart w:id="8633" w:name="_Toc62399609"/>
        <w:bookmarkStart w:id="8634" w:name="_Toc62406997"/>
        <w:bookmarkStart w:id="8635" w:name="_Toc62407362"/>
        <w:bookmarkStart w:id="8636" w:name="_Toc62463949"/>
        <w:bookmarkStart w:id="8637" w:name="_Toc62657527"/>
        <w:bookmarkStart w:id="8638" w:name="_Toc62660499"/>
        <w:bookmarkStart w:id="8639" w:name="_Toc63102293"/>
        <w:bookmarkStart w:id="8640" w:name="_Toc63102728"/>
        <w:bookmarkStart w:id="8641" w:name="_Toc63103280"/>
        <w:bookmarkStart w:id="8642" w:name="_Toc63109158"/>
        <w:bookmarkStart w:id="8643" w:name="_Toc63145031"/>
        <w:bookmarkEnd w:id="8633"/>
        <w:bookmarkEnd w:id="8634"/>
        <w:bookmarkEnd w:id="8635"/>
        <w:bookmarkEnd w:id="8636"/>
        <w:bookmarkEnd w:id="8637"/>
        <w:bookmarkEnd w:id="8638"/>
        <w:bookmarkEnd w:id="8639"/>
        <w:bookmarkEnd w:id="8640"/>
        <w:bookmarkEnd w:id="8641"/>
        <w:bookmarkEnd w:id="8642"/>
        <w:bookmarkEnd w:id="8643"/>
      </w:del>
    </w:p>
    <w:p w14:paraId="5C80694D" w14:textId="2A7BA4FA" w:rsidR="00643F20" w:rsidRPr="00DB36CB" w:rsidDel="00FD507E" w:rsidRDefault="00643F20" w:rsidP="000F552D">
      <w:pPr>
        <w:rPr>
          <w:del w:id="8644" w:author="Shelley Monrad" w:date="2021-01-24T18:30:00Z"/>
        </w:rPr>
      </w:pPr>
      <w:bookmarkStart w:id="8645" w:name="_Toc63020919"/>
      <w:del w:id="8646" w:author="Shelley Monrad" w:date="2021-01-24T18:30:00Z">
        <w:r w:rsidRPr="00DB36CB" w:rsidDel="00FD507E">
          <w:delText>In all cases the samples shall be handled in an appropriate manner such that the characteristics being tested for are, as far as reasonably possible, preserved.</w:delText>
        </w:r>
        <w:bookmarkEnd w:id="8645"/>
        <w:r w:rsidRPr="00DB36CB" w:rsidDel="00FD507E">
          <w:delText xml:space="preserve"> </w:delText>
        </w:r>
        <w:bookmarkStart w:id="8647" w:name="_Toc62399610"/>
        <w:bookmarkStart w:id="8648" w:name="_Toc62406998"/>
        <w:bookmarkStart w:id="8649" w:name="_Toc62407363"/>
        <w:bookmarkStart w:id="8650" w:name="_Toc62463950"/>
        <w:bookmarkStart w:id="8651" w:name="_Toc62657528"/>
        <w:bookmarkStart w:id="8652" w:name="_Toc62660500"/>
        <w:bookmarkStart w:id="8653" w:name="_Toc63102294"/>
        <w:bookmarkStart w:id="8654" w:name="_Toc63102729"/>
        <w:bookmarkStart w:id="8655" w:name="_Toc63103281"/>
        <w:bookmarkStart w:id="8656" w:name="_Toc63109159"/>
        <w:bookmarkStart w:id="8657" w:name="_Toc63145032"/>
        <w:bookmarkEnd w:id="8647"/>
        <w:bookmarkEnd w:id="8648"/>
        <w:bookmarkEnd w:id="8649"/>
        <w:bookmarkEnd w:id="8650"/>
        <w:bookmarkEnd w:id="8651"/>
        <w:bookmarkEnd w:id="8652"/>
        <w:bookmarkEnd w:id="8653"/>
        <w:bookmarkEnd w:id="8654"/>
        <w:bookmarkEnd w:id="8655"/>
        <w:bookmarkEnd w:id="8656"/>
        <w:bookmarkEnd w:id="8657"/>
      </w:del>
    </w:p>
    <w:p w14:paraId="45549FAA" w14:textId="5F098B8D" w:rsidR="00643F20" w:rsidRPr="00DB36CB" w:rsidDel="00FD507E" w:rsidRDefault="00643F20" w:rsidP="000F552D">
      <w:pPr>
        <w:rPr>
          <w:del w:id="8658" w:author="Shelley Monrad" w:date="2021-01-24T18:30:00Z"/>
          <w:b/>
          <w:bCs/>
        </w:rPr>
      </w:pPr>
      <w:bookmarkStart w:id="8659" w:name="_Toc63020920"/>
      <w:del w:id="8660" w:author="Shelley Monrad" w:date="2021-01-24T18:30:00Z">
        <w:r w:rsidRPr="00DB36CB" w:rsidDel="00FD507E">
          <w:delText>All samples shall be preserved, handled, transported and delivered to an approved laboratory according to best possible practice and approved standards.</w:delText>
        </w:r>
        <w:bookmarkEnd w:id="8659"/>
        <w:r w:rsidRPr="00DB36CB" w:rsidDel="00FD507E">
          <w:delText xml:space="preserve"> </w:delText>
        </w:r>
        <w:bookmarkStart w:id="8661" w:name="_Toc62399611"/>
        <w:bookmarkStart w:id="8662" w:name="_Toc62406999"/>
        <w:bookmarkStart w:id="8663" w:name="_Toc62407364"/>
        <w:bookmarkStart w:id="8664" w:name="_Toc62463951"/>
        <w:bookmarkStart w:id="8665" w:name="_Toc62657529"/>
        <w:bookmarkStart w:id="8666" w:name="_Toc62660501"/>
        <w:bookmarkStart w:id="8667" w:name="_Toc63102295"/>
        <w:bookmarkStart w:id="8668" w:name="_Toc63102730"/>
        <w:bookmarkStart w:id="8669" w:name="_Toc63103282"/>
        <w:bookmarkStart w:id="8670" w:name="_Toc63109160"/>
        <w:bookmarkStart w:id="8671" w:name="_Toc63145033"/>
        <w:bookmarkEnd w:id="8661"/>
        <w:bookmarkEnd w:id="8662"/>
        <w:bookmarkEnd w:id="8663"/>
        <w:bookmarkEnd w:id="8664"/>
        <w:bookmarkEnd w:id="8665"/>
        <w:bookmarkEnd w:id="8666"/>
        <w:bookmarkEnd w:id="8667"/>
        <w:bookmarkEnd w:id="8668"/>
        <w:bookmarkEnd w:id="8669"/>
        <w:bookmarkEnd w:id="8670"/>
        <w:bookmarkEnd w:id="8671"/>
      </w:del>
    </w:p>
    <w:p w14:paraId="5A7E1DCA" w14:textId="6E165B59" w:rsidR="00643F20" w:rsidRPr="00DB36CB" w:rsidDel="00FD507E" w:rsidRDefault="00643F20" w:rsidP="000F552D">
      <w:pPr>
        <w:rPr>
          <w:del w:id="8672" w:author="Shelley Monrad" w:date="2021-01-24T18:30:00Z"/>
        </w:rPr>
      </w:pPr>
      <w:bookmarkStart w:id="8673" w:name="_Toc63020921"/>
      <w:del w:id="8674" w:author="Shelley Monrad" w:date="2021-01-24T18:30:00Z">
        <w:r w:rsidRPr="00DB36CB" w:rsidDel="00FD507E">
          <w:delText>Council shall, if so requested by the occupier</w:delText>
        </w:r>
        <w:r w:rsidRPr="00DB36CB" w:rsidDel="00FD507E">
          <w:rPr>
            <w:i/>
          </w:rPr>
          <w:delText xml:space="preserve"> </w:delText>
        </w:r>
        <w:r w:rsidRPr="00DB36CB" w:rsidDel="00FD507E">
          <w:delText>concerned, supply (without charge for doing so) a copy of the analysis to the occupier.</w:delText>
        </w:r>
        <w:bookmarkStart w:id="8675" w:name="_Toc62399612"/>
        <w:bookmarkStart w:id="8676" w:name="_Toc62407000"/>
        <w:bookmarkStart w:id="8677" w:name="_Toc62407365"/>
        <w:bookmarkStart w:id="8678" w:name="_Toc62463952"/>
        <w:bookmarkStart w:id="8679" w:name="_Toc62657530"/>
        <w:bookmarkStart w:id="8680" w:name="_Toc62660502"/>
        <w:bookmarkStart w:id="8681" w:name="_Toc63102296"/>
        <w:bookmarkStart w:id="8682" w:name="_Toc63102731"/>
        <w:bookmarkStart w:id="8683" w:name="_Toc63103283"/>
        <w:bookmarkStart w:id="8684" w:name="_Toc63109161"/>
        <w:bookmarkStart w:id="8685" w:name="_Toc63145034"/>
        <w:bookmarkEnd w:id="8673"/>
        <w:bookmarkEnd w:id="8675"/>
        <w:bookmarkEnd w:id="8676"/>
        <w:bookmarkEnd w:id="8677"/>
        <w:bookmarkEnd w:id="8678"/>
        <w:bookmarkEnd w:id="8679"/>
        <w:bookmarkEnd w:id="8680"/>
        <w:bookmarkEnd w:id="8681"/>
        <w:bookmarkEnd w:id="8682"/>
        <w:bookmarkEnd w:id="8683"/>
        <w:bookmarkEnd w:id="8684"/>
        <w:bookmarkEnd w:id="8685"/>
      </w:del>
    </w:p>
    <w:p w14:paraId="2D11F582" w14:textId="77777777" w:rsidR="00643F20" w:rsidRPr="00DB36CB" w:rsidDel="00846211" w:rsidRDefault="00643F20" w:rsidP="000F552D">
      <w:pPr>
        <w:rPr>
          <w:del w:id="8686" w:author="Shelley Monrad" w:date="2021-01-23T22:18:00Z"/>
        </w:rPr>
      </w:pPr>
      <w:bookmarkStart w:id="8687" w:name="_Toc62399613"/>
      <w:bookmarkStart w:id="8688" w:name="_Toc62407001"/>
      <w:bookmarkStart w:id="8689" w:name="_Toc62407366"/>
      <w:bookmarkStart w:id="8690" w:name="_Toc62463953"/>
      <w:bookmarkStart w:id="8691" w:name="_Toc62657531"/>
      <w:bookmarkStart w:id="8692" w:name="_Toc62660503"/>
      <w:bookmarkStart w:id="8693" w:name="_Toc63020922"/>
      <w:bookmarkEnd w:id="8687"/>
      <w:bookmarkEnd w:id="8688"/>
      <w:bookmarkEnd w:id="8689"/>
      <w:bookmarkEnd w:id="8690"/>
      <w:bookmarkEnd w:id="8691"/>
      <w:bookmarkEnd w:id="8692"/>
      <w:del w:id="8694" w:author="Shelley Monrad" w:date="2021-01-23T22:18:00Z">
        <w:r w:rsidRPr="00DB36CB" w:rsidDel="00846211">
          <w:delText>2307.4.3</w:delText>
        </w:r>
        <w:r w:rsidRPr="00DB36CB" w:rsidDel="00846211">
          <w:tab/>
          <w:delText>Tankered Wastes shall not be discharged into Council’s sewerage system by any person or consent holder not compliant with the Liquid and Hazardous Wastes Code of Practice.</w:delText>
        </w:r>
        <w:bookmarkEnd w:id="8693"/>
        <w:r w:rsidRPr="00DB36CB" w:rsidDel="00846211">
          <w:delText xml:space="preserve"> </w:delText>
        </w:r>
        <w:bookmarkStart w:id="8695" w:name="_Toc62657532"/>
        <w:bookmarkStart w:id="8696" w:name="_Toc62660504"/>
        <w:bookmarkStart w:id="8697" w:name="_Toc63102297"/>
        <w:bookmarkStart w:id="8698" w:name="_Toc63102732"/>
        <w:bookmarkStart w:id="8699" w:name="_Toc63103284"/>
        <w:bookmarkStart w:id="8700" w:name="_Toc63109162"/>
        <w:bookmarkStart w:id="8701" w:name="_Toc63145035"/>
        <w:bookmarkEnd w:id="8695"/>
        <w:bookmarkEnd w:id="8696"/>
        <w:bookmarkEnd w:id="8697"/>
        <w:bookmarkEnd w:id="8698"/>
        <w:bookmarkEnd w:id="8699"/>
        <w:bookmarkEnd w:id="8700"/>
        <w:bookmarkEnd w:id="8701"/>
      </w:del>
    </w:p>
    <w:p w14:paraId="304D1408" w14:textId="77777777" w:rsidR="00643F20" w:rsidRPr="00DB36CB" w:rsidDel="00846211" w:rsidRDefault="00643F20" w:rsidP="000F552D">
      <w:pPr>
        <w:rPr>
          <w:del w:id="8702" w:author="Shelley Monrad" w:date="2021-01-23T22:18:00Z"/>
        </w:rPr>
      </w:pPr>
      <w:bookmarkStart w:id="8703" w:name="_Toc62399615"/>
      <w:bookmarkStart w:id="8704" w:name="_Toc62407003"/>
      <w:bookmarkStart w:id="8705" w:name="_Toc62407368"/>
      <w:bookmarkStart w:id="8706" w:name="_Toc62463955"/>
      <w:bookmarkStart w:id="8707" w:name="_Toc62657533"/>
      <w:bookmarkStart w:id="8708" w:name="_Toc62660505"/>
      <w:bookmarkStart w:id="8709" w:name="_Toc63020923"/>
      <w:bookmarkEnd w:id="8703"/>
      <w:bookmarkEnd w:id="8704"/>
      <w:bookmarkEnd w:id="8705"/>
      <w:bookmarkEnd w:id="8706"/>
      <w:bookmarkEnd w:id="8707"/>
      <w:bookmarkEnd w:id="8708"/>
      <w:del w:id="8710" w:author="Shelley Monrad" w:date="2021-01-23T22:18:00Z">
        <w:r w:rsidRPr="00DB36CB" w:rsidDel="00846211">
          <w:delText>Council may accept Tankered Wastes for discharge at an approved location.  Tankered Wastes shall:</w:delText>
        </w:r>
        <w:bookmarkEnd w:id="8709"/>
        <w:r w:rsidRPr="00DB36CB" w:rsidDel="00846211">
          <w:delText xml:space="preserve"> </w:delText>
        </w:r>
        <w:bookmarkStart w:id="8711" w:name="_Toc62399616"/>
        <w:bookmarkStart w:id="8712" w:name="_Toc62407004"/>
        <w:bookmarkStart w:id="8713" w:name="_Toc62407369"/>
        <w:bookmarkStart w:id="8714" w:name="_Toc62463956"/>
        <w:bookmarkStart w:id="8715" w:name="_Toc62657534"/>
        <w:bookmarkStart w:id="8716" w:name="_Toc62660506"/>
        <w:bookmarkStart w:id="8717" w:name="_Toc63102298"/>
        <w:bookmarkStart w:id="8718" w:name="_Toc63102733"/>
        <w:bookmarkStart w:id="8719" w:name="_Toc63103285"/>
        <w:bookmarkStart w:id="8720" w:name="_Toc63109163"/>
        <w:bookmarkStart w:id="8721" w:name="_Toc63145036"/>
        <w:bookmarkEnd w:id="8711"/>
        <w:bookmarkEnd w:id="8712"/>
        <w:bookmarkEnd w:id="8713"/>
        <w:bookmarkEnd w:id="8714"/>
        <w:bookmarkEnd w:id="8715"/>
        <w:bookmarkEnd w:id="8716"/>
        <w:bookmarkEnd w:id="8717"/>
        <w:bookmarkEnd w:id="8718"/>
        <w:bookmarkEnd w:id="8719"/>
        <w:bookmarkEnd w:id="8720"/>
        <w:bookmarkEnd w:id="8721"/>
      </w:del>
    </w:p>
    <w:p w14:paraId="180653AC" w14:textId="77777777" w:rsidR="00643F20" w:rsidRPr="00DB36CB" w:rsidDel="00846211" w:rsidRDefault="00643F20" w:rsidP="000F552D">
      <w:pPr>
        <w:rPr>
          <w:del w:id="8722" w:author="Shelley Monrad" w:date="2021-01-23T22:18:00Z"/>
        </w:rPr>
      </w:pPr>
      <w:bookmarkStart w:id="8723" w:name="_Toc63020924"/>
      <w:del w:id="8724" w:author="Shelley Monrad" w:date="2021-01-23T22:18:00Z">
        <w:r w:rsidRPr="00DB36CB" w:rsidDel="00846211">
          <w:delText>be transported by a consent holder to discharge domestic septic tank or industrial wastes;</w:delText>
        </w:r>
        <w:bookmarkEnd w:id="8723"/>
        <w:r w:rsidRPr="00DB36CB" w:rsidDel="00846211">
          <w:delText xml:space="preserve"> </w:delText>
        </w:r>
        <w:bookmarkStart w:id="8725" w:name="_Toc62399617"/>
        <w:bookmarkStart w:id="8726" w:name="_Toc62407005"/>
        <w:bookmarkStart w:id="8727" w:name="_Toc62407370"/>
        <w:bookmarkStart w:id="8728" w:name="_Toc62463957"/>
        <w:bookmarkStart w:id="8729" w:name="_Toc62657535"/>
        <w:bookmarkStart w:id="8730" w:name="_Toc62660507"/>
        <w:bookmarkStart w:id="8731" w:name="_Toc63102299"/>
        <w:bookmarkStart w:id="8732" w:name="_Toc63102734"/>
        <w:bookmarkStart w:id="8733" w:name="_Toc63103286"/>
        <w:bookmarkStart w:id="8734" w:name="_Toc63109164"/>
        <w:bookmarkStart w:id="8735" w:name="_Toc63145037"/>
        <w:bookmarkEnd w:id="8725"/>
        <w:bookmarkEnd w:id="8726"/>
        <w:bookmarkEnd w:id="8727"/>
        <w:bookmarkEnd w:id="8728"/>
        <w:bookmarkEnd w:id="8729"/>
        <w:bookmarkEnd w:id="8730"/>
        <w:bookmarkEnd w:id="8731"/>
        <w:bookmarkEnd w:id="8732"/>
        <w:bookmarkEnd w:id="8733"/>
        <w:bookmarkEnd w:id="8734"/>
        <w:bookmarkEnd w:id="8735"/>
      </w:del>
    </w:p>
    <w:p w14:paraId="45C49C04" w14:textId="77777777" w:rsidR="00643F20" w:rsidRPr="00DB36CB" w:rsidDel="00846211" w:rsidRDefault="00643F20" w:rsidP="000F552D">
      <w:pPr>
        <w:rPr>
          <w:del w:id="8736" w:author="Shelley Monrad" w:date="2021-01-23T22:18:00Z"/>
        </w:rPr>
      </w:pPr>
      <w:bookmarkStart w:id="8737" w:name="_Toc63020925"/>
      <w:del w:id="8738" w:author="Shelley Monrad" w:date="2021-01-23T22:18:00Z">
        <w:r w:rsidRPr="00DB36CB" w:rsidDel="00846211">
          <w:delText xml:space="preserve">have material safety data sheets (MSDS) supplied to Council detailing the contents of </w:delText>
        </w:r>
      </w:del>
      <w:ins w:id="8739" w:author="Buddle Findlay" w:date="2020-12-21T13:53:00Z">
        <w:del w:id="8740" w:author="Shelley Monrad" w:date="2021-01-23T22:18:00Z">
          <w:r w:rsidRPr="00DB36CB" w:rsidDel="00846211">
            <w:delText>th</w:delText>
          </w:r>
        </w:del>
      </w:ins>
      <w:ins w:id="8741" w:author="Buddle Findlay" w:date="2020-12-21T13:54:00Z">
        <w:del w:id="8742" w:author="Shelley Monrad" w:date="2021-01-23T22:18:00Z">
          <w:r w:rsidRPr="00DB36CB" w:rsidDel="00846211">
            <w:delText>e</w:delText>
          </w:r>
        </w:del>
      </w:ins>
      <w:del w:id="8743" w:author="Shelley Monrad" w:date="2021-01-23T22:18:00Z">
        <w:r w:rsidRPr="00DB36CB" w:rsidDel="00846211">
          <w:delText>a waste;</w:delText>
        </w:r>
        <w:bookmarkEnd w:id="8737"/>
        <w:r w:rsidRPr="00DB36CB" w:rsidDel="00846211">
          <w:delText xml:space="preserve"> </w:delText>
        </w:r>
        <w:bookmarkStart w:id="8744" w:name="_Toc62399618"/>
        <w:bookmarkStart w:id="8745" w:name="_Toc62407006"/>
        <w:bookmarkStart w:id="8746" w:name="_Toc62407371"/>
        <w:bookmarkStart w:id="8747" w:name="_Toc62463958"/>
        <w:bookmarkStart w:id="8748" w:name="_Toc62657536"/>
        <w:bookmarkStart w:id="8749" w:name="_Toc62660508"/>
        <w:bookmarkStart w:id="8750" w:name="_Toc63102300"/>
        <w:bookmarkStart w:id="8751" w:name="_Toc63102735"/>
        <w:bookmarkStart w:id="8752" w:name="_Toc63103287"/>
        <w:bookmarkStart w:id="8753" w:name="_Toc63109165"/>
        <w:bookmarkStart w:id="8754" w:name="_Toc63145038"/>
        <w:bookmarkEnd w:id="8744"/>
        <w:bookmarkEnd w:id="8745"/>
        <w:bookmarkEnd w:id="8746"/>
        <w:bookmarkEnd w:id="8747"/>
        <w:bookmarkEnd w:id="8748"/>
        <w:bookmarkEnd w:id="8749"/>
        <w:bookmarkEnd w:id="8750"/>
        <w:bookmarkEnd w:id="8751"/>
        <w:bookmarkEnd w:id="8752"/>
        <w:bookmarkEnd w:id="8753"/>
        <w:bookmarkEnd w:id="8754"/>
      </w:del>
    </w:p>
    <w:p w14:paraId="22A21794" w14:textId="77777777" w:rsidR="00643F20" w:rsidRPr="00DB36CB" w:rsidDel="00846211" w:rsidRDefault="00643F20" w:rsidP="000F552D">
      <w:pPr>
        <w:rPr>
          <w:del w:id="8755" w:author="Shelley Monrad" w:date="2021-01-23T22:18:00Z"/>
        </w:rPr>
      </w:pPr>
      <w:bookmarkStart w:id="8756" w:name="_Toc63020926"/>
      <w:del w:id="8757" w:author="Shelley Monrad" w:date="2021-01-23T22:18:00Z">
        <w:r w:rsidRPr="00DB36CB" w:rsidDel="00846211">
          <w:delText>be tested to determine their character if the contents of the waste are not known.  Specialist advice on Pre-treatment or acceptance may be required.  The cost of all testing and advice shall be borne by the consent holder;</w:delText>
        </w:r>
        <w:bookmarkEnd w:id="8756"/>
        <w:r w:rsidRPr="00DB36CB" w:rsidDel="00846211">
          <w:delText xml:space="preserve"> </w:delText>
        </w:r>
        <w:bookmarkStart w:id="8758" w:name="_Toc62399619"/>
        <w:bookmarkStart w:id="8759" w:name="_Toc62407007"/>
        <w:bookmarkStart w:id="8760" w:name="_Toc62407372"/>
        <w:bookmarkStart w:id="8761" w:name="_Toc62463959"/>
        <w:bookmarkStart w:id="8762" w:name="_Toc62657537"/>
        <w:bookmarkStart w:id="8763" w:name="_Toc62660509"/>
        <w:bookmarkStart w:id="8764" w:name="_Toc63102301"/>
        <w:bookmarkStart w:id="8765" w:name="_Toc63102736"/>
        <w:bookmarkStart w:id="8766" w:name="_Toc63103288"/>
        <w:bookmarkStart w:id="8767" w:name="_Toc63109166"/>
        <w:bookmarkStart w:id="8768" w:name="_Toc63145039"/>
        <w:bookmarkEnd w:id="8758"/>
        <w:bookmarkEnd w:id="8759"/>
        <w:bookmarkEnd w:id="8760"/>
        <w:bookmarkEnd w:id="8761"/>
        <w:bookmarkEnd w:id="8762"/>
        <w:bookmarkEnd w:id="8763"/>
        <w:bookmarkEnd w:id="8764"/>
        <w:bookmarkEnd w:id="8765"/>
        <w:bookmarkEnd w:id="8766"/>
        <w:bookmarkEnd w:id="8767"/>
        <w:bookmarkEnd w:id="8768"/>
      </w:del>
    </w:p>
    <w:p w14:paraId="3F6F3F3D" w14:textId="77777777" w:rsidR="00643F20" w:rsidRPr="00DB36CB" w:rsidDel="00846211" w:rsidRDefault="00643F20" w:rsidP="000F552D">
      <w:pPr>
        <w:rPr>
          <w:del w:id="8769" w:author="Shelley Monrad" w:date="2021-01-23T22:18:00Z"/>
        </w:rPr>
      </w:pPr>
      <w:bookmarkStart w:id="8770" w:name="_Toc63020927"/>
      <w:del w:id="8771" w:author="Shelley Monrad" w:date="2021-01-23T22:18:00Z">
        <w:r w:rsidRPr="00DB36CB" w:rsidDel="00846211">
          <w:delText>not be picked up and transported to the disposal site until appropriate arrangements and method for disposal have been determined by Council;</w:delText>
        </w:r>
        <w:bookmarkEnd w:id="8770"/>
        <w:r w:rsidRPr="00DB36CB" w:rsidDel="00846211">
          <w:delText xml:space="preserve"> </w:delText>
        </w:r>
        <w:bookmarkStart w:id="8772" w:name="_Toc62399620"/>
        <w:bookmarkStart w:id="8773" w:name="_Toc62407008"/>
        <w:bookmarkStart w:id="8774" w:name="_Toc62407373"/>
        <w:bookmarkStart w:id="8775" w:name="_Toc62463960"/>
        <w:bookmarkStart w:id="8776" w:name="_Toc62657538"/>
        <w:bookmarkStart w:id="8777" w:name="_Toc62660510"/>
        <w:bookmarkStart w:id="8778" w:name="_Toc63102302"/>
        <w:bookmarkStart w:id="8779" w:name="_Toc63102737"/>
        <w:bookmarkStart w:id="8780" w:name="_Toc63103289"/>
        <w:bookmarkStart w:id="8781" w:name="_Toc63109167"/>
        <w:bookmarkStart w:id="8782" w:name="_Toc63145040"/>
        <w:bookmarkEnd w:id="8772"/>
        <w:bookmarkEnd w:id="8773"/>
        <w:bookmarkEnd w:id="8774"/>
        <w:bookmarkEnd w:id="8775"/>
        <w:bookmarkEnd w:id="8776"/>
        <w:bookmarkEnd w:id="8777"/>
        <w:bookmarkEnd w:id="8778"/>
        <w:bookmarkEnd w:id="8779"/>
        <w:bookmarkEnd w:id="8780"/>
        <w:bookmarkEnd w:id="8781"/>
        <w:bookmarkEnd w:id="8782"/>
      </w:del>
    </w:p>
    <w:p w14:paraId="29D9E306" w14:textId="77777777" w:rsidR="00643F20" w:rsidRPr="00DB36CB" w:rsidDel="00846211" w:rsidRDefault="00643F20" w:rsidP="000F552D">
      <w:pPr>
        <w:rPr>
          <w:del w:id="8783" w:author="Shelley Monrad" w:date="2021-01-23T22:18:00Z"/>
        </w:rPr>
      </w:pPr>
      <w:bookmarkStart w:id="8784" w:name="_Toc63020928"/>
      <w:del w:id="8785" w:author="Shelley Monrad" w:date="2021-01-23T22:18:00Z">
        <w:r w:rsidRPr="00DB36CB" w:rsidDel="00846211">
          <w:delText>to prevent cross-contamination between tanker loads, if the tanker is carrying other than domestic septic tank sewage, it shall be thoroughly washed prior to collecting another load for disposal into the sewerage system; and</w:delText>
        </w:r>
        <w:bookmarkEnd w:id="8784"/>
        <w:r w:rsidRPr="00DB36CB" w:rsidDel="00846211">
          <w:delText xml:space="preserve"> </w:delText>
        </w:r>
        <w:bookmarkStart w:id="8786" w:name="_Toc62399621"/>
        <w:bookmarkStart w:id="8787" w:name="_Toc62407009"/>
        <w:bookmarkStart w:id="8788" w:name="_Toc62407374"/>
        <w:bookmarkStart w:id="8789" w:name="_Toc62463961"/>
        <w:bookmarkStart w:id="8790" w:name="_Toc62657539"/>
        <w:bookmarkStart w:id="8791" w:name="_Toc62660511"/>
        <w:bookmarkStart w:id="8792" w:name="_Toc63102303"/>
        <w:bookmarkStart w:id="8793" w:name="_Toc63102738"/>
        <w:bookmarkStart w:id="8794" w:name="_Toc63103290"/>
        <w:bookmarkStart w:id="8795" w:name="_Toc63109168"/>
        <w:bookmarkStart w:id="8796" w:name="_Toc63145041"/>
        <w:bookmarkEnd w:id="8786"/>
        <w:bookmarkEnd w:id="8787"/>
        <w:bookmarkEnd w:id="8788"/>
        <w:bookmarkEnd w:id="8789"/>
        <w:bookmarkEnd w:id="8790"/>
        <w:bookmarkEnd w:id="8791"/>
        <w:bookmarkEnd w:id="8792"/>
        <w:bookmarkEnd w:id="8793"/>
        <w:bookmarkEnd w:id="8794"/>
        <w:bookmarkEnd w:id="8795"/>
        <w:bookmarkEnd w:id="8796"/>
      </w:del>
    </w:p>
    <w:p w14:paraId="26E72B2F" w14:textId="77777777" w:rsidR="00643F20" w:rsidRPr="00DB36CB" w:rsidDel="00846211" w:rsidRDefault="00643F20" w:rsidP="000F552D">
      <w:pPr>
        <w:rPr>
          <w:del w:id="8797" w:author="Shelley Monrad" w:date="2021-01-23T22:18:00Z"/>
        </w:rPr>
      </w:pPr>
      <w:bookmarkStart w:id="8798" w:name="_Toc63020929"/>
      <w:del w:id="8799" w:author="Shelley Monrad" w:date="2021-01-23T22:18:00Z">
        <w:r w:rsidRPr="00DB36CB" w:rsidDel="00846211">
          <w:delText>have 24 hours notice given for the disposal of wastes other than those sourced from domestic septic tanks.</w:delText>
        </w:r>
        <w:bookmarkEnd w:id="8798"/>
        <w:r w:rsidRPr="00DB36CB" w:rsidDel="00846211">
          <w:delText xml:space="preserve"> </w:delText>
        </w:r>
        <w:bookmarkStart w:id="8800" w:name="_Toc62399622"/>
        <w:bookmarkStart w:id="8801" w:name="_Toc62407010"/>
        <w:bookmarkStart w:id="8802" w:name="_Toc62407375"/>
        <w:bookmarkStart w:id="8803" w:name="_Toc62463962"/>
        <w:bookmarkStart w:id="8804" w:name="_Toc62657540"/>
        <w:bookmarkStart w:id="8805" w:name="_Toc62660512"/>
        <w:bookmarkStart w:id="8806" w:name="_Toc63102304"/>
        <w:bookmarkStart w:id="8807" w:name="_Toc63102739"/>
        <w:bookmarkStart w:id="8808" w:name="_Toc63103291"/>
        <w:bookmarkStart w:id="8809" w:name="_Toc63109169"/>
        <w:bookmarkStart w:id="8810" w:name="_Toc63145042"/>
        <w:bookmarkEnd w:id="8800"/>
        <w:bookmarkEnd w:id="8801"/>
        <w:bookmarkEnd w:id="8802"/>
        <w:bookmarkEnd w:id="8803"/>
        <w:bookmarkEnd w:id="8804"/>
        <w:bookmarkEnd w:id="8805"/>
        <w:bookmarkEnd w:id="8806"/>
        <w:bookmarkEnd w:id="8807"/>
        <w:bookmarkEnd w:id="8808"/>
        <w:bookmarkEnd w:id="8809"/>
        <w:bookmarkEnd w:id="8810"/>
      </w:del>
    </w:p>
    <w:p w14:paraId="2B431614" w14:textId="457739FB" w:rsidR="00643F20" w:rsidRPr="00DB36CB" w:rsidDel="00707BE6" w:rsidRDefault="00643F20" w:rsidP="000F552D">
      <w:pPr>
        <w:rPr>
          <w:del w:id="8811" w:author="Shelley Monrad" w:date="2021-01-23T23:32:00Z"/>
        </w:rPr>
      </w:pPr>
      <w:bookmarkStart w:id="8812" w:name="_Toc63020930"/>
      <w:del w:id="8813" w:author="Shelley Monrad" w:date="2021-01-23T22:18:00Z">
        <w:r w:rsidRPr="00DB36CB" w:rsidDel="00846211">
          <w:delText>Any person illegally disposing of, or causing to be disposed, Tankered Waste either by incorrect disclosure of contents (characteristics and / or amount) or dumping into Council’s sewerage system other than at the prescribed location will be in breach of th</w:delText>
        </w:r>
      </w:del>
      <w:ins w:id="8814" w:author="Buddle Findlay" w:date="2020-12-21T14:21:00Z">
        <w:del w:id="8815" w:author="Shelley Monrad" w:date="2021-01-23T22:18:00Z">
          <w:r w:rsidRPr="00DB36CB" w:rsidDel="00846211">
            <w:delText>is</w:delText>
          </w:r>
        </w:del>
      </w:ins>
      <w:del w:id="8816" w:author="Shelley Monrad" w:date="2021-01-23T22:18:00Z">
        <w:r w:rsidRPr="00DB36CB" w:rsidDel="00846211">
          <w:delText>e bylaw.</w:delText>
        </w:r>
        <w:bookmarkEnd w:id="8812"/>
        <w:r w:rsidRPr="00DB36CB" w:rsidDel="00846211">
          <w:delText xml:space="preserve"> </w:delText>
        </w:r>
      </w:del>
      <w:bookmarkStart w:id="8817" w:name="_Toc62399623"/>
      <w:bookmarkStart w:id="8818" w:name="_Toc62407011"/>
      <w:bookmarkStart w:id="8819" w:name="_Toc62407376"/>
      <w:bookmarkStart w:id="8820" w:name="_Toc62463963"/>
      <w:bookmarkStart w:id="8821" w:name="_Toc62657541"/>
      <w:bookmarkStart w:id="8822" w:name="_Toc62660513"/>
      <w:bookmarkStart w:id="8823" w:name="_Toc62399624"/>
      <w:bookmarkStart w:id="8824" w:name="_Toc62407012"/>
      <w:bookmarkStart w:id="8825" w:name="_Toc62407377"/>
      <w:bookmarkStart w:id="8826" w:name="_Toc62463964"/>
      <w:bookmarkStart w:id="8827" w:name="_Toc62657542"/>
      <w:bookmarkStart w:id="8828" w:name="_Toc62660514"/>
      <w:bookmarkStart w:id="8829" w:name="_Toc63102305"/>
      <w:bookmarkStart w:id="8830" w:name="_Toc63102740"/>
      <w:bookmarkStart w:id="8831" w:name="_Toc63103292"/>
      <w:bookmarkStart w:id="8832" w:name="_Toc63109170"/>
      <w:bookmarkStart w:id="8833" w:name="_Toc63145043"/>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p>
    <w:p w14:paraId="47B2B6A9" w14:textId="77777777" w:rsidR="00643F20" w:rsidRPr="00DB36CB" w:rsidRDefault="00643F20" w:rsidP="00841775">
      <w:pPr>
        <w:pStyle w:val="Heading2"/>
      </w:pPr>
      <w:del w:id="8834" w:author="Shelley Monrad" w:date="2021-01-23T22:22:00Z">
        <w:r w:rsidRPr="00DB36CB" w:rsidDel="00B24D2D">
          <w:rPr>
            <w:rFonts w:ascii="Calibri" w:hAnsi="Calibri" w:cs="Calibri"/>
          </w:rPr>
          <w:delText xml:space="preserve">2307.4.4 </w:delText>
        </w:r>
        <w:r w:rsidRPr="00DB36CB" w:rsidDel="00B24D2D">
          <w:rPr>
            <w:rFonts w:ascii="Calibri" w:hAnsi="Calibri" w:cs="Calibri"/>
          </w:rPr>
          <w:tab/>
        </w:r>
      </w:del>
      <w:bookmarkStart w:id="8835" w:name="_Toc63145044"/>
      <w:r w:rsidRPr="00DB36CB">
        <w:t>Disinfected / Super Chlorinated Water</w:t>
      </w:r>
      <w:bookmarkEnd w:id="8835"/>
    </w:p>
    <w:p w14:paraId="1AC45F5D" w14:textId="46D3143D" w:rsidR="00B03FA1" w:rsidRPr="00DB36CB" w:rsidRDefault="003E351E" w:rsidP="0038281F">
      <w:pPr>
        <w:pStyle w:val="Heading3"/>
      </w:pPr>
      <w:r w:rsidRPr="00DB36CB">
        <w:t xml:space="preserve">Any water used during the repair and construction of water mains shall be de-chlorinated prior to the discharge into the </w:t>
      </w:r>
      <w:del w:id="8836" w:author="Shelley Monrad" w:date="2021-01-24T16:59:00Z">
        <w:r w:rsidRPr="00DB36CB" w:rsidDel="00BC521A">
          <w:delText>sewerage system</w:delText>
        </w:r>
      </w:del>
      <w:ins w:id="8837" w:author="Shelley Monrad" w:date="2021-01-24T16:59:00Z">
        <w:r w:rsidR="00BC521A" w:rsidRPr="00DB36CB">
          <w:t>wastewater system</w:t>
        </w:r>
      </w:ins>
      <w:r w:rsidRPr="00DB36CB">
        <w:t xml:space="preserve">.  Such water shall not be disposed of </w:t>
      </w:r>
      <w:proofErr w:type="spellStart"/>
      <w:r w:rsidRPr="00DB36CB">
        <w:t>to</w:t>
      </w:r>
      <w:proofErr w:type="spellEnd"/>
      <w:r w:rsidRPr="00DB36CB">
        <w:t xml:space="preserve"> Stormwater or adjacent water courses without </w:t>
      </w:r>
      <w:del w:id="8838" w:author="Shelley Monrad" w:date="2021-01-24T18:19:00Z">
        <w:r w:rsidRPr="00DB36CB" w:rsidDel="00C13534">
          <w:delText xml:space="preserve">appropriate </w:delText>
        </w:r>
      </w:del>
      <w:ins w:id="8839" w:author="Shelley Monrad" w:date="2021-01-24T18:19:00Z">
        <w:r w:rsidR="00C13534" w:rsidRPr="00DB36CB">
          <w:t xml:space="preserve">written </w:t>
        </w:r>
      </w:ins>
      <w:r w:rsidRPr="00DB36CB">
        <w:t>approval</w:t>
      </w:r>
      <w:ins w:id="8840" w:author="Shelley Monrad" w:date="2021-01-24T18:20:00Z">
        <w:r w:rsidR="00C13534" w:rsidRPr="00DB36CB">
          <w:t xml:space="preserve"> from Counc</w:t>
        </w:r>
        <w:r w:rsidR="00A2367A" w:rsidRPr="00DB36CB">
          <w:t>il</w:t>
        </w:r>
      </w:ins>
      <w:del w:id="8841" w:author="Shelley Monrad" w:date="2021-01-24T18:20:00Z">
        <w:r w:rsidRPr="00DB36CB" w:rsidDel="00C13534">
          <w:delText>s</w:delText>
        </w:r>
      </w:del>
      <w:r w:rsidRPr="00DB36CB">
        <w:t xml:space="preserve">. </w:t>
      </w:r>
    </w:p>
    <w:p w14:paraId="7501A78F" w14:textId="77777777" w:rsidR="00DC403C" w:rsidRPr="00DB36CB" w:rsidRDefault="00756877" w:rsidP="00665C69">
      <w:pPr>
        <w:pStyle w:val="Heading1Activity"/>
        <w:keepNext/>
        <w:keepLines/>
        <w:rPr>
          <w:ins w:id="8842" w:author="Shelley Monrad" w:date="2021-01-24T18:26:00Z"/>
        </w:rPr>
      </w:pPr>
      <w:bookmarkStart w:id="8843" w:name="_Toc63145045"/>
      <w:ins w:id="8844" w:author="Shelley Monrad" w:date="2021-01-24T18:24:00Z">
        <w:r w:rsidRPr="00DB36CB">
          <w:t>Bylaw Administration</w:t>
        </w:r>
      </w:ins>
      <w:bookmarkEnd w:id="8843"/>
      <w:del w:id="8845" w:author="Shelley Monrad" w:date="2021-01-24T18:24:00Z">
        <w:r w:rsidR="00643F20" w:rsidRPr="00DB36CB" w:rsidDel="00756877">
          <w:delText xml:space="preserve"> </w:delText>
        </w:r>
      </w:del>
    </w:p>
    <w:p w14:paraId="6FE5DF54" w14:textId="7D9FC2D0" w:rsidR="00643F20" w:rsidRPr="00DB36CB" w:rsidDel="00A34E9B" w:rsidRDefault="00643F20" w:rsidP="00665C69">
      <w:pPr>
        <w:keepNext/>
        <w:keepLines/>
        <w:rPr>
          <w:del w:id="8846" w:author="Shelley Monrad" w:date="2021-01-24T15:26:00Z"/>
        </w:rPr>
      </w:pPr>
      <w:bookmarkStart w:id="8847" w:name="_Toc63020933"/>
      <w:del w:id="8848" w:author="Shelley Monrad" w:date="2021-01-24T15:26:00Z">
        <w:r w:rsidRPr="00DB36CB" w:rsidDel="00A34E9B">
          <w:delText>If any person is dissatisfied with any decision by an authorised officer made under this bylaw, that person may, by notice delivered to the Chief Executive of Council not later than twenty (20) working days after the decision by the authorised officer is served upon that person, request the Chief Executive to review any such decision and such a decision of the Chief Executive shall be final.</w:delText>
        </w:r>
        <w:bookmarkEnd w:id="8847"/>
        <w:r w:rsidRPr="00DB36CB" w:rsidDel="00A34E9B">
          <w:delText xml:space="preserve"> </w:delText>
        </w:r>
        <w:bookmarkStart w:id="8849" w:name="_Toc62407015"/>
        <w:bookmarkStart w:id="8850" w:name="_Toc62407380"/>
        <w:bookmarkStart w:id="8851" w:name="_Toc62463967"/>
        <w:bookmarkStart w:id="8852" w:name="_Toc62657545"/>
        <w:bookmarkStart w:id="8853" w:name="_Toc62660517"/>
        <w:bookmarkStart w:id="8854" w:name="_Toc63102308"/>
        <w:bookmarkStart w:id="8855" w:name="_Toc63102743"/>
        <w:bookmarkStart w:id="8856" w:name="_Toc63103295"/>
        <w:bookmarkStart w:id="8857" w:name="_Toc63109173"/>
        <w:bookmarkStart w:id="8858" w:name="_Toc63145046"/>
        <w:bookmarkEnd w:id="8849"/>
        <w:bookmarkEnd w:id="8850"/>
        <w:bookmarkEnd w:id="8851"/>
        <w:bookmarkEnd w:id="8852"/>
        <w:bookmarkEnd w:id="8853"/>
        <w:bookmarkEnd w:id="8854"/>
        <w:bookmarkEnd w:id="8855"/>
        <w:bookmarkEnd w:id="8856"/>
        <w:bookmarkEnd w:id="8857"/>
        <w:bookmarkEnd w:id="8858"/>
      </w:del>
    </w:p>
    <w:p w14:paraId="60B581F7" w14:textId="77777777" w:rsidR="00643F20" w:rsidRPr="00DB36CB" w:rsidDel="00990B17" w:rsidRDefault="00643F20" w:rsidP="00665C69">
      <w:pPr>
        <w:keepNext/>
        <w:keepLines/>
        <w:rPr>
          <w:del w:id="8859" w:author="Buddle Findlay" w:date="2020-12-21T14:26:00Z"/>
        </w:rPr>
      </w:pPr>
      <w:bookmarkStart w:id="8860" w:name="_Toc63020934"/>
      <w:del w:id="8861" w:author="Buddle Findlay" w:date="2020-12-21T14:26:00Z">
        <w:r w:rsidRPr="00DB36CB" w:rsidDel="00990B17">
          <w:delText>Nothing in this clause shall affect any right of appeal under the LGA.</w:delText>
        </w:r>
        <w:bookmarkEnd w:id="8860"/>
        <w:r w:rsidRPr="00DB36CB" w:rsidDel="00990B17">
          <w:delText xml:space="preserve"> </w:delText>
        </w:r>
        <w:bookmarkStart w:id="8862" w:name="_Toc62657546"/>
        <w:bookmarkStart w:id="8863" w:name="_Toc62660518"/>
        <w:bookmarkStart w:id="8864" w:name="_Toc63102309"/>
        <w:bookmarkStart w:id="8865" w:name="_Toc63102744"/>
        <w:bookmarkStart w:id="8866" w:name="_Toc63103296"/>
        <w:bookmarkStart w:id="8867" w:name="_Toc63109174"/>
        <w:bookmarkStart w:id="8868" w:name="_Toc63145047"/>
        <w:bookmarkEnd w:id="8862"/>
        <w:bookmarkEnd w:id="8863"/>
        <w:bookmarkEnd w:id="8864"/>
        <w:bookmarkEnd w:id="8865"/>
        <w:bookmarkEnd w:id="8866"/>
        <w:bookmarkEnd w:id="8867"/>
        <w:bookmarkEnd w:id="8868"/>
      </w:del>
    </w:p>
    <w:p w14:paraId="2E47C2AA" w14:textId="77777777" w:rsidR="00643F20" w:rsidRPr="00DB36CB" w:rsidDel="003C5149" w:rsidRDefault="00643F20" w:rsidP="00665C69">
      <w:pPr>
        <w:keepNext/>
        <w:keepLines/>
        <w:rPr>
          <w:del w:id="8869" w:author="Shelley Monrad" w:date="2021-01-23T16:12:00Z"/>
        </w:rPr>
      </w:pPr>
      <w:bookmarkStart w:id="8870" w:name="_Toc63020935"/>
      <w:del w:id="8871" w:author="Shelley Monrad" w:date="2021-01-23T16:12:00Z">
        <w:r w:rsidRPr="00DB36CB" w:rsidDel="003C5149">
          <w:delText>2308.2 Accidents and Non-Compliance</w:delText>
        </w:r>
        <w:bookmarkStart w:id="8872" w:name="_Toc62407017"/>
        <w:bookmarkStart w:id="8873" w:name="_Toc62407382"/>
        <w:bookmarkStart w:id="8874" w:name="_Toc62463969"/>
        <w:bookmarkStart w:id="8875" w:name="_Toc62657547"/>
        <w:bookmarkStart w:id="8876" w:name="_Toc62660519"/>
        <w:bookmarkStart w:id="8877" w:name="_Toc63102310"/>
        <w:bookmarkStart w:id="8878" w:name="_Toc63102745"/>
        <w:bookmarkStart w:id="8879" w:name="_Toc63103297"/>
        <w:bookmarkStart w:id="8880" w:name="_Toc63109175"/>
        <w:bookmarkStart w:id="8881" w:name="_Toc63145048"/>
        <w:bookmarkEnd w:id="8870"/>
        <w:bookmarkEnd w:id="8872"/>
        <w:bookmarkEnd w:id="8873"/>
        <w:bookmarkEnd w:id="8874"/>
        <w:bookmarkEnd w:id="8875"/>
        <w:bookmarkEnd w:id="8876"/>
        <w:bookmarkEnd w:id="8877"/>
        <w:bookmarkEnd w:id="8878"/>
        <w:bookmarkEnd w:id="8879"/>
        <w:bookmarkEnd w:id="8880"/>
        <w:bookmarkEnd w:id="8881"/>
      </w:del>
    </w:p>
    <w:p w14:paraId="1203B6BF" w14:textId="77777777" w:rsidR="00643F20" w:rsidRPr="00DB36CB" w:rsidDel="003C5149" w:rsidRDefault="00643F20" w:rsidP="00665C69">
      <w:pPr>
        <w:keepNext/>
        <w:keepLines/>
        <w:rPr>
          <w:del w:id="8882" w:author="Shelley Monrad" w:date="2021-01-23T16:12:00Z"/>
        </w:rPr>
      </w:pPr>
      <w:bookmarkStart w:id="8883" w:name="_Toc63020936"/>
      <w:del w:id="8884" w:author="Shelley Monrad" w:date="2021-01-23T16:12:00Z">
        <w:r w:rsidRPr="00DB36CB" w:rsidDel="003C5149">
          <w:delText>The person discharging shall inform Council immediately on discovery of any accident including spills or process mishaps which may cause a breach of this bylaw.</w:delText>
        </w:r>
        <w:bookmarkEnd w:id="8883"/>
        <w:r w:rsidRPr="00DB36CB" w:rsidDel="003C5149">
          <w:delText xml:space="preserve"> </w:delText>
        </w:r>
        <w:bookmarkStart w:id="8885" w:name="_Toc62407018"/>
        <w:bookmarkStart w:id="8886" w:name="_Toc62407383"/>
        <w:bookmarkStart w:id="8887" w:name="_Toc62463970"/>
        <w:bookmarkStart w:id="8888" w:name="_Toc62657548"/>
        <w:bookmarkStart w:id="8889" w:name="_Toc62660520"/>
        <w:bookmarkStart w:id="8890" w:name="_Toc63102311"/>
        <w:bookmarkStart w:id="8891" w:name="_Toc63102746"/>
        <w:bookmarkStart w:id="8892" w:name="_Toc63103298"/>
        <w:bookmarkStart w:id="8893" w:name="_Toc63109176"/>
        <w:bookmarkStart w:id="8894" w:name="_Toc63145049"/>
        <w:bookmarkEnd w:id="8885"/>
        <w:bookmarkEnd w:id="8886"/>
        <w:bookmarkEnd w:id="8887"/>
        <w:bookmarkEnd w:id="8888"/>
        <w:bookmarkEnd w:id="8889"/>
        <w:bookmarkEnd w:id="8890"/>
        <w:bookmarkEnd w:id="8891"/>
        <w:bookmarkEnd w:id="8892"/>
        <w:bookmarkEnd w:id="8893"/>
        <w:bookmarkEnd w:id="8894"/>
      </w:del>
    </w:p>
    <w:p w14:paraId="33867FB3" w14:textId="77777777" w:rsidR="00643F20" w:rsidRPr="00DB36CB" w:rsidDel="003C5149" w:rsidRDefault="00643F20" w:rsidP="00665C69">
      <w:pPr>
        <w:keepNext/>
        <w:keepLines/>
        <w:rPr>
          <w:del w:id="8895" w:author="Shelley Monrad" w:date="2021-01-23T16:12:00Z"/>
        </w:rPr>
      </w:pPr>
      <w:bookmarkStart w:id="8896" w:name="_Toc63020937"/>
      <w:del w:id="8897" w:author="Shelley Monrad" w:date="2021-01-23T16:12:00Z">
        <w:r w:rsidRPr="00DB36CB" w:rsidDel="003C5149">
          <w:delText>In the event of any accident occurring when the person holds a conditional consent, then Council may review the consent under Section 2305.9.  Or Council may require the consent holder, within twenty (20) working days of the date such requirement is notified to the consent holde</w:delText>
        </w:r>
      </w:del>
      <w:ins w:id="8898" w:author="Buddle Findlay" w:date="2020-12-21T14:33:00Z">
        <w:del w:id="8899" w:author="Shelley Monrad" w:date="2021-01-23T16:12:00Z">
          <w:r w:rsidRPr="00DB36CB" w:rsidDel="003C5149">
            <w:delText>notice</w:delText>
          </w:r>
        </w:del>
      </w:ins>
      <w:del w:id="8900" w:author="Shelley Monrad" w:date="2021-01-23T16:12:00Z">
        <w:r w:rsidRPr="00DB36CB" w:rsidDel="003C5149">
          <w:delText xml:space="preserve">r in writing, to review </w:delText>
        </w:r>
      </w:del>
      <w:ins w:id="8901" w:author="Buddle Findlay" w:date="2020-12-21T14:34:00Z">
        <w:del w:id="8902" w:author="Shelley Monrad" w:date="2021-01-23T16:12:00Z">
          <w:r w:rsidRPr="00DB36CB" w:rsidDel="003C5149">
            <w:delText>any relevant</w:delText>
          </w:r>
        </w:del>
      </w:ins>
      <w:del w:id="8903" w:author="Shelley Monrad" w:date="2021-01-23T16:12:00Z">
        <w:r w:rsidRPr="00DB36CB" w:rsidDel="003C5149">
          <w:delText>the Contingency Management Procedures and re-submit for approval the Management Plan with Council.</w:delText>
        </w:r>
        <w:bookmarkEnd w:id="8896"/>
        <w:r w:rsidRPr="00DB36CB" w:rsidDel="003C5149">
          <w:delText xml:space="preserve"> </w:delText>
        </w:r>
        <w:bookmarkStart w:id="8904" w:name="_Toc62407019"/>
        <w:bookmarkStart w:id="8905" w:name="_Toc62407384"/>
        <w:bookmarkStart w:id="8906" w:name="_Toc62463971"/>
        <w:bookmarkStart w:id="8907" w:name="_Toc62657549"/>
        <w:bookmarkStart w:id="8908" w:name="_Toc62660521"/>
        <w:bookmarkStart w:id="8909" w:name="_Toc63102312"/>
        <w:bookmarkStart w:id="8910" w:name="_Toc63102747"/>
        <w:bookmarkStart w:id="8911" w:name="_Toc63103299"/>
        <w:bookmarkStart w:id="8912" w:name="_Toc63109177"/>
        <w:bookmarkStart w:id="8913" w:name="_Toc63145050"/>
        <w:bookmarkEnd w:id="8904"/>
        <w:bookmarkEnd w:id="8905"/>
        <w:bookmarkEnd w:id="8906"/>
        <w:bookmarkEnd w:id="8907"/>
        <w:bookmarkEnd w:id="8908"/>
        <w:bookmarkEnd w:id="8909"/>
        <w:bookmarkEnd w:id="8910"/>
        <w:bookmarkEnd w:id="8911"/>
        <w:bookmarkEnd w:id="8912"/>
        <w:bookmarkEnd w:id="8913"/>
      </w:del>
    </w:p>
    <w:p w14:paraId="49DDC65A" w14:textId="77777777" w:rsidR="00643F20" w:rsidRPr="00DB36CB" w:rsidDel="003C5149" w:rsidRDefault="00643F20" w:rsidP="00665C69">
      <w:pPr>
        <w:keepNext/>
        <w:keepLines/>
        <w:rPr>
          <w:del w:id="8914" w:author="Shelley Monrad" w:date="2021-01-23T16:12:00Z"/>
        </w:rPr>
      </w:pPr>
      <w:bookmarkStart w:id="8915" w:name="_Toc63020938"/>
      <w:del w:id="8916" w:author="Shelley Monrad" w:date="2021-01-23T16:12:00Z">
        <w:r w:rsidRPr="00DB36CB" w:rsidDel="003C5149">
          <w:delText>In the event of an accident occurring on the premises of a Permitted Discharge, Council may require the person discharging to apply for a conditional consent.</w:delText>
        </w:r>
        <w:bookmarkEnd w:id="8915"/>
        <w:r w:rsidRPr="00DB36CB" w:rsidDel="003C5149">
          <w:delText xml:space="preserve"> </w:delText>
        </w:r>
        <w:bookmarkStart w:id="8917" w:name="_Toc62407020"/>
        <w:bookmarkStart w:id="8918" w:name="_Toc62407385"/>
        <w:bookmarkStart w:id="8919" w:name="_Toc62463972"/>
        <w:bookmarkStart w:id="8920" w:name="_Toc62657550"/>
        <w:bookmarkStart w:id="8921" w:name="_Toc62660522"/>
        <w:bookmarkStart w:id="8922" w:name="_Toc63102313"/>
        <w:bookmarkStart w:id="8923" w:name="_Toc63102748"/>
        <w:bookmarkStart w:id="8924" w:name="_Toc63103300"/>
        <w:bookmarkStart w:id="8925" w:name="_Toc63109178"/>
        <w:bookmarkStart w:id="8926" w:name="_Toc63145051"/>
        <w:bookmarkEnd w:id="8917"/>
        <w:bookmarkEnd w:id="8918"/>
        <w:bookmarkEnd w:id="8919"/>
        <w:bookmarkEnd w:id="8920"/>
        <w:bookmarkEnd w:id="8921"/>
        <w:bookmarkEnd w:id="8922"/>
        <w:bookmarkEnd w:id="8923"/>
        <w:bookmarkEnd w:id="8924"/>
        <w:bookmarkEnd w:id="8925"/>
        <w:bookmarkEnd w:id="8926"/>
      </w:del>
    </w:p>
    <w:p w14:paraId="5C0F39BE" w14:textId="5B9997DC" w:rsidR="00643F20" w:rsidRPr="00DB36CB" w:rsidDel="00454CC6" w:rsidRDefault="00643F20" w:rsidP="00665C69">
      <w:pPr>
        <w:keepNext/>
        <w:keepLines/>
        <w:rPr>
          <w:del w:id="8927" w:author="Shelley Monrad" w:date="2021-01-24T18:52:00Z"/>
        </w:rPr>
      </w:pPr>
      <w:bookmarkStart w:id="8928" w:name="_Toc62657825"/>
      <w:bookmarkStart w:id="8929" w:name="_Toc62663458"/>
      <w:bookmarkStart w:id="8930" w:name="_Toc63020939"/>
      <w:del w:id="8931" w:author="Shelley Monrad" w:date="2021-01-23T22:25:00Z">
        <w:r w:rsidRPr="00DB36CB" w:rsidDel="00B24D2D">
          <w:delText>2308.3 Charges and Payments</w:delText>
        </w:r>
      </w:del>
      <w:bookmarkStart w:id="8932" w:name="_Toc62407386"/>
      <w:bookmarkStart w:id="8933" w:name="_Toc62463973"/>
      <w:bookmarkStart w:id="8934" w:name="_Toc62657551"/>
      <w:bookmarkStart w:id="8935" w:name="_Toc62660523"/>
      <w:bookmarkStart w:id="8936" w:name="_Toc63102314"/>
      <w:bookmarkStart w:id="8937" w:name="_Toc63102749"/>
      <w:bookmarkStart w:id="8938" w:name="_Toc63103301"/>
      <w:bookmarkStart w:id="8939" w:name="_Toc63109179"/>
      <w:bookmarkStart w:id="8940" w:name="_Toc63145052"/>
      <w:bookmarkEnd w:id="8928"/>
      <w:bookmarkEnd w:id="8929"/>
      <w:bookmarkEnd w:id="8930"/>
      <w:bookmarkEnd w:id="8932"/>
      <w:bookmarkEnd w:id="8933"/>
      <w:bookmarkEnd w:id="8934"/>
      <w:bookmarkEnd w:id="8935"/>
      <w:bookmarkEnd w:id="8936"/>
      <w:bookmarkEnd w:id="8937"/>
      <w:bookmarkEnd w:id="8938"/>
      <w:bookmarkEnd w:id="8939"/>
      <w:bookmarkEnd w:id="8940"/>
    </w:p>
    <w:p w14:paraId="4F272010" w14:textId="77777777" w:rsidR="00643F20" w:rsidRPr="00DB36CB" w:rsidRDefault="00643F20" w:rsidP="00665C69">
      <w:pPr>
        <w:pStyle w:val="Heading2"/>
        <w:keepNext/>
        <w:keepLines/>
        <w:rPr>
          <w:ins w:id="8941" w:author="Shelley Monrad" w:date="2021-01-23T21:01:00Z"/>
        </w:rPr>
      </w:pPr>
      <w:del w:id="8942" w:author="Shelley Monrad" w:date="2021-01-23T22:26:00Z">
        <w:r w:rsidRPr="00DB36CB" w:rsidDel="00B24D2D">
          <w:delText>2308.3.1</w:delText>
        </w:r>
        <w:r w:rsidRPr="00DB36CB" w:rsidDel="00B24D2D">
          <w:tab/>
        </w:r>
      </w:del>
      <w:bookmarkStart w:id="8943" w:name="_Toc63145053"/>
      <w:ins w:id="8944" w:author="Shelley Monrad" w:date="2021-01-23T22:25:00Z">
        <w:r w:rsidRPr="00DB36CB">
          <w:t xml:space="preserve">Fees and </w:t>
        </w:r>
      </w:ins>
      <w:r w:rsidRPr="00DB36CB">
        <w:t>Charges</w:t>
      </w:r>
      <w:bookmarkEnd w:id="8943"/>
      <w:r w:rsidRPr="00DB36CB" w:rsidDel="00B24D2D">
        <w:t xml:space="preserve"> </w:t>
      </w:r>
    </w:p>
    <w:p w14:paraId="2B05F130" w14:textId="195A9AF6" w:rsidR="00643F20" w:rsidRPr="00DB36CB" w:rsidRDefault="00643F20" w:rsidP="00665C69">
      <w:pPr>
        <w:pStyle w:val="Heading3"/>
        <w:keepNext/>
        <w:keepLines/>
        <w:rPr>
          <w:ins w:id="8945" w:author="Shelley Monrad" w:date="2021-01-23T21:01:00Z"/>
        </w:rPr>
      </w:pPr>
      <w:r w:rsidRPr="00DB36CB">
        <w:t xml:space="preserve">Council may </w:t>
      </w:r>
      <w:del w:id="8946" w:author="Shelley Monrad" w:date="2021-01-31T21:09:00Z">
        <w:r w:rsidRPr="00DB36CB" w:rsidDel="00BB0785">
          <w:rPr>
            <w:rPrChange w:id="8947" w:author="Nicola Marvin" w:date="2021-02-02T10:51:00Z">
              <w:rPr>
                <w:highlight w:val="green"/>
              </w:rPr>
            </w:rPrChange>
          </w:rPr>
          <w:delText xml:space="preserve">recover </w:delText>
        </w:r>
      </w:del>
      <w:ins w:id="8948" w:author="Shelley Monrad" w:date="2021-01-31T21:09:00Z">
        <w:r w:rsidR="00BB0785" w:rsidRPr="00DB36CB">
          <w:rPr>
            <w:rPrChange w:id="8949" w:author="Nicola Marvin" w:date="2021-02-02T10:51:00Z">
              <w:rPr>
                <w:highlight w:val="green"/>
              </w:rPr>
            </w:rPrChange>
          </w:rPr>
          <w:t>prescribe</w:t>
        </w:r>
        <w:r w:rsidR="00BB0785" w:rsidRPr="00DB36CB">
          <w:t xml:space="preserve"> </w:t>
        </w:r>
      </w:ins>
      <w:r w:rsidRPr="00DB36CB">
        <w:t xml:space="preserve">fees and charges </w:t>
      </w:r>
      <w:del w:id="8950" w:author="Shelley Monrad" w:date="2021-01-31T21:10:00Z">
        <w:r w:rsidRPr="00DB36CB" w:rsidDel="00BB0785">
          <w:rPr>
            <w:rPrChange w:id="8951" w:author="Nicola Marvin" w:date="2021-02-02T10:51:00Z">
              <w:rPr>
                <w:highlight w:val="green"/>
              </w:rPr>
            </w:rPrChange>
          </w:rPr>
          <w:delText>in accordance with</w:delText>
        </w:r>
      </w:del>
      <w:ins w:id="8952" w:author="Shelley Monrad" w:date="2021-01-31T21:10:00Z">
        <w:r w:rsidR="00BB0785" w:rsidRPr="00DB36CB">
          <w:rPr>
            <w:rPrChange w:id="8953" w:author="Nicola Marvin" w:date="2021-02-02T10:51:00Z">
              <w:rPr>
                <w:highlight w:val="green"/>
              </w:rPr>
            </w:rPrChange>
          </w:rPr>
          <w:t>relating to matters provided for in this bylaw in accordance with section 150 of</w:t>
        </w:r>
      </w:ins>
      <w:r w:rsidRPr="00DB36CB">
        <w:rPr>
          <w:rPrChange w:id="8954" w:author="Nicola Marvin" w:date="2021-02-02T10:51:00Z">
            <w:rPr>
              <w:highlight w:val="green"/>
            </w:rPr>
          </w:rPrChange>
        </w:rPr>
        <w:t xml:space="preserve"> the</w:t>
      </w:r>
      <w:r w:rsidRPr="00DB36CB">
        <w:t xml:space="preserve"> </w:t>
      </w:r>
      <w:del w:id="8955" w:author="Shelley Monrad" w:date="2021-01-28T16:10:00Z">
        <w:r w:rsidRPr="00DB36CB" w:rsidDel="000D1E24">
          <w:delText>LGA</w:delText>
        </w:r>
      </w:del>
      <w:ins w:id="8956" w:author="Shelley Monrad" w:date="2021-01-28T16:10:00Z">
        <w:r w:rsidR="000D1E24" w:rsidRPr="00DB36CB">
          <w:t>Local Government Act 2002</w:t>
        </w:r>
      </w:ins>
      <w:r w:rsidRPr="00DB36CB">
        <w:t xml:space="preserve">.  </w:t>
      </w:r>
      <w:del w:id="8957" w:author="Shelley Monrad" w:date="2021-01-23T22:26:00Z">
        <w:r w:rsidRPr="00DB36CB" w:rsidDel="00B24D2D">
          <w:delText xml:space="preserve">Schedule </w:delText>
        </w:r>
      </w:del>
      <w:ins w:id="8958" w:author="Shelley Monrad" w:date="2021-01-27T16:28:00Z">
        <w:r w:rsidR="00996EAB" w:rsidRPr="00DB36CB">
          <w:t>Schedule</w:t>
        </w:r>
      </w:ins>
      <w:ins w:id="8959" w:author="Shelley Monrad" w:date="2021-01-23T22:26:00Z">
        <w:r w:rsidRPr="00DB36CB">
          <w:t xml:space="preserve"> </w:t>
        </w:r>
      </w:ins>
      <w:del w:id="8960" w:author="Shelley Monrad" w:date="2021-01-23T22:26:00Z">
        <w:r w:rsidRPr="00DB36CB" w:rsidDel="00B24D2D">
          <w:delText>1</w:delText>
        </w:r>
      </w:del>
      <w:r w:rsidRPr="00DB36CB">
        <w:t xml:space="preserve">C outlines the basis for </w:t>
      </w:r>
      <w:del w:id="8961" w:author="Buddle Findlay" w:date="2020-12-21T14:36:00Z">
        <w:r w:rsidRPr="00DB36CB" w:rsidDel="00AF6993">
          <w:delText xml:space="preserve">the </w:delText>
        </w:r>
      </w:del>
      <w:r w:rsidRPr="00DB36CB">
        <w:t>charge</w:t>
      </w:r>
      <w:ins w:id="8962" w:author="Buddle Findlay" w:date="2020-12-21T14:36:00Z">
        <w:r w:rsidRPr="00DB36CB">
          <w:t>s</w:t>
        </w:r>
      </w:ins>
      <w:ins w:id="8963" w:author="Shelley Monrad" w:date="2021-01-31T21:11:00Z">
        <w:r w:rsidR="00BB0785" w:rsidRPr="00DB36CB">
          <w:t xml:space="preserve"> which may be prescribed</w:t>
        </w:r>
      </w:ins>
      <w:del w:id="8964" w:author="Shelley Monrad" w:date="2021-01-28T16:10:00Z">
        <w:r w:rsidRPr="00DB36CB" w:rsidDel="00150AFB">
          <w:delText xml:space="preserve"> </w:delText>
        </w:r>
        <w:r w:rsidRPr="00DB36CB" w:rsidDel="00150AFB">
          <w:rPr>
            <w:rPrChange w:id="8965" w:author="Nicola Marvin" w:date="2021-02-02T10:51:00Z">
              <w:rPr>
                <w:highlight w:val="green"/>
              </w:rPr>
            </w:rPrChange>
          </w:rPr>
          <w:delText xml:space="preserve">and </w:delText>
        </w:r>
      </w:del>
      <w:del w:id="8966" w:author="Shelley Monrad" w:date="2021-01-23T22:26:00Z">
        <w:r w:rsidRPr="00DB36CB" w:rsidDel="00B24D2D">
          <w:rPr>
            <w:rPrChange w:id="8967" w:author="Nicola Marvin" w:date="2021-02-02T10:51:00Z">
              <w:rPr>
                <w:highlight w:val="green"/>
              </w:rPr>
            </w:rPrChange>
          </w:rPr>
          <w:delText xml:space="preserve">Schedule 1D </w:delText>
        </w:r>
      </w:del>
      <w:del w:id="8968" w:author="Shelley Monrad" w:date="2021-01-28T16:10:00Z">
        <w:r w:rsidRPr="00DB36CB" w:rsidDel="00150AFB">
          <w:rPr>
            <w:rPrChange w:id="8969" w:author="Nicola Marvin" w:date="2021-02-02T10:51:00Z">
              <w:rPr>
                <w:highlight w:val="green"/>
              </w:rPr>
            </w:rPrChange>
          </w:rPr>
          <w:delText>a regime of possible charges</w:delText>
        </w:r>
      </w:del>
      <w:r w:rsidRPr="00DB36CB">
        <w:t xml:space="preserve">.  </w:t>
      </w:r>
      <w:r w:rsidRPr="00DB36CB">
        <w:rPr>
          <w:rPrChange w:id="8970" w:author="Nicola Marvin" w:date="2021-02-02T10:51:00Z">
            <w:rPr>
              <w:highlight w:val="green"/>
            </w:rPr>
          </w:rPrChange>
        </w:rPr>
        <w:t xml:space="preserve">Charges under this bylaw shall be levied every six </w:t>
      </w:r>
      <w:del w:id="8971" w:author="Buddle Findlay" w:date="2020-12-21T14:59:00Z">
        <w:r w:rsidRPr="00DB36CB" w:rsidDel="00A5458D">
          <w:rPr>
            <w:rPrChange w:id="8972" w:author="Nicola Marvin" w:date="2021-02-02T10:51:00Z">
              <w:rPr>
                <w:highlight w:val="green"/>
              </w:rPr>
            </w:rPrChange>
          </w:rPr>
          <w:delText xml:space="preserve">(6) </w:delText>
        </w:r>
      </w:del>
      <w:r w:rsidRPr="00DB36CB">
        <w:rPr>
          <w:rPrChange w:id="8973" w:author="Nicola Marvin" w:date="2021-02-02T10:51:00Z">
            <w:rPr>
              <w:highlight w:val="green"/>
            </w:rPr>
          </w:rPrChange>
        </w:rPr>
        <w:t>months or such greater or lesser charging periods as advised by Council</w:t>
      </w:r>
      <w:ins w:id="8974" w:author="Buddle Findlay" w:date="2020-12-21T15:00:00Z">
        <w:r w:rsidRPr="00DB36CB">
          <w:rPr>
            <w:rPrChange w:id="8975" w:author="Nicola Marvin" w:date="2021-02-02T10:51:00Z">
              <w:rPr>
                <w:highlight w:val="green"/>
              </w:rPr>
            </w:rPrChange>
          </w:rPr>
          <w:t>.</w:t>
        </w:r>
      </w:ins>
      <w:r w:rsidRPr="00DB36CB">
        <w:rPr>
          <w:rPrChange w:id="8976" w:author="Nicola Marvin" w:date="2021-02-02T10:51:00Z">
            <w:rPr>
              <w:highlight w:val="green"/>
            </w:rPr>
          </w:rPrChange>
        </w:rPr>
        <w:t xml:space="preserve"> </w:t>
      </w:r>
      <w:del w:id="8977" w:author="Buddle Findlay" w:date="2020-12-21T15:00:00Z">
        <w:r w:rsidRPr="00DB36CB" w:rsidDel="00A5458D">
          <w:rPr>
            <w:rPrChange w:id="8978" w:author="Nicola Marvin" w:date="2021-02-02T10:51:00Z">
              <w:rPr>
                <w:highlight w:val="green"/>
              </w:rPr>
            </w:rPrChange>
          </w:rPr>
          <w:delText xml:space="preserve">and </w:delText>
        </w:r>
      </w:del>
      <w:del w:id="8979" w:author="Buddle Findlay" w:date="2020-12-21T14:59:00Z">
        <w:r w:rsidRPr="00DB36CB" w:rsidDel="00A5458D">
          <w:rPr>
            <w:rPrChange w:id="8980" w:author="Nicola Marvin" w:date="2021-02-02T10:51:00Z">
              <w:rPr>
                <w:highlight w:val="green"/>
              </w:rPr>
            </w:rPrChange>
          </w:rPr>
          <w:delText xml:space="preserve">the occupier of the premises concerned shall pay the charges so assessed </w:delText>
        </w:r>
      </w:del>
      <w:del w:id="8981" w:author="Buddle Findlay" w:date="2020-12-21T15:00:00Z">
        <w:r w:rsidRPr="00DB36CB" w:rsidDel="00A5458D">
          <w:rPr>
            <w:rPrChange w:id="8982" w:author="Nicola Marvin" w:date="2021-02-02T10:51:00Z">
              <w:rPr>
                <w:highlight w:val="green"/>
              </w:rPr>
            </w:rPrChange>
          </w:rPr>
          <w:delText xml:space="preserve">within one </w:delText>
        </w:r>
      </w:del>
      <w:del w:id="8983" w:author="Buddle Findlay" w:date="2020-12-21T14:59:00Z">
        <w:r w:rsidRPr="00DB36CB" w:rsidDel="00A5458D">
          <w:rPr>
            <w:rPrChange w:id="8984" w:author="Nicola Marvin" w:date="2021-02-02T10:51:00Z">
              <w:rPr>
                <w:highlight w:val="green"/>
              </w:rPr>
            </w:rPrChange>
          </w:rPr>
          <w:delText xml:space="preserve">(1) </w:delText>
        </w:r>
      </w:del>
      <w:del w:id="8985" w:author="Buddle Findlay" w:date="2020-12-21T15:00:00Z">
        <w:r w:rsidRPr="00DB36CB" w:rsidDel="00A5458D">
          <w:rPr>
            <w:rPrChange w:id="8986" w:author="Nicola Marvin" w:date="2021-02-02T10:51:00Z">
              <w:rPr>
                <w:highlight w:val="green"/>
              </w:rPr>
            </w:rPrChange>
          </w:rPr>
          <w:delText xml:space="preserve">calendar month after each period.  </w:delText>
        </w:r>
      </w:del>
      <w:del w:id="8987" w:author="Shelley Monrad" w:date="2021-01-23T22:22:00Z">
        <w:r w:rsidRPr="00DB36CB" w:rsidDel="00B24D2D">
          <w:rPr>
            <w:bCs/>
            <w:rPrChange w:id="8988" w:author="Nicola Marvin" w:date="2021-02-02T10:51:00Z">
              <w:rPr>
                <w:bCs/>
                <w:highlight w:val="green"/>
              </w:rPr>
            </w:rPrChange>
          </w:rPr>
          <w:delText xml:space="preserve">2308 </w:delText>
        </w:r>
      </w:del>
      <w:del w:id="8989" w:author="Shelley Monrad" w:date="2021-01-31T21:11:00Z">
        <w:r w:rsidRPr="00DB36CB" w:rsidDel="00A25287">
          <w:rPr>
            <w:rPrChange w:id="8990" w:author="Nicola Marvin" w:date="2021-02-02T10:51:00Z">
              <w:rPr>
                <w:highlight w:val="green"/>
              </w:rPr>
            </w:rPrChange>
          </w:rPr>
          <w:delText>Bylaw Administration</w:delText>
        </w:r>
      </w:del>
      <w:r w:rsidRPr="00DB36CB">
        <w:t xml:space="preserve"> </w:t>
      </w:r>
    </w:p>
    <w:p w14:paraId="1E027D14" w14:textId="77777777" w:rsidR="00643F20" w:rsidRPr="00DB36CB" w:rsidDel="00A5458D" w:rsidRDefault="00643F20" w:rsidP="00665C69">
      <w:pPr>
        <w:rPr>
          <w:del w:id="8991" w:author="Buddle Findlay" w:date="2020-12-21T15:01:00Z"/>
        </w:rPr>
      </w:pPr>
      <w:del w:id="8992" w:author="Buddle Findlay" w:date="2020-12-21T15:01:00Z">
        <w:r w:rsidRPr="00DB36CB" w:rsidDel="00A5458D">
          <w:delText>Where any person seeks a review of a charge in accordance with Section 2308.1 of this bylaw, the calendar month shall run from the date of any decision made under Section 2308.1 or the final determination of any appeal under the LGA.</w:delText>
        </w:r>
      </w:del>
    </w:p>
    <w:p w14:paraId="60853C69" w14:textId="3A048D5F" w:rsidR="00643F20" w:rsidRPr="00DB36CB" w:rsidRDefault="00643F20" w:rsidP="0038281F">
      <w:pPr>
        <w:pStyle w:val="Heading3"/>
      </w:pPr>
      <w:r w:rsidRPr="00DB36CB">
        <w:t xml:space="preserve">Council </w:t>
      </w:r>
      <w:del w:id="8993" w:author="Buddle Findlay" w:date="2020-12-21T15:07:00Z">
        <w:r w:rsidRPr="00DB36CB" w:rsidDel="00A5458D">
          <w:delText>reserves the right to</w:delText>
        </w:r>
      </w:del>
      <w:ins w:id="8994" w:author="Buddle Findlay" w:date="2020-12-21T15:07:00Z">
        <w:r w:rsidRPr="00DB36CB">
          <w:t>may</w:t>
        </w:r>
      </w:ins>
      <w:r w:rsidRPr="00DB36CB">
        <w:t xml:space="preserve"> set separate charges for different sewage catchment areas within the</w:t>
      </w:r>
      <w:del w:id="8995" w:author="Buddle Findlay" w:date="2020-12-21T15:07:00Z">
        <w:r w:rsidRPr="00DB36CB" w:rsidDel="00A5458D">
          <w:delText>ir</w:delText>
        </w:r>
      </w:del>
      <w:r w:rsidRPr="00DB36CB">
        <w:t xml:space="preserve"> </w:t>
      </w:r>
      <w:del w:id="8996" w:author="Buddle Findlay" w:date="2020-12-21T15:08:00Z">
        <w:r w:rsidRPr="00DB36CB" w:rsidDel="00D1150B">
          <w:delText>district</w:delText>
        </w:r>
      </w:del>
      <w:ins w:id="8997" w:author="Buddle Findlay" w:date="2020-12-21T15:08:00Z">
        <w:r w:rsidRPr="00DB36CB">
          <w:t>Central Hawke's Bay District</w:t>
        </w:r>
      </w:ins>
      <w:r w:rsidRPr="00DB36CB">
        <w:t>.</w:t>
      </w:r>
      <w:ins w:id="8998" w:author="Buddle Findlay" w:date="2020-12-21T15:12:00Z">
        <w:r w:rsidRPr="00DB36CB">
          <w:t xml:space="preserve"> </w:t>
        </w:r>
      </w:ins>
    </w:p>
    <w:p w14:paraId="726B614E" w14:textId="77777777" w:rsidR="00643F20" w:rsidRPr="00DB36CB" w:rsidDel="00B24D2D" w:rsidRDefault="00643F20" w:rsidP="00665C69">
      <w:pPr>
        <w:rPr>
          <w:del w:id="8999" w:author="Shelley Monrad" w:date="2021-01-23T22:27:00Z"/>
        </w:rPr>
      </w:pPr>
      <w:del w:id="9000" w:author="Shelley Monrad" w:date="2021-01-23T22:27:00Z">
        <w:r w:rsidRPr="00DB36CB" w:rsidDel="00B24D2D">
          <w:delText xml:space="preserve">2308.3.2 </w:delText>
        </w:r>
        <w:r w:rsidRPr="00DB36CB" w:rsidDel="00B24D2D">
          <w:tab/>
          <w:delText>Invoicing</w:delText>
        </w:r>
      </w:del>
    </w:p>
    <w:p w14:paraId="1C80F363" w14:textId="6755A117" w:rsidR="00643F20" w:rsidRPr="00DB36CB" w:rsidRDefault="00643F20" w:rsidP="0038281F">
      <w:pPr>
        <w:pStyle w:val="Heading3"/>
      </w:pPr>
      <w:del w:id="9001" w:author="Shelley Monrad" w:date="2021-01-23T22:27:00Z">
        <w:r w:rsidRPr="00DB36CB" w:rsidDel="00B24D2D">
          <w:tab/>
        </w:r>
      </w:del>
      <w:r w:rsidRPr="00DB36CB">
        <w:t xml:space="preserve">All </w:t>
      </w:r>
      <w:ins w:id="9002" w:author="Buddle Findlay" w:date="2020-12-21T15:13:00Z">
        <w:r w:rsidRPr="00DB36CB">
          <w:t xml:space="preserve">fees and </w:t>
        </w:r>
      </w:ins>
      <w:r w:rsidRPr="00DB36CB">
        <w:t xml:space="preserve">charges determined in accordance with </w:t>
      </w:r>
      <w:del w:id="9003" w:author="Shelley Monrad" w:date="2021-01-23T22:27:00Z">
        <w:r w:rsidRPr="00DB36CB" w:rsidDel="00B24D2D">
          <w:delText xml:space="preserve">Section </w:delText>
        </w:r>
      </w:del>
      <w:ins w:id="9004" w:author="Shelley Monrad" w:date="2021-01-23T22:27:00Z">
        <w:r w:rsidRPr="00DB36CB">
          <w:t xml:space="preserve">clause </w:t>
        </w:r>
      </w:ins>
      <w:del w:id="9005" w:author="Shelley Monrad" w:date="2021-01-23T22:28:00Z">
        <w:r w:rsidRPr="00DB36CB" w:rsidDel="00B24D2D">
          <w:delText>2308.3</w:delText>
        </w:r>
      </w:del>
      <w:ins w:id="9006" w:author="Shelley Monrad" w:date="2021-01-23T22:28:00Z">
        <w:r w:rsidRPr="00DB36CB">
          <w:t>1</w:t>
        </w:r>
      </w:ins>
      <w:ins w:id="9007" w:author="Shelley Monrad" w:date="2021-01-28T16:11:00Z">
        <w:r w:rsidR="00150AFB" w:rsidRPr="00DB36CB">
          <w:t>0</w:t>
        </w:r>
      </w:ins>
      <w:r w:rsidRPr="00DB36CB">
        <w:t xml:space="preserve">.1 shall be invoiced in accordance with Council’s standard commercial practice.  The invoice shall provide each person discharging with a copy of the information and calculations used to determine the extent of any charges and fees due, </w:t>
      </w:r>
      <w:proofErr w:type="gramStart"/>
      <w:r w:rsidRPr="00DB36CB">
        <w:t>in regard to</w:t>
      </w:r>
      <w:proofErr w:type="gramEnd"/>
      <w:r w:rsidRPr="00DB36CB">
        <w:t xml:space="preserve"> a discharge. </w:t>
      </w:r>
      <w:ins w:id="9008" w:author="Buddle Findlay" w:date="2020-12-21T15:13:00Z">
        <w:r w:rsidRPr="00DB36CB">
          <w:t>A consent holder must pay all fees and charges within one calendar month of</w:t>
        </w:r>
      </w:ins>
      <w:ins w:id="9009" w:author="Buddle Findlay" w:date="2020-12-21T15:12:00Z">
        <w:r w:rsidRPr="00DB36CB">
          <w:t xml:space="preserve"> receipt of an invoice</w:t>
        </w:r>
      </w:ins>
      <w:ins w:id="9010" w:author="Buddle Findlay" w:date="2020-12-21T15:14:00Z">
        <w:r w:rsidRPr="00DB36CB">
          <w:t>.</w:t>
        </w:r>
      </w:ins>
    </w:p>
    <w:p w14:paraId="1A05CECB" w14:textId="77777777" w:rsidR="00643F20" w:rsidRPr="00DB36CB" w:rsidDel="00D1150B" w:rsidRDefault="00643F20" w:rsidP="00665C69">
      <w:pPr>
        <w:rPr>
          <w:del w:id="9011" w:author="Buddle Findlay" w:date="2020-12-21T15:16:00Z"/>
        </w:rPr>
      </w:pPr>
      <w:del w:id="9012" w:author="Buddle Findlay" w:date="2020-12-21T15:16:00Z">
        <w:r w:rsidRPr="00DB36CB" w:rsidDel="00D1150B">
          <w:delText>2308.3.3</w:delText>
        </w:r>
        <w:r w:rsidRPr="00DB36CB" w:rsidDel="00D1150B">
          <w:tab/>
          <w:delText>Cease to Discharge</w:delText>
        </w:r>
      </w:del>
    </w:p>
    <w:p w14:paraId="6BDB1391" w14:textId="77777777" w:rsidR="00643F20" w:rsidRPr="00DB36CB" w:rsidDel="00D1150B" w:rsidRDefault="00643F20" w:rsidP="00665C69">
      <w:pPr>
        <w:rPr>
          <w:del w:id="9013" w:author="Buddle Findlay" w:date="2020-12-21T15:16:00Z"/>
        </w:rPr>
      </w:pPr>
      <w:del w:id="9014" w:author="Buddle Findlay" w:date="2020-12-21T15:16:00Z">
        <w:r w:rsidRPr="00DB36CB" w:rsidDel="00D1150B">
          <w:tab/>
          <w:delText xml:space="preserve">The person discharging shall be deemed to be continuing the discharge of Trade Waste and shall be liable for all charges, until Notice of Disconnection is given. </w:delText>
        </w:r>
      </w:del>
    </w:p>
    <w:p w14:paraId="4E8A8900" w14:textId="77777777" w:rsidR="00643F20" w:rsidRPr="00DB36CB" w:rsidDel="00B24D2D" w:rsidRDefault="00643F20" w:rsidP="00665C69">
      <w:pPr>
        <w:rPr>
          <w:del w:id="9015" w:author="Shelley Monrad" w:date="2021-01-23T22:28:00Z"/>
        </w:rPr>
      </w:pPr>
      <w:del w:id="9016" w:author="Shelley Monrad" w:date="2021-01-23T22:28:00Z">
        <w:r w:rsidRPr="00DB36CB" w:rsidDel="00B24D2D">
          <w:delText>2308.3.4</w:delText>
        </w:r>
        <w:r w:rsidRPr="00DB36CB" w:rsidDel="00B24D2D">
          <w:tab/>
          <w:delText>Failure to Pay</w:delText>
        </w:r>
      </w:del>
    </w:p>
    <w:p w14:paraId="33B6B16C" w14:textId="2E38CB83" w:rsidR="00643F20" w:rsidRPr="00DB36CB" w:rsidRDefault="00643F20" w:rsidP="0038281F">
      <w:pPr>
        <w:pStyle w:val="Heading3"/>
      </w:pPr>
      <w:del w:id="9017" w:author="Shelley Monrad" w:date="2021-01-23T22:28:00Z">
        <w:r w:rsidRPr="00DB36CB" w:rsidDel="00B24D2D">
          <w:rPr>
            <w:rPrChange w:id="9018" w:author="Nicola Marvin" w:date="2021-02-02T10:51:00Z">
              <w:rPr>
                <w:rFonts w:ascii="Arial" w:eastAsiaTheme="minorHAnsi" w:hAnsi="Arial" w:cs="Arial"/>
                <w:sz w:val="22"/>
                <w:szCs w:val="22"/>
                <w:lang w:val="en-NZ"/>
              </w:rPr>
            </w:rPrChange>
          </w:rPr>
          <w:tab/>
        </w:r>
      </w:del>
      <w:r w:rsidRPr="00DB36CB">
        <w:rPr>
          <w:rPrChange w:id="9019" w:author="Nicola Marvin" w:date="2021-02-02T10:51:00Z">
            <w:rPr>
              <w:rFonts w:ascii="Arial" w:eastAsiaTheme="minorHAnsi" w:hAnsi="Arial" w:cs="Arial"/>
              <w:sz w:val="22"/>
              <w:szCs w:val="22"/>
              <w:lang w:val="en-NZ"/>
            </w:rPr>
          </w:rPrChange>
        </w:rPr>
        <w:t xml:space="preserve">All fees and charges payable under this bylaw shall be recoverable as a debt.  If the person discharging fails to pay any fees and charges under this bylaw Council may </w:t>
      </w:r>
      <w:ins w:id="9020" w:author="Buddle Findlay" w:date="2020-12-21T15:21:00Z">
        <w:r w:rsidRPr="00DB36CB">
          <w:rPr>
            <w:rPrChange w:id="9021" w:author="Nicola Marvin" w:date="2021-02-02T10:51:00Z">
              <w:rPr>
                <w:rFonts w:ascii="Arial" w:eastAsiaTheme="minorHAnsi" w:hAnsi="Arial" w:cs="Arial"/>
                <w:sz w:val="22"/>
                <w:szCs w:val="22"/>
                <w:lang w:val="en-NZ"/>
              </w:rPr>
            </w:rPrChange>
          </w:rPr>
          <w:t xml:space="preserve">suspend or </w:t>
        </w:r>
      </w:ins>
      <w:r w:rsidRPr="00DB36CB">
        <w:rPr>
          <w:rPrChange w:id="9022" w:author="Nicola Marvin" w:date="2021-02-02T10:51:00Z">
            <w:rPr>
              <w:rFonts w:ascii="Arial" w:eastAsiaTheme="minorHAnsi" w:hAnsi="Arial" w:cs="Arial"/>
              <w:sz w:val="22"/>
              <w:szCs w:val="22"/>
              <w:lang w:val="en-NZ"/>
            </w:rPr>
          </w:rPrChange>
        </w:rPr>
        <w:t xml:space="preserve">cancel the right to discharge in accordance with </w:t>
      </w:r>
      <w:del w:id="9023" w:author="Shelley Monrad" w:date="2021-01-23T22:28:00Z">
        <w:r w:rsidRPr="00DB36CB" w:rsidDel="00B24D2D">
          <w:delText>Section 2305.10</w:delText>
        </w:r>
      </w:del>
      <w:ins w:id="9024" w:author="Shelley Monrad" w:date="2021-01-23T22:28:00Z">
        <w:r w:rsidRPr="00DB36CB">
          <w:t xml:space="preserve">clause </w:t>
        </w:r>
      </w:ins>
      <w:ins w:id="9025" w:author="Shelley Monrad" w:date="2021-02-01T21:50:00Z">
        <w:r w:rsidR="00AB53BF" w:rsidRPr="00DB36CB">
          <w:t>8</w:t>
        </w:r>
      </w:ins>
      <w:ins w:id="9026" w:author="Shelley Monrad" w:date="2021-01-27T16:52:00Z">
        <w:r w:rsidR="00BE703A" w:rsidRPr="00DB36CB">
          <w:t>.7</w:t>
        </w:r>
      </w:ins>
      <w:r w:rsidRPr="00DB36CB">
        <w:t xml:space="preserve">. </w:t>
      </w:r>
    </w:p>
    <w:p w14:paraId="4D1B9391" w14:textId="77777777" w:rsidR="00643F20" w:rsidRPr="00DB36CB" w:rsidDel="00255B6D" w:rsidRDefault="00643F20" w:rsidP="008C16A8">
      <w:pPr>
        <w:rPr>
          <w:del w:id="9027" w:author="Buddle Findlay" w:date="2020-12-21T15:24:00Z"/>
        </w:rPr>
      </w:pPr>
      <w:bookmarkStart w:id="9028" w:name="_Toc62399628"/>
      <w:bookmarkStart w:id="9029" w:name="_Toc62407023"/>
      <w:bookmarkStart w:id="9030" w:name="_Toc62407388"/>
      <w:bookmarkStart w:id="9031" w:name="_Toc62463975"/>
      <w:bookmarkStart w:id="9032" w:name="_Toc62657553"/>
      <w:bookmarkStart w:id="9033" w:name="_Toc62660525"/>
      <w:bookmarkStart w:id="9034" w:name="_Toc63020941"/>
      <w:bookmarkEnd w:id="9028"/>
      <w:bookmarkEnd w:id="9029"/>
      <w:bookmarkEnd w:id="9030"/>
      <w:bookmarkEnd w:id="9031"/>
      <w:bookmarkEnd w:id="9032"/>
      <w:bookmarkEnd w:id="9033"/>
      <w:del w:id="9035" w:author="Buddle Findlay" w:date="2020-12-21T15:24:00Z">
        <w:r w:rsidRPr="00DB36CB" w:rsidDel="00255B6D">
          <w:delText>2308.3.5</w:delText>
        </w:r>
        <w:r w:rsidRPr="00DB36CB" w:rsidDel="00255B6D">
          <w:tab/>
          <w:delText>Recovery of Costs</w:delText>
        </w:r>
        <w:bookmarkEnd w:id="9034"/>
        <w:r w:rsidRPr="00DB36CB" w:rsidDel="00255B6D">
          <w:delText xml:space="preserve"> </w:delText>
        </w:r>
        <w:bookmarkStart w:id="9036" w:name="_Toc62399629"/>
        <w:bookmarkStart w:id="9037" w:name="_Toc62407024"/>
        <w:bookmarkStart w:id="9038" w:name="_Toc62407389"/>
        <w:bookmarkStart w:id="9039" w:name="_Toc62463976"/>
        <w:bookmarkStart w:id="9040" w:name="_Toc62657554"/>
        <w:bookmarkStart w:id="9041" w:name="_Toc62660526"/>
        <w:bookmarkStart w:id="9042" w:name="_Toc63102316"/>
        <w:bookmarkStart w:id="9043" w:name="_Toc63102751"/>
        <w:bookmarkStart w:id="9044" w:name="_Toc63103303"/>
        <w:bookmarkStart w:id="9045" w:name="_Toc63109181"/>
        <w:bookmarkStart w:id="9046" w:name="_Toc63145054"/>
        <w:bookmarkEnd w:id="9036"/>
        <w:bookmarkEnd w:id="9037"/>
        <w:bookmarkEnd w:id="9038"/>
        <w:bookmarkEnd w:id="9039"/>
        <w:bookmarkEnd w:id="9040"/>
        <w:bookmarkEnd w:id="9041"/>
        <w:bookmarkEnd w:id="9042"/>
        <w:bookmarkEnd w:id="9043"/>
        <w:bookmarkEnd w:id="9044"/>
        <w:bookmarkEnd w:id="9045"/>
        <w:bookmarkEnd w:id="9046"/>
      </w:del>
    </w:p>
    <w:p w14:paraId="35F90017" w14:textId="77777777" w:rsidR="00643F20" w:rsidRPr="00DB36CB" w:rsidDel="00255B6D" w:rsidRDefault="00643F20" w:rsidP="008C16A8">
      <w:pPr>
        <w:rPr>
          <w:del w:id="9047" w:author="Buddle Findlay" w:date="2020-12-21T15:24:00Z"/>
        </w:rPr>
      </w:pPr>
      <w:del w:id="9048" w:author="Buddle Findlay" w:date="2020-12-21T15:24:00Z">
        <w:r w:rsidRPr="00DB36CB" w:rsidDel="00255B6D">
          <w:tab/>
        </w:r>
        <w:bookmarkStart w:id="9049" w:name="_Toc63020942"/>
        <w:r w:rsidRPr="00DB36CB" w:rsidDel="00255B6D">
          <w:delText>Council may recover costs under LGA relating to s. 150 and s. 151, wilful damage or negligent behaviour (s. 175) and remedying damage arising from breach of bylaw (s. 176).</w:delText>
        </w:r>
        <w:bookmarkStart w:id="9050" w:name="_Toc62399630"/>
        <w:bookmarkStart w:id="9051" w:name="_Toc62407025"/>
        <w:bookmarkStart w:id="9052" w:name="_Toc62407390"/>
        <w:bookmarkStart w:id="9053" w:name="_Toc62463977"/>
        <w:bookmarkStart w:id="9054" w:name="_Toc62657555"/>
        <w:bookmarkStart w:id="9055" w:name="_Toc62660527"/>
        <w:bookmarkStart w:id="9056" w:name="_Toc63102317"/>
        <w:bookmarkStart w:id="9057" w:name="_Toc63102752"/>
        <w:bookmarkStart w:id="9058" w:name="_Toc63103304"/>
        <w:bookmarkStart w:id="9059" w:name="_Toc63109182"/>
        <w:bookmarkStart w:id="9060" w:name="_Toc63145055"/>
        <w:bookmarkEnd w:id="9049"/>
        <w:bookmarkEnd w:id="9050"/>
        <w:bookmarkEnd w:id="9051"/>
        <w:bookmarkEnd w:id="9052"/>
        <w:bookmarkEnd w:id="9053"/>
        <w:bookmarkEnd w:id="9054"/>
        <w:bookmarkEnd w:id="9055"/>
        <w:bookmarkEnd w:id="9056"/>
        <w:bookmarkEnd w:id="9057"/>
        <w:bookmarkEnd w:id="9058"/>
        <w:bookmarkEnd w:id="9059"/>
        <w:bookmarkEnd w:id="9060"/>
      </w:del>
    </w:p>
    <w:p w14:paraId="0DB82F25" w14:textId="77777777" w:rsidR="00643F20" w:rsidRPr="00DB36CB" w:rsidDel="00AF6993" w:rsidRDefault="00643F20" w:rsidP="008C16A8">
      <w:pPr>
        <w:rPr>
          <w:del w:id="9061" w:author="Buddle Findlay" w:date="2020-12-21T14:40:00Z"/>
          <w:b/>
        </w:rPr>
      </w:pPr>
      <w:bookmarkStart w:id="9062" w:name="_Toc62399631"/>
      <w:bookmarkStart w:id="9063" w:name="_Toc62407026"/>
      <w:bookmarkStart w:id="9064" w:name="_Toc62407391"/>
      <w:bookmarkStart w:id="9065" w:name="_Toc62463978"/>
      <w:bookmarkStart w:id="9066" w:name="_Toc62657556"/>
      <w:bookmarkStart w:id="9067" w:name="_Toc62660528"/>
      <w:bookmarkStart w:id="9068" w:name="_Toc63020943"/>
      <w:bookmarkEnd w:id="9062"/>
      <w:bookmarkEnd w:id="9063"/>
      <w:bookmarkEnd w:id="9064"/>
      <w:bookmarkEnd w:id="9065"/>
      <w:bookmarkEnd w:id="9066"/>
      <w:bookmarkEnd w:id="9067"/>
      <w:del w:id="9069" w:author="Buddle Findlay" w:date="2020-12-21T14:40:00Z">
        <w:r w:rsidRPr="00DB36CB" w:rsidDel="00AF6993">
          <w:rPr>
            <w:b/>
          </w:rPr>
          <w:delText>2308.4 Authorised Officers</w:delText>
        </w:r>
        <w:bookmarkStart w:id="9070" w:name="_Toc62399632"/>
        <w:bookmarkStart w:id="9071" w:name="_Toc62407027"/>
        <w:bookmarkStart w:id="9072" w:name="_Toc62407392"/>
        <w:bookmarkStart w:id="9073" w:name="_Toc62463979"/>
        <w:bookmarkStart w:id="9074" w:name="_Toc62657557"/>
        <w:bookmarkStart w:id="9075" w:name="_Toc62660529"/>
        <w:bookmarkStart w:id="9076" w:name="_Toc63102318"/>
        <w:bookmarkStart w:id="9077" w:name="_Toc63102753"/>
        <w:bookmarkStart w:id="9078" w:name="_Toc63103305"/>
        <w:bookmarkStart w:id="9079" w:name="_Toc63109183"/>
        <w:bookmarkStart w:id="9080" w:name="_Toc63145056"/>
        <w:bookmarkEnd w:id="9068"/>
        <w:bookmarkEnd w:id="9070"/>
        <w:bookmarkEnd w:id="9071"/>
        <w:bookmarkEnd w:id="9072"/>
        <w:bookmarkEnd w:id="9073"/>
        <w:bookmarkEnd w:id="9074"/>
        <w:bookmarkEnd w:id="9075"/>
        <w:bookmarkEnd w:id="9076"/>
        <w:bookmarkEnd w:id="9077"/>
        <w:bookmarkEnd w:id="9078"/>
        <w:bookmarkEnd w:id="9079"/>
        <w:bookmarkEnd w:id="9080"/>
      </w:del>
    </w:p>
    <w:p w14:paraId="6DF55DFA" w14:textId="77777777" w:rsidR="00643F20" w:rsidRPr="00DB36CB" w:rsidDel="00AF6993" w:rsidRDefault="00643F20" w:rsidP="008C16A8">
      <w:pPr>
        <w:rPr>
          <w:del w:id="9081" w:author="Buddle Findlay" w:date="2020-12-21T14:40:00Z"/>
        </w:rPr>
      </w:pPr>
      <w:bookmarkStart w:id="9082" w:name="_Toc63020944"/>
      <w:del w:id="9083" w:author="Buddle Findlay" w:date="2020-12-21T14:40:00Z">
        <w:r w:rsidRPr="00DB36CB" w:rsidDel="00AF6993">
          <w:delText>All authorised officers of Council, or other persons authorised under s. 174 or s. 177 or paragraph 32 of schedule 7 of the LGA, shall possess and produce on request warrants of authority and evidence of identity.</w:delText>
        </w:r>
        <w:bookmarkEnd w:id="9082"/>
        <w:r w:rsidRPr="00DB36CB" w:rsidDel="00AF6993">
          <w:delText xml:space="preserve"> </w:delText>
        </w:r>
        <w:bookmarkStart w:id="9084" w:name="_Toc62657558"/>
        <w:bookmarkStart w:id="9085" w:name="_Toc62660530"/>
        <w:bookmarkStart w:id="9086" w:name="_Toc63102319"/>
        <w:bookmarkStart w:id="9087" w:name="_Toc63102754"/>
        <w:bookmarkStart w:id="9088" w:name="_Toc63103306"/>
        <w:bookmarkStart w:id="9089" w:name="_Toc63109184"/>
        <w:bookmarkStart w:id="9090" w:name="_Toc63145057"/>
        <w:bookmarkEnd w:id="9084"/>
        <w:bookmarkEnd w:id="9085"/>
        <w:bookmarkEnd w:id="9086"/>
        <w:bookmarkEnd w:id="9087"/>
        <w:bookmarkEnd w:id="9088"/>
        <w:bookmarkEnd w:id="9089"/>
        <w:bookmarkEnd w:id="9090"/>
      </w:del>
    </w:p>
    <w:p w14:paraId="79234138" w14:textId="77777777" w:rsidR="00643F20" w:rsidRPr="00DB36CB" w:rsidDel="00AF6993" w:rsidRDefault="00643F20" w:rsidP="008C16A8">
      <w:pPr>
        <w:rPr>
          <w:del w:id="9091" w:author="Buddle Findlay" w:date="2020-12-21T14:39:00Z"/>
        </w:rPr>
      </w:pPr>
      <w:bookmarkStart w:id="9092" w:name="_Toc63020945"/>
      <w:del w:id="9093" w:author="Buddle Findlay" w:date="2020-12-21T14:39:00Z">
        <w:r w:rsidRPr="00DB36CB" w:rsidDel="00AF6993">
          <w:delText>Any authorised officers may at any reasonable time enter any premises believed to be discharging Trade Wastes to determine any characteristic of any discharge by:</w:delText>
        </w:r>
        <w:bookmarkEnd w:id="9092"/>
        <w:r w:rsidRPr="00DB36CB" w:rsidDel="00AF6993">
          <w:delText xml:space="preserve"> </w:delText>
        </w:r>
        <w:bookmarkStart w:id="9094" w:name="_Toc62399634"/>
        <w:bookmarkStart w:id="9095" w:name="_Toc62407029"/>
        <w:bookmarkStart w:id="9096" w:name="_Toc62407394"/>
        <w:bookmarkStart w:id="9097" w:name="_Toc62463981"/>
        <w:bookmarkStart w:id="9098" w:name="_Toc62657559"/>
        <w:bookmarkStart w:id="9099" w:name="_Toc62660531"/>
        <w:bookmarkStart w:id="9100" w:name="_Toc63102320"/>
        <w:bookmarkStart w:id="9101" w:name="_Toc63102755"/>
        <w:bookmarkStart w:id="9102" w:name="_Toc63103307"/>
        <w:bookmarkStart w:id="9103" w:name="_Toc63109185"/>
        <w:bookmarkStart w:id="9104" w:name="_Toc63145058"/>
        <w:bookmarkEnd w:id="9094"/>
        <w:bookmarkEnd w:id="9095"/>
        <w:bookmarkEnd w:id="9096"/>
        <w:bookmarkEnd w:id="9097"/>
        <w:bookmarkEnd w:id="9098"/>
        <w:bookmarkEnd w:id="9099"/>
        <w:bookmarkEnd w:id="9100"/>
        <w:bookmarkEnd w:id="9101"/>
        <w:bookmarkEnd w:id="9102"/>
        <w:bookmarkEnd w:id="9103"/>
        <w:bookmarkEnd w:id="9104"/>
      </w:del>
    </w:p>
    <w:p w14:paraId="5889F5DB" w14:textId="77777777" w:rsidR="00643F20" w:rsidRPr="00DB36CB" w:rsidDel="00AF6993" w:rsidRDefault="00643F20" w:rsidP="008C16A8">
      <w:pPr>
        <w:rPr>
          <w:del w:id="9105" w:author="Buddle Findlay" w:date="2020-12-21T14:39:00Z"/>
        </w:rPr>
      </w:pPr>
      <w:bookmarkStart w:id="9106" w:name="_Toc63020946"/>
      <w:del w:id="9107" w:author="Buddle Findlay" w:date="2020-12-21T14:39:00Z">
        <w:r w:rsidRPr="00DB36CB" w:rsidDel="00AF6993">
          <w:delText>taking readings and measurements; or</w:delText>
        </w:r>
        <w:bookmarkEnd w:id="9106"/>
        <w:r w:rsidRPr="00DB36CB" w:rsidDel="00AF6993">
          <w:delText xml:space="preserve"> </w:delText>
        </w:r>
        <w:bookmarkStart w:id="9108" w:name="_Toc62399635"/>
        <w:bookmarkStart w:id="9109" w:name="_Toc62407030"/>
        <w:bookmarkStart w:id="9110" w:name="_Toc62407395"/>
        <w:bookmarkStart w:id="9111" w:name="_Toc62463982"/>
        <w:bookmarkStart w:id="9112" w:name="_Toc62657560"/>
        <w:bookmarkStart w:id="9113" w:name="_Toc62660532"/>
        <w:bookmarkStart w:id="9114" w:name="_Toc63102321"/>
        <w:bookmarkStart w:id="9115" w:name="_Toc63102756"/>
        <w:bookmarkStart w:id="9116" w:name="_Toc63103308"/>
        <w:bookmarkStart w:id="9117" w:name="_Toc63109186"/>
        <w:bookmarkStart w:id="9118" w:name="_Toc63145059"/>
        <w:bookmarkEnd w:id="9108"/>
        <w:bookmarkEnd w:id="9109"/>
        <w:bookmarkEnd w:id="9110"/>
        <w:bookmarkEnd w:id="9111"/>
        <w:bookmarkEnd w:id="9112"/>
        <w:bookmarkEnd w:id="9113"/>
        <w:bookmarkEnd w:id="9114"/>
        <w:bookmarkEnd w:id="9115"/>
        <w:bookmarkEnd w:id="9116"/>
        <w:bookmarkEnd w:id="9117"/>
        <w:bookmarkEnd w:id="9118"/>
      </w:del>
    </w:p>
    <w:p w14:paraId="3FA9BDC8" w14:textId="77777777" w:rsidR="00643F20" w:rsidRPr="00DB36CB" w:rsidDel="00AF6993" w:rsidRDefault="00643F20" w:rsidP="008C16A8">
      <w:pPr>
        <w:rPr>
          <w:del w:id="9119" w:author="Buddle Findlay" w:date="2020-12-21T14:39:00Z"/>
        </w:rPr>
      </w:pPr>
      <w:bookmarkStart w:id="9120" w:name="_Toc63020947"/>
      <w:del w:id="9121" w:author="Buddle Findlay" w:date="2020-12-21T14:39:00Z">
        <w:r w:rsidRPr="00DB36CB" w:rsidDel="00AF6993">
          <w:delText>taking samples or any solids, liquids or gaseous material or any combination or mixtures of such materials being discharged; or</w:delText>
        </w:r>
        <w:bookmarkEnd w:id="9120"/>
        <w:r w:rsidRPr="00DB36CB" w:rsidDel="00AF6993">
          <w:delText xml:space="preserve"> </w:delText>
        </w:r>
        <w:bookmarkStart w:id="9122" w:name="_Toc62399636"/>
        <w:bookmarkStart w:id="9123" w:name="_Toc62407031"/>
        <w:bookmarkStart w:id="9124" w:name="_Toc62407396"/>
        <w:bookmarkStart w:id="9125" w:name="_Toc62463983"/>
        <w:bookmarkStart w:id="9126" w:name="_Toc62657561"/>
        <w:bookmarkStart w:id="9127" w:name="_Toc62660533"/>
        <w:bookmarkStart w:id="9128" w:name="_Toc63102322"/>
        <w:bookmarkStart w:id="9129" w:name="_Toc63102757"/>
        <w:bookmarkStart w:id="9130" w:name="_Toc63103309"/>
        <w:bookmarkStart w:id="9131" w:name="_Toc63109187"/>
        <w:bookmarkStart w:id="9132" w:name="_Toc63145060"/>
        <w:bookmarkEnd w:id="9122"/>
        <w:bookmarkEnd w:id="9123"/>
        <w:bookmarkEnd w:id="9124"/>
        <w:bookmarkEnd w:id="9125"/>
        <w:bookmarkEnd w:id="9126"/>
        <w:bookmarkEnd w:id="9127"/>
        <w:bookmarkEnd w:id="9128"/>
        <w:bookmarkEnd w:id="9129"/>
        <w:bookmarkEnd w:id="9130"/>
        <w:bookmarkEnd w:id="9131"/>
        <w:bookmarkEnd w:id="9132"/>
      </w:del>
    </w:p>
    <w:p w14:paraId="6DE278B8" w14:textId="77777777" w:rsidR="00643F20" w:rsidRPr="00DB36CB" w:rsidDel="00AF6993" w:rsidRDefault="00643F20" w:rsidP="008C16A8">
      <w:pPr>
        <w:rPr>
          <w:del w:id="9133" w:author="Buddle Findlay" w:date="2020-12-21T14:39:00Z"/>
        </w:rPr>
      </w:pPr>
      <w:bookmarkStart w:id="9134" w:name="_Toc63020948"/>
      <w:del w:id="9135" w:author="Buddle Findlay" w:date="2020-12-21T14:39:00Z">
        <w:r w:rsidRPr="00DB36CB" w:rsidDel="00AF6993">
          <w:delText>observing accidental occurrences and clean-up.</w:delText>
        </w:r>
        <w:bookmarkEnd w:id="9134"/>
        <w:r w:rsidRPr="00DB36CB" w:rsidDel="00AF6993">
          <w:delText xml:space="preserve"> </w:delText>
        </w:r>
        <w:bookmarkStart w:id="9136" w:name="_Toc62399637"/>
        <w:bookmarkStart w:id="9137" w:name="_Toc62407032"/>
        <w:bookmarkStart w:id="9138" w:name="_Toc62407397"/>
        <w:bookmarkStart w:id="9139" w:name="_Toc62463984"/>
        <w:bookmarkStart w:id="9140" w:name="_Toc62657562"/>
        <w:bookmarkStart w:id="9141" w:name="_Toc62660534"/>
        <w:bookmarkStart w:id="9142" w:name="_Toc63102323"/>
        <w:bookmarkStart w:id="9143" w:name="_Toc63102758"/>
        <w:bookmarkStart w:id="9144" w:name="_Toc63103310"/>
        <w:bookmarkStart w:id="9145" w:name="_Toc63109188"/>
        <w:bookmarkStart w:id="9146" w:name="_Toc63145061"/>
        <w:bookmarkEnd w:id="9136"/>
        <w:bookmarkEnd w:id="9137"/>
        <w:bookmarkEnd w:id="9138"/>
        <w:bookmarkEnd w:id="9139"/>
        <w:bookmarkEnd w:id="9140"/>
        <w:bookmarkEnd w:id="9141"/>
        <w:bookmarkEnd w:id="9142"/>
        <w:bookmarkEnd w:id="9143"/>
        <w:bookmarkEnd w:id="9144"/>
        <w:bookmarkEnd w:id="9145"/>
        <w:bookmarkEnd w:id="9146"/>
      </w:del>
    </w:p>
    <w:p w14:paraId="243E2D98" w14:textId="77777777" w:rsidR="00643F20" w:rsidRPr="00DB36CB" w:rsidDel="00AF6993" w:rsidRDefault="00643F20" w:rsidP="008C16A8">
      <w:pPr>
        <w:rPr>
          <w:del w:id="9147" w:author="Buddle Findlay" w:date="2020-12-21T14:39:00Z"/>
        </w:rPr>
      </w:pPr>
      <w:bookmarkStart w:id="9148" w:name="_Toc63020949"/>
      <w:del w:id="9149" w:author="Buddle Findlay" w:date="2020-12-21T14:39:00Z">
        <w:r w:rsidRPr="00DB36CB" w:rsidDel="00AF6993">
          <w:delText>The extent and level of delegation to authorised officers will be in accordance with the Council’s Delegation Manual.</w:delText>
        </w:r>
        <w:bookmarkEnd w:id="9148"/>
        <w:r w:rsidRPr="00DB36CB" w:rsidDel="00AF6993">
          <w:delText xml:space="preserve"> </w:delText>
        </w:r>
        <w:bookmarkStart w:id="9150" w:name="_Toc62399638"/>
        <w:bookmarkStart w:id="9151" w:name="_Toc62407033"/>
        <w:bookmarkStart w:id="9152" w:name="_Toc62407398"/>
        <w:bookmarkStart w:id="9153" w:name="_Toc62463985"/>
        <w:bookmarkStart w:id="9154" w:name="_Toc62657563"/>
        <w:bookmarkStart w:id="9155" w:name="_Toc62660535"/>
        <w:bookmarkStart w:id="9156" w:name="_Toc63102324"/>
        <w:bookmarkStart w:id="9157" w:name="_Toc63102759"/>
        <w:bookmarkStart w:id="9158" w:name="_Toc63103311"/>
        <w:bookmarkStart w:id="9159" w:name="_Toc63109189"/>
        <w:bookmarkStart w:id="9160" w:name="_Toc63145062"/>
        <w:bookmarkEnd w:id="9150"/>
        <w:bookmarkEnd w:id="9151"/>
        <w:bookmarkEnd w:id="9152"/>
        <w:bookmarkEnd w:id="9153"/>
        <w:bookmarkEnd w:id="9154"/>
        <w:bookmarkEnd w:id="9155"/>
        <w:bookmarkEnd w:id="9156"/>
        <w:bookmarkEnd w:id="9157"/>
        <w:bookmarkEnd w:id="9158"/>
        <w:bookmarkEnd w:id="9159"/>
        <w:bookmarkEnd w:id="9160"/>
      </w:del>
    </w:p>
    <w:p w14:paraId="0067F8B7" w14:textId="77777777" w:rsidR="00643F20" w:rsidRPr="00DB36CB" w:rsidDel="00AF6993" w:rsidRDefault="00643F20" w:rsidP="008C16A8">
      <w:pPr>
        <w:rPr>
          <w:del w:id="9161" w:author="Buddle Findlay" w:date="2020-12-21T14:39:00Z"/>
        </w:rPr>
      </w:pPr>
      <w:bookmarkStart w:id="9162" w:name="_Toc63020950"/>
      <w:del w:id="9163" w:author="Buddle Findlay" w:date="2020-12-21T14:39:00Z">
        <w:r w:rsidRPr="00DB36CB" w:rsidDel="00AF6993">
          <w:delText>Authorisation for entry to premises is given under the LGA and entry shall be in compliance with the health and safety policies of that particular site.</w:delText>
        </w:r>
        <w:bookmarkEnd w:id="9162"/>
        <w:r w:rsidRPr="00DB36CB" w:rsidDel="00AF6993">
          <w:delText xml:space="preserve"> </w:delText>
        </w:r>
        <w:bookmarkStart w:id="9164" w:name="_Toc62399639"/>
        <w:bookmarkStart w:id="9165" w:name="_Toc62407034"/>
        <w:bookmarkStart w:id="9166" w:name="_Toc62407399"/>
        <w:bookmarkStart w:id="9167" w:name="_Toc62463986"/>
        <w:bookmarkStart w:id="9168" w:name="_Toc62657564"/>
        <w:bookmarkStart w:id="9169" w:name="_Toc62660536"/>
        <w:bookmarkStart w:id="9170" w:name="_Toc63102325"/>
        <w:bookmarkStart w:id="9171" w:name="_Toc63102760"/>
        <w:bookmarkStart w:id="9172" w:name="_Toc63103312"/>
        <w:bookmarkStart w:id="9173" w:name="_Toc63109190"/>
        <w:bookmarkStart w:id="9174" w:name="_Toc63145063"/>
        <w:bookmarkEnd w:id="9164"/>
        <w:bookmarkEnd w:id="9165"/>
        <w:bookmarkEnd w:id="9166"/>
        <w:bookmarkEnd w:id="9167"/>
        <w:bookmarkEnd w:id="9168"/>
        <w:bookmarkEnd w:id="9169"/>
        <w:bookmarkEnd w:id="9170"/>
        <w:bookmarkEnd w:id="9171"/>
        <w:bookmarkEnd w:id="9172"/>
        <w:bookmarkEnd w:id="9173"/>
        <w:bookmarkEnd w:id="9174"/>
      </w:del>
    </w:p>
    <w:p w14:paraId="2FBD2573" w14:textId="77777777" w:rsidR="00643F20" w:rsidRPr="00DB36CB" w:rsidRDefault="00643F20" w:rsidP="00841775">
      <w:pPr>
        <w:pStyle w:val="Heading2"/>
      </w:pPr>
      <w:del w:id="9175" w:author="Shelley Monrad" w:date="2021-01-23T23:34:00Z">
        <w:r w:rsidRPr="00DB36CB" w:rsidDel="00707BE6">
          <w:delText xml:space="preserve">2308.5 </w:delText>
        </w:r>
      </w:del>
      <w:bookmarkStart w:id="9176" w:name="_Toc63145064"/>
      <w:r w:rsidRPr="00DB36CB">
        <w:t>Transfer or Termination of Rights and Responsibilities</w:t>
      </w:r>
      <w:bookmarkEnd w:id="9176"/>
    </w:p>
    <w:p w14:paraId="065283A0" w14:textId="060CB97A" w:rsidR="00643F20" w:rsidRPr="00DB36CB" w:rsidRDefault="00643F20" w:rsidP="0038281F">
      <w:pPr>
        <w:pStyle w:val="Heading3"/>
      </w:pPr>
      <w:del w:id="9177" w:author="Shelley Monrad" w:date="2021-01-23T22:29:00Z">
        <w:r w:rsidRPr="00DB36CB" w:rsidDel="00B24D2D">
          <w:delText>2308.5.1</w:delText>
        </w:r>
        <w:r w:rsidRPr="00DB36CB" w:rsidDel="00B24D2D">
          <w:tab/>
        </w:r>
      </w:del>
      <w:r w:rsidRPr="00DB36CB">
        <w:t xml:space="preserve">A </w:t>
      </w:r>
      <w:del w:id="9178" w:author="Nicola Marvin" w:date="2021-02-02T10:42:00Z">
        <w:r w:rsidRPr="00DB36CB" w:rsidDel="00086802">
          <w:delText>Trade Waste</w:delText>
        </w:r>
      </w:del>
      <w:ins w:id="9179" w:author="Nicola Marvin" w:date="2021-02-02T10:42:00Z">
        <w:r w:rsidR="00086802" w:rsidRPr="00DB36CB">
          <w:t>Trade Waste</w:t>
        </w:r>
      </w:ins>
      <w:r w:rsidRPr="00DB36CB">
        <w:t xml:space="preserve"> Consent to discharge shall be issued in the name of the given consent holder.  The consent holder shall not, unless written approval is obtained from Council: </w:t>
      </w:r>
    </w:p>
    <w:p w14:paraId="269040A2" w14:textId="193B37B2" w:rsidR="00643F20" w:rsidRPr="00DB36CB" w:rsidRDefault="00643F20" w:rsidP="008C16A8">
      <w:pPr>
        <w:pStyle w:val="Heading4"/>
        <w:numPr>
          <w:ilvl w:val="0"/>
          <w:numId w:val="40"/>
        </w:numPr>
        <w:rPr>
          <w:ins w:id="9180" w:author="Shelley Monrad" w:date="2021-01-24T17:49:00Z"/>
        </w:rPr>
      </w:pPr>
      <w:r w:rsidRPr="00DB36CB">
        <w:t xml:space="preserve">transfer to any other party the rights and responsibilities provided for under this bylaw, and under the </w:t>
      </w:r>
      <w:proofErr w:type="gramStart"/>
      <w:r w:rsidRPr="00DB36CB">
        <w:t>consent;</w:t>
      </w:r>
      <w:proofErr w:type="gramEnd"/>
      <w:r w:rsidRPr="00DB36CB">
        <w:t xml:space="preserve"> </w:t>
      </w:r>
    </w:p>
    <w:p w14:paraId="0FD45B4B" w14:textId="731EF9EA" w:rsidR="008104C3" w:rsidRPr="00DB36CB" w:rsidRDefault="008104C3" w:rsidP="008C16A8">
      <w:pPr>
        <w:pStyle w:val="Heading4"/>
        <w:numPr>
          <w:ilvl w:val="0"/>
          <w:numId w:val="4"/>
        </w:numPr>
      </w:pPr>
      <w:ins w:id="9181" w:author="Shelley Monrad" w:date="2021-01-24T17:49:00Z">
        <w:r w:rsidRPr="00DB36CB">
          <w:t xml:space="preserve">change the </w:t>
        </w:r>
      </w:ins>
      <w:ins w:id="9182" w:author="Shelley Monrad" w:date="2021-01-24T17:50:00Z">
        <w:r w:rsidRPr="00DB36CB">
          <w:t xml:space="preserve">activity on the </w:t>
        </w:r>
        <w:proofErr w:type="gramStart"/>
        <w:r w:rsidRPr="00DB36CB">
          <w:t>site;</w:t>
        </w:r>
      </w:ins>
      <w:proofErr w:type="gramEnd"/>
    </w:p>
    <w:p w14:paraId="070C407A" w14:textId="16268F0A" w:rsidR="00643F20" w:rsidRPr="00DB36CB" w:rsidRDefault="00643F20" w:rsidP="00EE3607">
      <w:pPr>
        <w:pStyle w:val="Heading4"/>
      </w:pPr>
      <w:r w:rsidRPr="00DB36CB">
        <w:t xml:space="preserve">allow a Point of Discharge to serve another </w:t>
      </w:r>
      <w:del w:id="9183" w:author="Nicola Marvin" w:date="2021-02-02T10:43:00Z">
        <w:r w:rsidRPr="00DB36CB" w:rsidDel="00AD68B0">
          <w:delText>premises</w:delText>
        </w:r>
      </w:del>
      <w:ins w:id="9184" w:author="Nicola Marvin" w:date="2021-02-02T10:43:00Z">
        <w:r w:rsidR="00AD68B0" w:rsidRPr="00DB36CB">
          <w:t>Premises</w:t>
        </w:r>
      </w:ins>
      <w:r w:rsidRPr="00DB36CB">
        <w:t xml:space="preserve">, or the private drain to that point to extend by pipe or any other means to serve another </w:t>
      </w:r>
      <w:del w:id="9185" w:author="Nicola Marvin" w:date="2021-02-02T10:43:00Z">
        <w:r w:rsidRPr="00DB36CB" w:rsidDel="00AD68B0">
          <w:delText>premises</w:delText>
        </w:r>
      </w:del>
      <w:ins w:id="9186" w:author="Nicola Marvin" w:date="2021-02-02T10:43:00Z">
        <w:r w:rsidR="00AD68B0" w:rsidRPr="00DB36CB">
          <w:t>Premises</w:t>
        </w:r>
      </w:ins>
      <w:r w:rsidRPr="00DB36CB">
        <w:t xml:space="preserve">; or </w:t>
      </w:r>
    </w:p>
    <w:p w14:paraId="7C122F94" w14:textId="313424BC" w:rsidR="00643F20" w:rsidRPr="00DB36CB" w:rsidRDefault="00643F20" w:rsidP="00EE3607">
      <w:pPr>
        <w:pStyle w:val="Heading4"/>
      </w:pPr>
      <w:del w:id="9187" w:author="Buddle Findlay" w:date="2020-12-21T14:42:00Z">
        <w:r w:rsidRPr="00DB36CB" w:rsidDel="00AF6993">
          <w:delText xml:space="preserve">in particular and not in limitation of the above, </w:delText>
        </w:r>
      </w:del>
      <w:r w:rsidRPr="00DB36CB">
        <w:t>allow sewage</w:t>
      </w:r>
      <w:ins w:id="9188" w:author="Buddle Findlay" w:date="2020-12-21T14:42:00Z">
        <w:r w:rsidRPr="00DB36CB">
          <w:t xml:space="preserve"> or </w:t>
        </w:r>
        <w:del w:id="9189" w:author="Nicola Marvin" w:date="2021-02-02T10:42:00Z">
          <w:r w:rsidRPr="00DB36CB" w:rsidDel="00086802">
            <w:delText>Trade Waste</w:delText>
          </w:r>
        </w:del>
      </w:ins>
      <w:ins w:id="9190" w:author="Nicola Marvin" w:date="2021-02-02T10:42:00Z">
        <w:r w:rsidR="00086802" w:rsidRPr="00DB36CB">
          <w:t>Trade Waste</w:t>
        </w:r>
      </w:ins>
      <w:r w:rsidRPr="00DB36CB">
        <w:t xml:space="preserve"> from any other p</w:t>
      </w:r>
      <w:ins w:id="9191" w:author="Buddle Findlay" w:date="2020-12-21T14:42:00Z">
        <w:r w:rsidRPr="00DB36CB">
          <w:t>erson</w:t>
        </w:r>
      </w:ins>
      <w:del w:id="9192" w:author="Buddle Findlay" w:date="2020-12-21T14:42:00Z">
        <w:r w:rsidRPr="00DB36CB" w:rsidDel="00AF6993">
          <w:delText>arty</w:delText>
        </w:r>
      </w:del>
      <w:r w:rsidRPr="00DB36CB">
        <w:t xml:space="preserve"> to be discharged at the</w:t>
      </w:r>
      <w:del w:id="9193" w:author="Buddle Findlay" w:date="2020-12-21T14:43:00Z">
        <w:r w:rsidRPr="00DB36CB" w:rsidDel="00AF6993">
          <w:delText>ir</w:delText>
        </w:r>
      </w:del>
      <w:r w:rsidRPr="00DB36CB">
        <w:t xml:space="preserve"> Point of Discharge</w:t>
      </w:r>
      <w:ins w:id="9194" w:author="Buddle Findlay" w:date="2020-12-21T14:43:00Z">
        <w:r w:rsidRPr="00DB36CB">
          <w:t xml:space="preserve"> specified in the person's consent</w:t>
        </w:r>
      </w:ins>
      <w:r w:rsidRPr="00DB36CB">
        <w:t xml:space="preserve">. </w:t>
      </w:r>
    </w:p>
    <w:p w14:paraId="60B847DC" w14:textId="604A26DB" w:rsidR="00643F20" w:rsidRPr="00DB36CB" w:rsidRDefault="00A25287" w:rsidP="0038281F">
      <w:pPr>
        <w:pStyle w:val="Heading3"/>
        <w:rPr>
          <w:ins w:id="9195" w:author="Shelley Monrad" w:date="2021-01-23T21:01:00Z"/>
        </w:rPr>
      </w:pPr>
      <w:ins w:id="9196" w:author="Shelley Monrad" w:date="2021-01-31T21:11:00Z">
        <w:r w:rsidRPr="00DB36CB">
          <w:rPr>
            <w:rPrChange w:id="9197" w:author="Nicola Marvin" w:date="2021-02-02T10:51:00Z">
              <w:rPr>
                <w:highlight w:val="green"/>
              </w:rPr>
            </w:rPrChange>
          </w:rPr>
          <w:t>A request fo</w:t>
        </w:r>
      </w:ins>
      <w:ins w:id="9198" w:author="Nicola Marvin" w:date="2021-01-31T21:20:00Z">
        <w:r w:rsidR="0030587E" w:rsidRPr="00DB36CB">
          <w:rPr>
            <w:rPrChange w:id="9199" w:author="Nicola Marvin" w:date="2021-02-02T10:51:00Z">
              <w:rPr>
                <w:highlight w:val="green"/>
              </w:rPr>
            </w:rPrChange>
          </w:rPr>
          <w:t>r</w:t>
        </w:r>
      </w:ins>
      <w:ins w:id="9200" w:author="Shelley Monrad" w:date="2021-01-31T21:11:00Z">
        <w:r w:rsidRPr="00DB36CB">
          <w:rPr>
            <w:rPrChange w:id="9201" w:author="Nicola Marvin" w:date="2021-02-02T10:51:00Z">
              <w:rPr>
                <w:highlight w:val="green"/>
              </w:rPr>
            </w:rPrChange>
          </w:rPr>
          <w:t xml:space="preserve"> the</w:t>
        </w:r>
        <w:r w:rsidRPr="00DB36CB">
          <w:t xml:space="preserve"> t</w:t>
        </w:r>
      </w:ins>
      <w:del w:id="9202" w:author="Buddle Findlay" w:date="2020-12-21T14:44:00Z">
        <w:r w:rsidR="00643F20" w:rsidRPr="00DB36CB" w:rsidDel="00B37737">
          <w:delText xml:space="preserve">Renewal </w:delText>
        </w:r>
      </w:del>
      <w:ins w:id="9203" w:author="Buddle Findlay" w:date="2020-12-21T14:44:00Z">
        <w:del w:id="9204" w:author="Shelley Monrad" w:date="2021-01-31T21:11:00Z">
          <w:r w:rsidR="00643F20" w:rsidRPr="00DB36CB" w:rsidDel="00A25287">
            <w:delText>T</w:delText>
          </w:r>
        </w:del>
        <w:r w:rsidR="00643F20" w:rsidRPr="00DB36CB">
          <w:t xml:space="preserve">ransfer </w:t>
        </w:r>
      </w:ins>
      <w:r w:rsidR="00643F20" w:rsidRPr="00DB36CB">
        <w:t xml:space="preserve">of a </w:t>
      </w:r>
      <w:del w:id="9205" w:author="Nicola Marvin" w:date="2021-02-02T10:42:00Z">
        <w:r w:rsidR="00643F20" w:rsidRPr="00DB36CB" w:rsidDel="00086802">
          <w:delText>Trade Waste</w:delText>
        </w:r>
      </w:del>
      <w:ins w:id="9206" w:author="Nicola Marvin" w:date="2021-02-02T10:42:00Z">
        <w:r w:rsidR="00086802" w:rsidRPr="00DB36CB">
          <w:t>Trade Waste</w:t>
        </w:r>
      </w:ins>
      <w:r w:rsidR="00643F20" w:rsidRPr="00DB36CB">
        <w:t xml:space="preserve"> Consent on change of ownership of </w:t>
      </w:r>
      <w:del w:id="9207" w:author="Nicola Marvin" w:date="2021-02-02T10:43:00Z">
        <w:r w:rsidR="00643F20" w:rsidRPr="00DB36CB" w:rsidDel="00AD68B0">
          <w:delText>premises</w:delText>
        </w:r>
      </w:del>
      <w:ins w:id="9208" w:author="Nicola Marvin" w:date="2021-02-02T10:43:00Z">
        <w:r w:rsidR="00AD68B0" w:rsidRPr="00DB36CB">
          <w:t>Premises</w:t>
        </w:r>
      </w:ins>
      <w:r w:rsidR="00643F20" w:rsidRPr="00DB36CB">
        <w:t xml:space="preserve"> shall not be unreasonably withheld if the characteristics of the </w:t>
      </w:r>
      <w:del w:id="9209" w:author="Buddle Findlay" w:date="2020-12-21T14:44:00Z">
        <w:r w:rsidR="00643F20" w:rsidRPr="00DB36CB" w:rsidDel="00B37737">
          <w:delText>sewage</w:delText>
        </w:r>
      </w:del>
      <w:ins w:id="9210" w:author="Buddle Findlay" w:date="2020-12-21T14:44:00Z">
        <w:del w:id="9211" w:author="Nicola Marvin" w:date="2021-02-02T10:42:00Z">
          <w:r w:rsidR="00643F20" w:rsidRPr="00DB36CB" w:rsidDel="00086802">
            <w:delText>Trade Waste</w:delText>
          </w:r>
        </w:del>
      </w:ins>
      <w:ins w:id="9212" w:author="Nicola Marvin" w:date="2021-02-02T10:42:00Z">
        <w:r w:rsidR="00086802" w:rsidRPr="00DB36CB">
          <w:t>Trade Waste</w:t>
        </w:r>
      </w:ins>
      <w:r w:rsidR="00643F20" w:rsidRPr="00DB36CB">
        <w:t xml:space="preserve"> remain unchanged</w:t>
      </w:r>
      <w:ins w:id="9213" w:author="Buddle Findlay" w:date="2020-12-21T14:44:00Z">
        <w:r w:rsidR="00643F20" w:rsidRPr="00DB36CB">
          <w:t xml:space="preserve"> to that </w:t>
        </w:r>
      </w:ins>
      <w:ins w:id="9214" w:author="Buddle Findlay" w:date="2020-12-21T14:45:00Z">
        <w:r w:rsidR="00643F20" w:rsidRPr="00DB36CB">
          <w:t>prior to the change of ownership</w:t>
        </w:r>
      </w:ins>
      <w:r w:rsidR="00643F20" w:rsidRPr="00DB36CB">
        <w:t>.</w:t>
      </w:r>
    </w:p>
    <w:p w14:paraId="18A9AFF2" w14:textId="77777777" w:rsidR="00643F20" w:rsidRPr="00DB36CB" w:rsidDel="00255B6D" w:rsidRDefault="00643F20" w:rsidP="00665C69">
      <w:pPr>
        <w:rPr>
          <w:del w:id="9215" w:author="Buddle Findlay" w:date="2020-12-21T15:26:00Z"/>
        </w:rPr>
      </w:pPr>
      <w:del w:id="9216" w:author="Buddle Findlay" w:date="2020-12-21T15:26:00Z">
        <w:r w:rsidRPr="00DB36CB" w:rsidDel="00255B6D">
          <w:delText xml:space="preserve">NOTE - This clause does not relate to Permitted Discharges. </w:delText>
        </w:r>
      </w:del>
    </w:p>
    <w:p w14:paraId="40CF9568" w14:textId="77777777" w:rsidR="00643F20" w:rsidRPr="00DB36CB" w:rsidRDefault="00643F20" w:rsidP="0038281F">
      <w:pPr>
        <w:pStyle w:val="Heading3"/>
        <w:rPr>
          <w:b/>
          <w:bCs/>
        </w:rPr>
      </w:pPr>
      <w:del w:id="9217" w:author="Shelley Monrad" w:date="2021-01-23T22:31:00Z">
        <w:r w:rsidRPr="00DB36CB" w:rsidDel="00B24D2D">
          <w:delText>2308.5.3</w:delText>
        </w:r>
        <w:r w:rsidRPr="00DB36CB" w:rsidDel="00B24D2D">
          <w:tab/>
        </w:r>
      </w:del>
      <w:r w:rsidRPr="00DB36CB">
        <w:t xml:space="preserve">The person discharging shall give 48 </w:t>
      </w:r>
      <w:proofErr w:type="spellStart"/>
      <w:r w:rsidRPr="00DB36CB">
        <w:t>hours notice</w:t>
      </w:r>
      <w:proofErr w:type="spellEnd"/>
      <w:r w:rsidRPr="00DB36CB">
        <w:t xml:space="preserve"> in writing to Council of their requirement for disconnection of the discharge connection and / or termination of the discharge consent, except where demolition or relaying of the discharge drain is required, in which case the notice shall be within seven (7) working days.  The person discharging shall notify Council of the new address details for final invoicing. </w:t>
      </w:r>
      <w:r w:rsidRPr="00DB36CB">
        <w:rPr>
          <w:b/>
          <w:bCs/>
        </w:rPr>
        <w:t xml:space="preserve"> </w:t>
      </w:r>
    </w:p>
    <w:p w14:paraId="76A37CFC" w14:textId="47771EF0" w:rsidR="00643F20" w:rsidRPr="00DB36CB" w:rsidRDefault="00643F20" w:rsidP="0038281F">
      <w:pPr>
        <w:pStyle w:val="Heading3"/>
        <w:rPr>
          <w:b/>
          <w:bCs/>
        </w:rPr>
      </w:pPr>
      <w:r w:rsidRPr="00DB36CB">
        <w:t xml:space="preserve">On permanent disconnection and / or termination the person discharging may at Council’s discretion be liable for </w:t>
      </w:r>
      <w:del w:id="9218" w:author="Nicola Marvin" w:date="2021-02-02T10:42:00Z">
        <w:r w:rsidRPr="00DB36CB" w:rsidDel="00086802">
          <w:delText>Trade Waste</w:delText>
        </w:r>
      </w:del>
      <w:ins w:id="9219" w:author="Nicola Marvin" w:date="2021-02-02T10:42:00Z">
        <w:r w:rsidR="00086802" w:rsidRPr="00DB36CB">
          <w:t>Trade Waste</w:t>
        </w:r>
      </w:ins>
      <w:r w:rsidRPr="00DB36CB">
        <w:t xml:space="preserve"> charges to the end of the current charging period. </w:t>
      </w:r>
    </w:p>
    <w:p w14:paraId="78FED750" w14:textId="17C1908E" w:rsidR="00643F20" w:rsidRPr="00DB36CB" w:rsidRDefault="00643F20" w:rsidP="0038281F">
      <w:pPr>
        <w:pStyle w:val="Heading3"/>
      </w:pPr>
      <w:del w:id="9220" w:author="Shelley Monrad" w:date="2021-01-23T22:32:00Z">
        <w:r w:rsidRPr="00DB36CB" w:rsidDel="00B136A7">
          <w:delText>2308.5.4</w:delText>
        </w:r>
        <w:r w:rsidRPr="00DB36CB" w:rsidDel="00B136A7">
          <w:tab/>
        </w:r>
      </w:del>
      <w:r w:rsidRPr="00DB36CB">
        <w:t xml:space="preserve">When a person discharging ceases to occupy </w:t>
      </w:r>
      <w:del w:id="9221" w:author="Nicola Marvin" w:date="2021-02-02T10:43:00Z">
        <w:r w:rsidRPr="00DB36CB" w:rsidDel="00AD68B0">
          <w:delText>premises</w:delText>
        </w:r>
      </w:del>
      <w:ins w:id="9222" w:author="Nicola Marvin" w:date="2021-02-02T10:43:00Z">
        <w:r w:rsidR="00AD68B0" w:rsidRPr="00DB36CB">
          <w:t>Premises</w:t>
        </w:r>
      </w:ins>
      <w:r w:rsidRPr="00DB36CB">
        <w:t xml:space="preserve"> from which </w:t>
      </w:r>
      <w:del w:id="9223" w:author="Nicola Marvin" w:date="2021-02-02T10:42:00Z">
        <w:r w:rsidRPr="00DB36CB" w:rsidDel="00086802">
          <w:delText>Trade Waste</w:delText>
        </w:r>
      </w:del>
      <w:ins w:id="9224" w:author="Nicola Marvin" w:date="2021-02-02T10:42:00Z">
        <w:r w:rsidR="00086802" w:rsidRPr="00DB36CB">
          <w:t>Trade Waste</w:t>
        </w:r>
      </w:ins>
      <w:r w:rsidRPr="00DB36CB">
        <w:t xml:space="preserve">s are discharged into the </w:t>
      </w:r>
      <w:del w:id="9225" w:author="Shelley Monrad" w:date="2021-01-24T16:59:00Z">
        <w:r w:rsidRPr="00DB36CB" w:rsidDel="00BC521A">
          <w:delText>sewerage system</w:delText>
        </w:r>
      </w:del>
      <w:ins w:id="9226" w:author="Shelley Monrad" w:date="2021-01-24T16:59:00Z">
        <w:r w:rsidR="00BC521A" w:rsidRPr="00DB36CB">
          <w:t>wastewater system</w:t>
        </w:r>
      </w:ins>
      <w:r w:rsidRPr="00DB36CB">
        <w:t xml:space="preserve"> any consent granted shall terminate but without relieving the person discharging from any obligations existing at the date of termination. </w:t>
      </w:r>
    </w:p>
    <w:p w14:paraId="63971D5C" w14:textId="77777777" w:rsidR="00643F20" w:rsidRPr="00DB36CB" w:rsidDel="00B136A7" w:rsidRDefault="00643F20" w:rsidP="008C16A8">
      <w:pPr>
        <w:rPr>
          <w:del w:id="9227" w:author="Shelley Monrad" w:date="2021-01-23T22:32:00Z"/>
        </w:rPr>
      </w:pPr>
      <w:bookmarkStart w:id="9228" w:name="_Toc62399641"/>
      <w:bookmarkStart w:id="9229" w:name="_Toc62407036"/>
      <w:bookmarkStart w:id="9230" w:name="_Toc62407401"/>
      <w:bookmarkStart w:id="9231" w:name="_Toc62463988"/>
      <w:bookmarkStart w:id="9232" w:name="_Toc62657566"/>
      <w:bookmarkStart w:id="9233" w:name="_Toc62660538"/>
      <w:bookmarkStart w:id="9234" w:name="_Toc63020952"/>
      <w:bookmarkStart w:id="9235" w:name="_Toc63102327"/>
      <w:bookmarkStart w:id="9236" w:name="_Toc63102762"/>
      <w:bookmarkStart w:id="9237" w:name="_Toc63103314"/>
      <w:bookmarkStart w:id="9238" w:name="_Toc63109192"/>
      <w:bookmarkStart w:id="9239" w:name="_Toc63145065"/>
      <w:bookmarkEnd w:id="9228"/>
      <w:bookmarkEnd w:id="9229"/>
      <w:bookmarkEnd w:id="9230"/>
      <w:bookmarkEnd w:id="9231"/>
      <w:bookmarkEnd w:id="9232"/>
      <w:bookmarkEnd w:id="9233"/>
      <w:bookmarkEnd w:id="9234"/>
      <w:bookmarkEnd w:id="9235"/>
      <w:bookmarkEnd w:id="9236"/>
      <w:bookmarkEnd w:id="9237"/>
      <w:bookmarkEnd w:id="9238"/>
      <w:bookmarkEnd w:id="9239"/>
    </w:p>
    <w:p w14:paraId="374E31A8" w14:textId="77777777" w:rsidR="00643F20" w:rsidRPr="00DB36CB" w:rsidDel="00B136A7" w:rsidRDefault="00643F20" w:rsidP="008C16A8">
      <w:pPr>
        <w:rPr>
          <w:del w:id="9240" w:author="Shelley Monrad" w:date="2021-01-23T22:32:00Z"/>
        </w:rPr>
      </w:pPr>
      <w:bookmarkStart w:id="9241" w:name="_Toc63020953"/>
      <w:del w:id="9242" w:author="Shelley Monrad" w:date="2021-01-23T22:32:00Z">
        <w:r w:rsidRPr="00DB36CB" w:rsidDel="00B136A7">
          <w:delText>2308.6 Service of Documents</w:delText>
        </w:r>
        <w:bookmarkStart w:id="9243" w:name="_Toc62399642"/>
        <w:bookmarkStart w:id="9244" w:name="_Toc62407037"/>
        <w:bookmarkStart w:id="9245" w:name="_Toc62407402"/>
        <w:bookmarkStart w:id="9246" w:name="_Toc62463989"/>
        <w:bookmarkStart w:id="9247" w:name="_Toc62657567"/>
        <w:bookmarkStart w:id="9248" w:name="_Toc62660539"/>
        <w:bookmarkStart w:id="9249" w:name="_Toc63102328"/>
        <w:bookmarkStart w:id="9250" w:name="_Toc63102763"/>
        <w:bookmarkStart w:id="9251" w:name="_Toc63103315"/>
        <w:bookmarkStart w:id="9252" w:name="_Toc63109193"/>
        <w:bookmarkStart w:id="9253" w:name="_Toc63145066"/>
        <w:bookmarkEnd w:id="9241"/>
        <w:bookmarkEnd w:id="9243"/>
        <w:bookmarkEnd w:id="9244"/>
        <w:bookmarkEnd w:id="9245"/>
        <w:bookmarkEnd w:id="9246"/>
        <w:bookmarkEnd w:id="9247"/>
        <w:bookmarkEnd w:id="9248"/>
        <w:bookmarkEnd w:id="9249"/>
        <w:bookmarkEnd w:id="9250"/>
        <w:bookmarkEnd w:id="9251"/>
        <w:bookmarkEnd w:id="9252"/>
        <w:bookmarkEnd w:id="9253"/>
      </w:del>
    </w:p>
    <w:p w14:paraId="4DD3CEB3" w14:textId="77777777" w:rsidR="00643F20" w:rsidRPr="00DB36CB" w:rsidDel="00B136A7" w:rsidRDefault="00643F20" w:rsidP="008C16A8">
      <w:pPr>
        <w:rPr>
          <w:del w:id="9254" w:author="Shelley Monrad" w:date="2021-01-23T22:32:00Z"/>
        </w:rPr>
      </w:pPr>
      <w:bookmarkStart w:id="9255" w:name="_Toc63020954"/>
      <w:del w:id="9256" w:author="Shelley Monrad" w:date="2021-01-23T22:32:00Z">
        <w:r w:rsidRPr="00DB36CB" w:rsidDel="00B136A7">
          <w:delText>2308.6.1</w:delText>
        </w:r>
        <w:r w:rsidRPr="00DB36CB" w:rsidDel="00B136A7">
          <w:tab/>
          <w:delText>Delivery or Post</w:delText>
        </w:r>
        <w:bookmarkStart w:id="9257" w:name="_Toc62399643"/>
        <w:bookmarkStart w:id="9258" w:name="_Toc62407038"/>
        <w:bookmarkStart w:id="9259" w:name="_Toc62407403"/>
        <w:bookmarkStart w:id="9260" w:name="_Toc62463990"/>
        <w:bookmarkStart w:id="9261" w:name="_Toc62657568"/>
        <w:bookmarkStart w:id="9262" w:name="_Toc62660540"/>
        <w:bookmarkStart w:id="9263" w:name="_Toc63102329"/>
        <w:bookmarkStart w:id="9264" w:name="_Toc63102764"/>
        <w:bookmarkStart w:id="9265" w:name="_Toc63103316"/>
        <w:bookmarkStart w:id="9266" w:name="_Toc63109194"/>
        <w:bookmarkStart w:id="9267" w:name="_Toc63145067"/>
        <w:bookmarkEnd w:id="9255"/>
        <w:bookmarkEnd w:id="9257"/>
        <w:bookmarkEnd w:id="9258"/>
        <w:bookmarkEnd w:id="9259"/>
        <w:bookmarkEnd w:id="9260"/>
        <w:bookmarkEnd w:id="9261"/>
        <w:bookmarkEnd w:id="9262"/>
        <w:bookmarkEnd w:id="9263"/>
        <w:bookmarkEnd w:id="9264"/>
        <w:bookmarkEnd w:id="9265"/>
        <w:bookmarkEnd w:id="9266"/>
        <w:bookmarkEnd w:id="9267"/>
      </w:del>
    </w:p>
    <w:p w14:paraId="51AD8C9B" w14:textId="77777777" w:rsidR="00643F20" w:rsidRPr="00DB36CB" w:rsidDel="00B136A7" w:rsidRDefault="00643F20" w:rsidP="008C16A8">
      <w:pPr>
        <w:rPr>
          <w:del w:id="9268" w:author="Shelley Monrad" w:date="2021-01-23T22:32:00Z"/>
        </w:rPr>
      </w:pPr>
      <w:bookmarkStart w:id="9269" w:name="_Toc63020955"/>
      <w:del w:id="9270" w:author="Shelley Monrad" w:date="2021-01-23T22:32:00Z">
        <w:r w:rsidRPr="00DB36CB" w:rsidDel="00B136A7">
          <w:delText>Any notice or other document required to be given, served or delivered under this bylaw to a person discharging may (in addition to any other method permitted by law) be given or served or delivered by being:</w:delText>
        </w:r>
        <w:bookmarkEnd w:id="9269"/>
        <w:r w:rsidRPr="00DB36CB" w:rsidDel="00B136A7">
          <w:delText xml:space="preserve"> </w:delText>
        </w:r>
        <w:bookmarkStart w:id="9271" w:name="_Toc62399644"/>
        <w:bookmarkStart w:id="9272" w:name="_Toc62407039"/>
        <w:bookmarkStart w:id="9273" w:name="_Toc62407404"/>
        <w:bookmarkStart w:id="9274" w:name="_Toc62463991"/>
        <w:bookmarkStart w:id="9275" w:name="_Toc62657569"/>
        <w:bookmarkStart w:id="9276" w:name="_Toc62660541"/>
        <w:bookmarkStart w:id="9277" w:name="_Toc63102330"/>
        <w:bookmarkStart w:id="9278" w:name="_Toc63102765"/>
        <w:bookmarkStart w:id="9279" w:name="_Toc63103317"/>
        <w:bookmarkStart w:id="9280" w:name="_Toc63109195"/>
        <w:bookmarkStart w:id="9281" w:name="_Toc63145068"/>
        <w:bookmarkEnd w:id="9271"/>
        <w:bookmarkEnd w:id="9272"/>
        <w:bookmarkEnd w:id="9273"/>
        <w:bookmarkEnd w:id="9274"/>
        <w:bookmarkEnd w:id="9275"/>
        <w:bookmarkEnd w:id="9276"/>
        <w:bookmarkEnd w:id="9277"/>
        <w:bookmarkEnd w:id="9278"/>
        <w:bookmarkEnd w:id="9279"/>
        <w:bookmarkEnd w:id="9280"/>
        <w:bookmarkEnd w:id="9281"/>
      </w:del>
    </w:p>
    <w:p w14:paraId="09F7FF83" w14:textId="77777777" w:rsidR="00643F20" w:rsidRPr="00DB36CB" w:rsidDel="00B136A7" w:rsidRDefault="00643F20" w:rsidP="008C16A8">
      <w:pPr>
        <w:rPr>
          <w:del w:id="9282" w:author="Shelley Monrad" w:date="2021-01-23T22:32:00Z"/>
        </w:rPr>
      </w:pPr>
      <w:bookmarkStart w:id="9283" w:name="_Toc63020956"/>
      <w:del w:id="9284" w:author="Shelley Monrad" w:date="2021-01-23T22:32:00Z">
        <w:r w:rsidRPr="00DB36CB" w:rsidDel="00B136A7">
          <w:delText>sent by pre-paid ordinary mail, courier, or facsimile, or email to the person discharging at the person discharging’s last known place of residence or business;</w:delText>
        </w:r>
        <w:bookmarkEnd w:id="9283"/>
        <w:r w:rsidRPr="00DB36CB" w:rsidDel="00B136A7">
          <w:delText xml:space="preserve"> </w:delText>
        </w:r>
        <w:bookmarkStart w:id="9285" w:name="_Toc62399645"/>
        <w:bookmarkStart w:id="9286" w:name="_Toc62407040"/>
        <w:bookmarkStart w:id="9287" w:name="_Toc62407405"/>
        <w:bookmarkStart w:id="9288" w:name="_Toc62463992"/>
        <w:bookmarkStart w:id="9289" w:name="_Toc62657570"/>
        <w:bookmarkStart w:id="9290" w:name="_Toc62660542"/>
        <w:bookmarkStart w:id="9291" w:name="_Toc63102331"/>
        <w:bookmarkStart w:id="9292" w:name="_Toc63102766"/>
        <w:bookmarkStart w:id="9293" w:name="_Toc63103318"/>
        <w:bookmarkStart w:id="9294" w:name="_Toc63109196"/>
        <w:bookmarkStart w:id="9295" w:name="_Toc63145069"/>
        <w:bookmarkEnd w:id="9285"/>
        <w:bookmarkEnd w:id="9286"/>
        <w:bookmarkEnd w:id="9287"/>
        <w:bookmarkEnd w:id="9288"/>
        <w:bookmarkEnd w:id="9289"/>
        <w:bookmarkEnd w:id="9290"/>
        <w:bookmarkEnd w:id="9291"/>
        <w:bookmarkEnd w:id="9292"/>
        <w:bookmarkEnd w:id="9293"/>
        <w:bookmarkEnd w:id="9294"/>
        <w:bookmarkEnd w:id="9295"/>
      </w:del>
    </w:p>
    <w:p w14:paraId="0A11F8F8" w14:textId="77777777" w:rsidR="00643F20" w:rsidRPr="00DB36CB" w:rsidDel="00B136A7" w:rsidRDefault="00643F20" w:rsidP="008C16A8">
      <w:pPr>
        <w:rPr>
          <w:del w:id="9296" w:author="Shelley Monrad" w:date="2021-01-23T22:32:00Z"/>
        </w:rPr>
      </w:pPr>
      <w:bookmarkStart w:id="9297" w:name="_Toc63020957"/>
      <w:del w:id="9298" w:author="Shelley Monrad" w:date="2021-01-23T22:32:00Z">
        <w:r w:rsidRPr="00DB36CB" w:rsidDel="00B136A7">
          <w:delText>(b)</w:delText>
        </w:r>
        <w:r w:rsidRPr="00DB36CB" w:rsidDel="00B136A7">
          <w:tab/>
          <w:delText>sent by pre-paid ordinary mail, courier, or facsimile, or email to the person discharging at any address for service specified in a consent to discharge;</w:delText>
        </w:r>
        <w:bookmarkEnd w:id="9297"/>
        <w:r w:rsidRPr="00DB36CB" w:rsidDel="00B136A7">
          <w:delText xml:space="preserve"> </w:delText>
        </w:r>
        <w:bookmarkStart w:id="9299" w:name="_Toc62399646"/>
        <w:bookmarkStart w:id="9300" w:name="_Toc62407041"/>
        <w:bookmarkStart w:id="9301" w:name="_Toc62407406"/>
        <w:bookmarkStart w:id="9302" w:name="_Toc62463993"/>
        <w:bookmarkStart w:id="9303" w:name="_Toc62657571"/>
        <w:bookmarkStart w:id="9304" w:name="_Toc62660543"/>
        <w:bookmarkStart w:id="9305" w:name="_Toc63102332"/>
        <w:bookmarkStart w:id="9306" w:name="_Toc63102767"/>
        <w:bookmarkStart w:id="9307" w:name="_Toc63103319"/>
        <w:bookmarkStart w:id="9308" w:name="_Toc63109197"/>
        <w:bookmarkStart w:id="9309" w:name="_Toc63145070"/>
        <w:bookmarkEnd w:id="9299"/>
        <w:bookmarkEnd w:id="9300"/>
        <w:bookmarkEnd w:id="9301"/>
        <w:bookmarkEnd w:id="9302"/>
        <w:bookmarkEnd w:id="9303"/>
        <w:bookmarkEnd w:id="9304"/>
        <w:bookmarkEnd w:id="9305"/>
        <w:bookmarkEnd w:id="9306"/>
        <w:bookmarkEnd w:id="9307"/>
        <w:bookmarkEnd w:id="9308"/>
        <w:bookmarkEnd w:id="9309"/>
      </w:del>
    </w:p>
    <w:p w14:paraId="6E88F44B" w14:textId="77777777" w:rsidR="00643F20" w:rsidRPr="00DB36CB" w:rsidDel="00B136A7" w:rsidRDefault="00643F20" w:rsidP="008C16A8">
      <w:pPr>
        <w:rPr>
          <w:del w:id="9310" w:author="Shelley Monrad" w:date="2021-01-23T22:32:00Z"/>
        </w:rPr>
      </w:pPr>
      <w:bookmarkStart w:id="9311" w:name="_Toc63020958"/>
      <w:del w:id="9312" w:author="Shelley Monrad" w:date="2021-01-23T22:32:00Z">
        <w:r w:rsidRPr="00DB36CB" w:rsidDel="00B136A7">
          <w:delText>(c)</w:delText>
        </w:r>
        <w:r w:rsidRPr="00DB36CB" w:rsidDel="00B136A7">
          <w:tab/>
          <w:delText>where the person discharging is a body corporate, sent by pre-paid ordinary mail, courier, or facsimile, or email to, or left at its registered office; or</w:delText>
        </w:r>
        <w:bookmarkStart w:id="9313" w:name="_Toc62399647"/>
        <w:bookmarkStart w:id="9314" w:name="_Toc62407042"/>
        <w:bookmarkStart w:id="9315" w:name="_Toc62407407"/>
        <w:bookmarkStart w:id="9316" w:name="_Toc62463994"/>
        <w:bookmarkStart w:id="9317" w:name="_Toc62657572"/>
        <w:bookmarkStart w:id="9318" w:name="_Toc62660544"/>
        <w:bookmarkStart w:id="9319" w:name="_Toc63102333"/>
        <w:bookmarkStart w:id="9320" w:name="_Toc63102768"/>
        <w:bookmarkStart w:id="9321" w:name="_Toc63103320"/>
        <w:bookmarkStart w:id="9322" w:name="_Toc63109198"/>
        <w:bookmarkStart w:id="9323" w:name="_Toc63145071"/>
        <w:bookmarkEnd w:id="9311"/>
        <w:bookmarkEnd w:id="9313"/>
        <w:bookmarkEnd w:id="9314"/>
        <w:bookmarkEnd w:id="9315"/>
        <w:bookmarkEnd w:id="9316"/>
        <w:bookmarkEnd w:id="9317"/>
        <w:bookmarkEnd w:id="9318"/>
        <w:bookmarkEnd w:id="9319"/>
        <w:bookmarkEnd w:id="9320"/>
        <w:bookmarkEnd w:id="9321"/>
        <w:bookmarkEnd w:id="9322"/>
        <w:bookmarkEnd w:id="9323"/>
      </w:del>
    </w:p>
    <w:p w14:paraId="1710D5EA" w14:textId="77777777" w:rsidR="00643F20" w:rsidRPr="00DB36CB" w:rsidDel="00B136A7" w:rsidRDefault="00643F20" w:rsidP="008C16A8">
      <w:pPr>
        <w:rPr>
          <w:del w:id="9324" w:author="Shelley Monrad" w:date="2021-01-23T22:32:00Z"/>
        </w:rPr>
      </w:pPr>
      <w:bookmarkStart w:id="9325" w:name="_Toc63020959"/>
      <w:del w:id="9326" w:author="Shelley Monrad" w:date="2021-01-23T22:32:00Z">
        <w:r w:rsidRPr="00DB36CB" w:rsidDel="00B136A7">
          <w:delText>(d)</w:delText>
        </w:r>
        <w:r w:rsidRPr="00DB36CB" w:rsidDel="00B136A7">
          <w:tab/>
          <w:delText>personally served on the person discharging.</w:delText>
        </w:r>
        <w:bookmarkEnd w:id="9325"/>
        <w:r w:rsidRPr="00DB36CB" w:rsidDel="00B136A7">
          <w:delText xml:space="preserve"> </w:delText>
        </w:r>
        <w:bookmarkStart w:id="9327" w:name="_Toc62399648"/>
        <w:bookmarkStart w:id="9328" w:name="_Toc62407043"/>
        <w:bookmarkStart w:id="9329" w:name="_Toc62407408"/>
        <w:bookmarkStart w:id="9330" w:name="_Toc62463995"/>
        <w:bookmarkStart w:id="9331" w:name="_Toc62657573"/>
        <w:bookmarkStart w:id="9332" w:name="_Toc62660545"/>
        <w:bookmarkStart w:id="9333" w:name="_Toc63102334"/>
        <w:bookmarkStart w:id="9334" w:name="_Toc63102769"/>
        <w:bookmarkStart w:id="9335" w:name="_Toc63103321"/>
        <w:bookmarkStart w:id="9336" w:name="_Toc63109199"/>
        <w:bookmarkStart w:id="9337" w:name="_Toc63145072"/>
        <w:bookmarkEnd w:id="9327"/>
        <w:bookmarkEnd w:id="9328"/>
        <w:bookmarkEnd w:id="9329"/>
        <w:bookmarkEnd w:id="9330"/>
        <w:bookmarkEnd w:id="9331"/>
        <w:bookmarkEnd w:id="9332"/>
        <w:bookmarkEnd w:id="9333"/>
        <w:bookmarkEnd w:id="9334"/>
        <w:bookmarkEnd w:id="9335"/>
        <w:bookmarkEnd w:id="9336"/>
        <w:bookmarkEnd w:id="9337"/>
      </w:del>
    </w:p>
    <w:p w14:paraId="7BEB1E70" w14:textId="77777777" w:rsidR="00643F20" w:rsidRPr="00DB36CB" w:rsidDel="00B136A7" w:rsidRDefault="00643F20" w:rsidP="008C16A8">
      <w:pPr>
        <w:rPr>
          <w:del w:id="9338" w:author="Shelley Monrad" w:date="2021-01-23T22:32:00Z"/>
        </w:rPr>
      </w:pPr>
      <w:bookmarkStart w:id="9339" w:name="_Toc62399649"/>
      <w:bookmarkStart w:id="9340" w:name="_Toc62407044"/>
      <w:bookmarkStart w:id="9341" w:name="_Toc62407409"/>
      <w:bookmarkStart w:id="9342" w:name="_Toc62463996"/>
      <w:bookmarkStart w:id="9343" w:name="_Toc62657574"/>
      <w:bookmarkStart w:id="9344" w:name="_Toc62660546"/>
      <w:bookmarkStart w:id="9345" w:name="_Toc63020960"/>
      <w:bookmarkStart w:id="9346" w:name="_Toc63102335"/>
      <w:bookmarkStart w:id="9347" w:name="_Toc63102770"/>
      <w:bookmarkStart w:id="9348" w:name="_Toc63103322"/>
      <w:bookmarkStart w:id="9349" w:name="_Toc63109200"/>
      <w:bookmarkStart w:id="9350" w:name="_Toc63145073"/>
      <w:bookmarkEnd w:id="9339"/>
      <w:bookmarkEnd w:id="9340"/>
      <w:bookmarkEnd w:id="9341"/>
      <w:bookmarkEnd w:id="9342"/>
      <w:bookmarkEnd w:id="9343"/>
      <w:bookmarkEnd w:id="9344"/>
      <w:bookmarkEnd w:id="9345"/>
      <w:bookmarkEnd w:id="9346"/>
      <w:bookmarkEnd w:id="9347"/>
      <w:bookmarkEnd w:id="9348"/>
      <w:bookmarkEnd w:id="9349"/>
      <w:bookmarkEnd w:id="9350"/>
    </w:p>
    <w:p w14:paraId="05FBA3E1" w14:textId="77777777" w:rsidR="00643F20" w:rsidRPr="00DB36CB" w:rsidDel="00B136A7" w:rsidRDefault="00643F20" w:rsidP="008C16A8">
      <w:pPr>
        <w:rPr>
          <w:del w:id="9351" w:author="Shelley Monrad" w:date="2021-01-23T22:32:00Z"/>
        </w:rPr>
      </w:pPr>
      <w:bookmarkStart w:id="9352" w:name="_Toc63020961"/>
      <w:del w:id="9353" w:author="Shelley Monrad" w:date="2021-01-23T22:32:00Z">
        <w:r w:rsidRPr="00DB36CB" w:rsidDel="00B136A7">
          <w:delText>2308.6.2</w:delText>
        </w:r>
        <w:r w:rsidRPr="00DB36CB" w:rsidDel="00B136A7">
          <w:tab/>
          <w:delText>Service</w:delText>
        </w:r>
        <w:bookmarkStart w:id="9354" w:name="_Toc62399650"/>
        <w:bookmarkStart w:id="9355" w:name="_Toc62407045"/>
        <w:bookmarkStart w:id="9356" w:name="_Toc62407410"/>
        <w:bookmarkStart w:id="9357" w:name="_Toc62463997"/>
        <w:bookmarkStart w:id="9358" w:name="_Toc62657575"/>
        <w:bookmarkStart w:id="9359" w:name="_Toc62660547"/>
        <w:bookmarkStart w:id="9360" w:name="_Toc63102336"/>
        <w:bookmarkStart w:id="9361" w:name="_Toc63102771"/>
        <w:bookmarkStart w:id="9362" w:name="_Toc63103323"/>
        <w:bookmarkStart w:id="9363" w:name="_Toc63109201"/>
        <w:bookmarkStart w:id="9364" w:name="_Toc63145074"/>
        <w:bookmarkEnd w:id="9352"/>
        <w:bookmarkEnd w:id="9354"/>
        <w:bookmarkEnd w:id="9355"/>
        <w:bookmarkEnd w:id="9356"/>
        <w:bookmarkEnd w:id="9357"/>
        <w:bookmarkEnd w:id="9358"/>
        <w:bookmarkEnd w:id="9359"/>
        <w:bookmarkEnd w:id="9360"/>
        <w:bookmarkEnd w:id="9361"/>
        <w:bookmarkEnd w:id="9362"/>
        <w:bookmarkEnd w:id="9363"/>
        <w:bookmarkEnd w:id="9364"/>
      </w:del>
    </w:p>
    <w:p w14:paraId="21CAA583" w14:textId="77777777" w:rsidR="00643F20" w:rsidRPr="00DB36CB" w:rsidDel="00B136A7" w:rsidRDefault="00643F20" w:rsidP="008C16A8">
      <w:pPr>
        <w:rPr>
          <w:del w:id="9365" w:author="Shelley Monrad" w:date="2021-01-23T22:32:00Z"/>
        </w:rPr>
      </w:pPr>
      <w:bookmarkStart w:id="9366" w:name="_Toc63020962"/>
      <w:del w:id="9367" w:author="Shelley Monrad" w:date="2021-01-23T22:32:00Z">
        <w:r w:rsidRPr="00DB36CB" w:rsidDel="00B136A7">
          <w:delText>If any notice or other document is:</w:delText>
        </w:r>
        <w:bookmarkEnd w:id="9366"/>
        <w:r w:rsidRPr="00DB36CB" w:rsidDel="00B136A7">
          <w:delText xml:space="preserve"> </w:delText>
        </w:r>
        <w:bookmarkStart w:id="9368" w:name="_Toc62399651"/>
        <w:bookmarkStart w:id="9369" w:name="_Toc62407046"/>
        <w:bookmarkStart w:id="9370" w:name="_Toc62407411"/>
        <w:bookmarkStart w:id="9371" w:name="_Toc62463998"/>
        <w:bookmarkStart w:id="9372" w:name="_Toc62657576"/>
        <w:bookmarkStart w:id="9373" w:name="_Toc62660548"/>
        <w:bookmarkStart w:id="9374" w:name="_Toc63102337"/>
        <w:bookmarkStart w:id="9375" w:name="_Toc63102772"/>
        <w:bookmarkStart w:id="9376" w:name="_Toc63103324"/>
        <w:bookmarkStart w:id="9377" w:name="_Toc63109202"/>
        <w:bookmarkStart w:id="9378" w:name="_Toc63145075"/>
        <w:bookmarkEnd w:id="9368"/>
        <w:bookmarkEnd w:id="9369"/>
        <w:bookmarkEnd w:id="9370"/>
        <w:bookmarkEnd w:id="9371"/>
        <w:bookmarkEnd w:id="9372"/>
        <w:bookmarkEnd w:id="9373"/>
        <w:bookmarkEnd w:id="9374"/>
        <w:bookmarkEnd w:id="9375"/>
        <w:bookmarkEnd w:id="9376"/>
        <w:bookmarkEnd w:id="9377"/>
        <w:bookmarkEnd w:id="9378"/>
      </w:del>
    </w:p>
    <w:p w14:paraId="763C63F6" w14:textId="77777777" w:rsidR="00643F20" w:rsidRPr="00DB36CB" w:rsidDel="00B136A7" w:rsidRDefault="00643F20" w:rsidP="008C16A8">
      <w:pPr>
        <w:rPr>
          <w:del w:id="9379" w:author="Shelley Monrad" w:date="2021-01-23T22:32:00Z"/>
        </w:rPr>
      </w:pPr>
      <w:bookmarkStart w:id="9380" w:name="_Toc63020963"/>
      <w:del w:id="9381" w:author="Shelley Monrad" w:date="2021-01-23T22:32:00Z">
        <w:r w:rsidRPr="00DB36CB" w:rsidDel="00B136A7">
          <w:delText>sent by post it will be deemed received on the first day (excluding weekends and public holidays) after posting;</w:delText>
        </w:r>
        <w:bookmarkEnd w:id="9380"/>
        <w:r w:rsidRPr="00DB36CB" w:rsidDel="00B136A7">
          <w:delText xml:space="preserve"> </w:delText>
        </w:r>
        <w:bookmarkStart w:id="9382" w:name="_Toc62399652"/>
        <w:bookmarkStart w:id="9383" w:name="_Toc62407047"/>
        <w:bookmarkStart w:id="9384" w:name="_Toc62407412"/>
        <w:bookmarkStart w:id="9385" w:name="_Toc62463999"/>
        <w:bookmarkStart w:id="9386" w:name="_Toc62657577"/>
        <w:bookmarkStart w:id="9387" w:name="_Toc62660549"/>
        <w:bookmarkStart w:id="9388" w:name="_Toc63102338"/>
        <w:bookmarkStart w:id="9389" w:name="_Toc63102773"/>
        <w:bookmarkStart w:id="9390" w:name="_Toc63103325"/>
        <w:bookmarkStart w:id="9391" w:name="_Toc63109203"/>
        <w:bookmarkStart w:id="9392" w:name="_Toc63145076"/>
        <w:bookmarkEnd w:id="9382"/>
        <w:bookmarkEnd w:id="9383"/>
        <w:bookmarkEnd w:id="9384"/>
        <w:bookmarkEnd w:id="9385"/>
        <w:bookmarkEnd w:id="9386"/>
        <w:bookmarkEnd w:id="9387"/>
        <w:bookmarkEnd w:id="9388"/>
        <w:bookmarkEnd w:id="9389"/>
        <w:bookmarkEnd w:id="9390"/>
        <w:bookmarkEnd w:id="9391"/>
        <w:bookmarkEnd w:id="9392"/>
      </w:del>
    </w:p>
    <w:p w14:paraId="05D3B840" w14:textId="77777777" w:rsidR="00643F20" w:rsidRPr="00DB36CB" w:rsidDel="00B136A7" w:rsidRDefault="00643F20" w:rsidP="008C16A8">
      <w:pPr>
        <w:rPr>
          <w:del w:id="9393" w:author="Shelley Monrad" w:date="2021-01-23T22:32:00Z"/>
        </w:rPr>
      </w:pPr>
      <w:bookmarkStart w:id="9394" w:name="_Toc63020964"/>
      <w:del w:id="9395" w:author="Shelley Monrad" w:date="2021-01-23T22:32:00Z">
        <w:r w:rsidRPr="00DB36CB" w:rsidDel="00B136A7">
          <w:delText>sent by facsimile or email and the sender’s facsimile or email machine produces a transmission report indicating that the facsimile or email was sent to the addressee, the report will be prima facie evidence that the facsimile or email was received by the addressee in a legible form at the time indicated on that report; or</w:delText>
        </w:r>
        <w:bookmarkEnd w:id="9394"/>
        <w:r w:rsidRPr="00DB36CB" w:rsidDel="00B136A7">
          <w:delText xml:space="preserve"> </w:delText>
        </w:r>
        <w:bookmarkStart w:id="9396" w:name="_Toc62399653"/>
        <w:bookmarkStart w:id="9397" w:name="_Toc62407048"/>
        <w:bookmarkStart w:id="9398" w:name="_Toc62407413"/>
        <w:bookmarkStart w:id="9399" w:name="_Toc62464000"/>
        <w:bookmarkStart w:id="9400" w:name="_Toc62657578"/>
        <w:bookmarkStart w:id="9401" w:name="_Toc62660550"/>
        <w:bookmarkStart w:id="9402" w:name="_Toc63102339"/>
        <w:bookmarkStart w:id="9403" w:name="_Toc63102774"/>
        <w:bookmarkStart w:id="9404" w:name="_Toc63103326"/>
        <w:bookmarkStart w:id="9405" w:name="_Toc63109204"/>
        <w:bookmarkStart w:id="9406" w:name="_Toc63145077"/>
        <w:bookmarkEnd w:id="9396"/>
        <w:bookmarkEnd w:id="9397"/>
        <w:bookmarkEnd w:id="9398"/>
        <w:bookmarkEnd w:id="9399"/>
        <w:bookmarkEnd w:id="9400"/>
        <w:bookmarkEnd w:id="9401"/>
        <w:bookmarkEnd w:id="9402"/>
        <w:bookmarkEnd w:id="9403"/>
        <w:bookmarkEnd w:id="9404"/>
        <w:bookmarkEnd w:id="9405"/>
        <w:bookmarkEnd w:id="9406"/>
      </w:del>
    </w:p>
    <w:p w14:paraId="265027AC" w14:textId="77777777" w:rsidR="00643F20" w:rsidRPr="00DB36CB" w:rsidDel="00B136A7" w:rsidRDefault="00643F20" w:rsidP="008C16A8">
      <w:pPr>
        <w:rPr>
          <w:del w:id="9407" w:author="Shelley Monrad" w:date="2021-01-23T22:32:00Z"/>
          <w:bCs/>
        </w:rPr>
      </w:pPr>
      <w:bookmarkStart w:id="9408" w:name="_Toc63020965"/>
      <w:del w:id="9409" w:author="Shelley Monrad" w:date="2021-01-23T22:32:00Z">
        <w:r w:rsidRPr="00DB36CB" w:rsidDel="00B136A7">
          <w:delText>sent by courier and the courier obtains a receipt or records delivery on a courier run sheet, the receipt or record of delivery on a courier run sheet will be prima facie evidence that the communication was received by the addressee at the time indicated on the receipt or courier run sheet, or left at a conspicuous place at the trade premises or is handed to a designated person(s) nominated by the consent holder then that shall be deemed to be service on, or delivery to the consent holder at that time.</w:delText>
        </w:r>
        <w:bookmarkEnd w:id="9408"/>
        <w:r w:rsidRPr="00DB36CB" w:rsidDel="00B136A7">
          <w:delText xml:space="preserve"> </w:delText>
        </w:r>
        <w:r w:rsidRPr="00DB36CB" w:rsidDel="00B136A7">
          <w:rPr>
            <w:bCs/>
          </w:rPr>
          <w:delText xml:space="preserve"> </w:delText>
        </w:r>
        <w:bookmarkStart w:id="9410" w:name="_Toc62399654"/>
        <w:bookmarkStart w:id="9411" w:name="_Toc62407049"/>
        <w:bookmarkStart w:id="9412" w:name="_Toc62407414"/>
        <w:bookmarkStart w:id="9413" w:name="_Toc62464001"/>
        <w:bookmarkStart w:id="9414" w:name="_Toc62657579"/>
        <w:bookmarkStart w:id="9415" w:name="_Toc62660551"/>
        <w:bookmarkStart w:id="9416" w:name="_Toc63102340"/>
        <w:bookmarkStart w:id="9417" w:name="_Toc63102775"/>
        <w:bookmarkStart w:id="9418" w:name="_Toc63103327"/>
        <w:bookmarkStart w:id="9419" w:name="_Toc63109205"/>
        <w:bookmarkStart w:id="9420" w:name="_Toc63145078"/>
        <w:bookmarkEnd w:id="9410"/>
        <w:bookmarkEnd w:id="9411"/>
        <w:bookmarkEnd w:id="9412"/>
        <w:bookmarkEnd w:id="9413"/>
        <w:bookmarkEnd w:id="9414"/>
        <w:bookmarkEnd w:id="9415"/>
        <w:bookmarkEnd w:id="9416"/>
        <w:bookmarkEnd w:id="9417"/>
        <w:bookmarkEnd w:id="9418"/>
        <w:bookmarkEnd w:id="9419"/>
        <w:bookmarkEnd w:id="9420"/>
      </w:del>
    </w:p>
    <w:p w14:paraId="6C0EC2B4" w14:textId="77777777" w:rsidR="00643F20" w:rsidRPr="00DB36CB" w:rsidDel="00B136A7" w:rsidRDefault="00643F20" w:rsidP="008C16A8">
      <w:pPr>
        <w:rPr>
          <w:del w:id="9421" w:author="Shelley Monrad" w:date="2021-01-23T22:32:00Z"/>
        </w:rPr>
      </w:pPr>
      <w:bookmarkStart w:id="9422" w:name="_Toc63020966"/>
      <w:del w:id="9423" w:author="Shelley Monrad" w:date="2021-01-23T22:32:00Z">
        <w:r w:rsidRPr="00DB36CB" w:rsidDel="00B136A7">
          <w:delText>2308.6.3</w:delText>
        </w:r>
        <w:r w:rsidRPr="00DB36CB" w:rsidDel="00B136A7">
          <w:tab/>
          <w:delText>Signature</w:delText>
        </w:r>
        <w:bookmarkStart w:id="9424" w:name="_Toc62399655"/>
        <w:bookmarkStart w:id="9425" w:name="_Toc62407050"/>
        <w:bookmarkStart w:id="9426" w:name="_Toc62407415"/>
        <w:bookmarkStart w:id="9427" w:name="_Toc62464002"/>
        <w:bookmarkStart w:id="9428" w:name="_Toc62657580"/>
        <w:bookmarkStart w:id="9429" w:name="_Toc62660552"/>
        <w:bookmarkStart w:id="9430" w:name="_Toc63102341"/>
        <w:bookmarkStart w:id="9431" w:name="_Toc63102776"/>
        <w:bookmarkStart w:id="9432" w:name="_Toc63103328"/>
        <w:bookmarkStart w:id="9433" w:name="_Toc63109206"/>
        <w:bookmarkStart w:id="9434" w:name="_Toc63145079"/>
        <w:bookmarkEnd w:id="9422"/>
        <w:bookmarkEnd w:id="9424"/>
        <w:bookmarkEnd w:id="9425"/>
        <w:bookmarkEnd w:id="9426"/>
        <w:bookmarkEnd w:id="9427"/>
        <w:bookmarkEnd w:id="9428"/>
        <w:bookmarkEnd w:id="9429"/>
        <w:bookmarkEnd w:id="9430"/>
        <w:bookmarkEnd w:id="9431"/>
        <w:bookmarkEnd w:id="9432"/>
        <w:bookmarkEnd w:id="9433"/>
        <w:bookmarkEnd w:id="9434"/>
      </w:del>
    </w:p>
    <w:p w14:paraId="0D506FB3" w14:textId="77777777" w:rsidR="00643F20" w:rsidRPr="00DB36CB" w:rsidDel="00B136A7" w:rsidRDefault="00643F20" w:rsidP="008C16A8">
      <w:pPr>
        <w:rPr>
          <w:del w:id="9435" w:author="Shelley Monrad" w:date="2021-01-23T22:32:00Z"/>
        </w:rPr>
      </w:pPr>
      <w:bookmarkStart w:id="9436" w:name="_Toc63020967"/>
      <w:del w:id="9437" w:author="Shelley Monrad" w:date="2021-01-23T22:32:00Z">
        <w:r w:rsidRPr="00DB36CB" w:rsidDel="00B136A7">
          <w:delText>Any notice or document to be given, served or delivered shall be signed by an authorised officer.</w:delText>
        </w:r>
        <w:bookmarkEnd w:id="9436"/>
        <w:r w:rsidRPr="00DB36CB" w:rsidDel="00B136A7">
          <w:delText xml:space="preserve"> </w:delText>
        </w:r>
        <w:bookmarkStart w:id="9438" w:name="_Toc62399656"/>
        <w:bookmarkStart w:id="9439" w:name="_Toc62407051"/>
        <w:bookmarkStart w:id="9440" w:name="_Toc62407416"/>
        <w:bookmarkStart w:id="9441" w:name="_Toc62464003"/>
        <w:bookmarkStart w:id="9442" w:name="_Toc62657581"/>
        <w:bookmarkStart w:id="9443" w:name="_Toc62660553"/>
        <w:bookmarkStart w:id="9444" w:name="_Toc63102342"/>
        <w:bookmarkStart w:id="9445" w:name="_Toc63102777"/>
        <w:bookmarkStart w:id="9446" w:name="_Toc63103329"/>
        <w:bookmarkStart w:id="9447" w:name="_Toc63109207"/>
        <w:bookmarkStart w:id="9448" w:name="_Toc63145080"/>
        <w:bookmarkEnd w:id="9438"/>
        <w:bookmarkEnd w:id="9439"/>
        <w:bookmarkEnd w:id="9440"/>
        <w:bookmarkEnd w:id="9441"/>
        <w:bookmarkEnd w:id="9442"/>
        <w:bookmarkEnd w:id="9443"/>
        <w:bookmarkEnd w:id="9444"/>
        <w:bookmarkEnd w:id="9445"/>
        <w:bookmarkEnd w:id="9446"/>
        <w:bookmarkEnd w:id="9447"/>
        <w:bookmarkEnd w:id="9448"/>
      </w:del>
    </w:p>
    <w:p w14:paraId="61D9E6B0" w14:textId="77777777" w:rsidR="00643F20" w:rsidRPr="00DB36CB" w:rsidDel="00B136A7" w:rsidRDefault="00643F20" w:rsidP="008C16A8">
      <w:pPr>
        <w:rPr>
          <w:del w:id="9449" w:author="Shelley Monrad" w:date="2021-01-23T22:32:00Z"/>
        </w:rPr>
      </w:pPr>
      <w:bookmarkStart w:id="9450" w:name="_Toc62399657"/>
      <w:bookmarkStart w:id="9451" w:name="_Toc62407052"/>
      <w:bookmarkStart w:id="9452" w:name="_Toc62407417"/>
      <w:bookmarkStart w:id="9453" w:name="_Toc62464004"/>
      <w:bookmarkStart w:id="9454" w:name="_Toc62657582"/>
      <w:bookmarkStart w:id="9455" w:name="_Toc62660554"/>
      <w:bookmarkStart w:id="9456" w:name="_Toc63020968"/>
      <w:bookmarkStart w:id="9457" w:name="_Toc63102343"/>
      <w:bookmarkStart w:id="9458" w:name="_Toc63102778"/>
      <w:bookmarkStart w:id="9459" w:name="_Toc63103330"/>
      <w:bookmarkStart w:id="9460" w:name="_Toc63109208"/>
      <w:bookmarkStart w:id="9461" w:name="_Toc63145081"/>
      <w:bookmarkEnd w:id="9450"/>
      <w:bookmarkEnd w:id="9451"/>
      <w:bookmarkEnd w:id="9452"/>
      <w:bookmarkEnd w:id="9453"/>
      <w:bookmarkEnd w:id="9454"/>
      <w:bookmarkEnd w:id="9455"/>
      <w:bookmarkEnd w:id="9456"/>
      <w:bookmarkEnd w:id="9457"/>
      <w:bookmarkEnd w:id="9458"/>
      <w:bookmarkEnd w:id="9459"/>
      <w:bookmarkEnd w:id="9460"/>
      <w:bookmarkEnd w:id="9461"/>
    </w:p>
    <w:p w14:paraId="7F73E4C5" w14:textId="5E6B8183" w:rsidR="00643F20" w:rsidRPr="00DB36CB" w:rsidRDefault="00643F20" w:rsidP="00841775">
      <w:pPr>
        <w:pStyle w:val="Heading1Activity"/>
      </w:pPr>
      <w:del w:id="9462" w:author="Shelley Monrad" w:date="2021-01-23T22:32:00Z">
        <w:r w:rsidRPr="00DB36CB" w:rsidDel="00B136A7">
          <w:delText xml:space="preserve">2308.7 </w:delText>
        </w:r>
      </w:del>
      <w:bookmarkStart w:id="9463" w:name="_Toc63145082"/>
      <w:r w:rsidRPr="00DB36CB">
        <w:t>Offences</w:t>
      </w:r>
      <w:ins w:id="9464" w:author="Nicola Marvin" w:date="2021-01-31T21:21:00Z">
        <w:r w:rsidR="006256E8" w:rsidRPr="00DB36CB">
          <w:t xml:space="preserve"> </w:t>
        </w:r>
        <w:r w:rsidR="006256E8" w:rsidRPr="00DB36CB">
          <w:rPr>
            <w:rPrChange w:id="9465" w:author="Nicola Marvin" w:date="2021-02-02T10:51:00Z">
              <w:rPr>
                <w:highlight w:val="magenta"/>
              </w:rPr>
            </w:rPrChange>
          </w:rPr>
          <w:t xml:space="preserve">and </w:t>
        </w:r>
      </w:ins>
      <w:ins w:id="9466" w:author="Shelley Monrad" w:date="2021-02-01T21:51:00Z">
        <w:r w:rsidR="00AB53BF" w:rsidRPr="00DB36CB">
          <w:rPr>
            <w:rPrChange w:id="9467" w:author="Nicola Marvin" w:date="2021-02-02T10:51:00Z">
              <w:rPr>
                <w:highlight w:val="magenta"/>
              </w:rPr>
            </w:rPrChange>
          </w:rPr>
          <w:t>E</w:t>
        </w:r>
      </w:ins>
      <w:ins w:id="9468" w:author="Nicola Marvin" w:date="2021-01-31T21:21:00Z">
        <w:del w:id="9469" w:author="Shelley Monrad" w:date="2021-02-01T21:51:00Z">
          <w:r w:rsidR="006256E8" w:rsidRPr="00DB36CB" w:rsidDel="00AB53BF">
            <w:rPr>
              <w:rPrChange w:id="9470" w:author="Nicola Marvin" w:date="2021-02-02T10:51:00Z">
                <w:rPr>
                  <w:highlight w:val="magenta"/>
                </w:rPr>
              </w:rPrChange>
            </w:rPr>
            <w:delText>e</w:delText>
          </w:r>
        </w:del>
        <w:r w:rsidR="006256E8" w:rsidRPr="00DB36CB">
          <w:rPr>
            <w:rPrChange w:id="9471" w:author="Nicola Marvin" w:date="2021-02-02T10:51:00Z">
              <w:rPr>
                <w:highlight w:val="magenta"/>
              </w:rPr>
            </w:rPrChange>
          </w:rPr>
          <w:t>nforcement</w:t>
        </w:r>
      </w:ins>
      <w:bookmarkEnd w:id="9463"/>
    </w:p>
    <w:p w14:paraId="1C1C5CEB" w14:textId="77777777" w:rsidR="00643F20" w:rsidRPr="00DB36CB" w:rsidRDefault="00643F20" w:rsidP="0038281F">
      <w:pPr>
        <w:pStyle w:val="Heading3"/>
        <w:rPr>
          <w:ins w:id="9472" w:author="Shelley Monrad" w:date="2021-01-23T22:36:00Z"/>
        </w:rPr>
      </w:pPr>
      <w:ins w:id="9473" w:author="Shelley Monrad" w:date="2021-01-23T22:35:00Z">
        <w:r w:rsidRPr="00DB36CB">
          <w:t xml:space="preserve">Every person who breaches this Bylaw, or breaches the conditions of any consent granted under this Bylaw or fails to comply with a notice served under this bylaw commits an offence and is liable upon conviction to a fine as provided for under the Local Government Act 2002, and may be liable to penalties under other legislation. </w:t>
        </w:r>
      </w:ins>
    </w:p>
    <w:p w14:paraId="072566E3" w14:textId="77777777" w:rsidR="00643F20" w:rsidRPr="00DB36CB" w:rsidDel="00B136A7" w:rsidRDefault="00643F20" w:rsidP="00665C69">
      <w:pPr>
        <w:rPr>
          <w:del w:id="9474" w:author="Shelley Monrad" w:date="2021-01-23T22:36:00Z"/>
        </w:rPr>
      </w:pPr>
      <w:del w:id="9475" w:author="Shelley Monrad" w:date="2021-01-23T22:36:00Z">
        <w:r w:rsidRPr="00DB36CB" w:rsidDel="00B136A7">
          <w:delText xml:space="preserve">Every person or consent holder or owner or occupier of trade premises who: </w:delText>
        </w:r>
      </w:del>
    </w:p>
    <w:p w14:paraId="40E8B8D4" w14:textId="77777777" w:rsidR="00643F20" w:rsidRPr="00DB36CB" w:rsidDel="00B136A7" w:rsidRDefault="00643F20" w:rsidP="00665C69">
      <w:pPr>
        <w:rPr>
          <w:del w:id="9476" w:author="Shelley Monrad" w:date="2021-01-23T22:36:00Z"/>
        </w:rPr>
      </w:pPr>
      <w:del w:id="9477" w:author="Shelley Monrad" w:date="2021-01-23T22:36:00Z">
        <w:r w:rsidRPr="00DB36CB" w:rsidDel="00B136A7">
          <w:delText xml:space="preserve">fails to comply with or acts in contravention of any provision of this bylaw; </w:delText>
        </w:r>
      </w:del>
    </w:p>
    <w:p w14:paraId="3B0776DB" w14:textId="77777777" w:rsidR="00643F20" w:rsidRPr="00DB36CB" w:rsidDel="00B136A7" w:rsidRDefault="00643F20" w:rsidP="00665C69">
      <w:pPr>
        <w:rPr>
          <w:del w:id="9478" w:author="Shelley Monrad" w:date="2021-01-23T22:36:00Z"/>
        </w:rPr>
      </w:pPr>
      <w:del w:id="9479" w:author="Shelley Monrad" w:date="2021-01-23T22:36:00Z">
        <w:r w:rsidRPr="00DB36CB" w:rsidDel="00B136A7">
          <w:delText xml:space="preserve">breaches the conditions of any consent to discharge granted pursuant to this bylaw; or </w:delText>
        </w:r>
      </w:del>
    </w:p>
    <w:p w14:paraId="2867813B" w14:textId="77777777" w:rsidR="00643F20" w:rsidRPr="00DB36CB" w:rsidDel="00B136A7" w:rsidRDefault="00643F20" w:rsidP="00665C69">
      <w:pPr>
        <w:rPr>
          <w:del w:id="9480" w:author="Shelley Monrad" w:date="2021-01-23T22:36:00Z"/>
        </w:rPr>
      </w:pPr>
      <w:del w:id="9481" w:author="Shelley Monrad" w:date="2021-01-23T22:36:00Z">
        <w:r w:rsidRPr="00DB36CB" w:rsidDel="00B136A7">
          <w:delText>fails to comply with a notice served under this bylaw;</w:delText>
        </w:r>
      </w:del>
    </w:p>
    <w:p w14:paraId="25D58DD3" w14:textId="77777777" w:rsidR="00643F20" w:rsidRPr="00DB36CB" w:rsidDel="00B136A7" w:rsidRDefault="00643F20" w:rsidP="00665C69">
      <w:pPr>
        <w:rPr>
          <w:del w:id="9482" w:author="Shelley Monrad" w:date="2021-01-23T22:36:00Z"/>
        </w:rPr>
      </w:pPr>
      <w:del w:id="9483" w:author="Shelley Monrad" w:date="2021-01-23T22:36:00Z">
        <w:r w:rsidRPr="00DB36CB" w:rsidDel="00B136A7">
          <w:delText xml:space="preserve">commits an offence under s. 239 of the LGA, and is liable to a fine as specified in </w:delText>
        </w:r>
        <w:r w:rsidRPr="00DB36CB" w:rsidDel="00B136A7">
          <w:br/>
          <w:delText xml:space="preserve">s. 242 of the LGA, or the issue of an Infringement notice under s. 245 of the LGA. </w:delText>
        </w:r>
      </w:del>
    </w:p>
    <w:p w14:paraId="0CAEA5E2" w14:textId="717BD4B6" w:rsidR="00643F20" w:rsidRPr="00DB36CB" w:rsidRDefault="00643F20" w:rsidP="0038281F">
      <w:pPr>
        <w:pStyle w:val="Heading3"/>
        <w:rPr>
          <w:ins w:id="9484" w:author="Nicola Marvin" w:date="2021-01-31T21:21:00Z"/>
        </w:rPr>
      </w:pPr>
      <w:r w:rsidRPr="00DB36CB">
        <w:t xml:space="preserve">In all cases Council may recover </w:t>
      </w:r>
      <w:ins w:id="9485" w:author="Shelley Monrad" w:date="2021-01-25T16:14:00Z">
        <w:r w:rsidR="00D956A3" w:rsidRPr="00DB36CB">
          <w:t xml:space="preserve">any actual and reasonable </w:t>
        </w:r>
      </w:ins>
      <w:r w:rsidRPr="00DB36CB">
        <w:t xml:space="preserve">costs associated with damage </w:t>
      </w:r>
      <w:ins w:id="9486" w:author="Shelley Monrad" w:date="2021-01-24T17:51:00Z">
        <w:r w:rsidR="008104C3" w:rsidRPr="00DB36CB">
          <w:t xml:space="preserve">or a nuisance </w:t>
        </w:r>
      </w:ins>
      <w:r w:rsidRPr="00DB36CB">
        <w:t xml:space="preserve">to Council </w:t>
      </w:r>
      <w:del w:id="9487" w:author="Shelley Monrad" w:date="2021-01-24T16:59:00Z">
        <w:r w:rsidRPr="00DB36CB" w:rsidDel="00BC521A">
          <w:delText>sewerage system</w:delText>
        </w:r>
      </w:del>
      <w:ins w:id="9488" w:author="Shelley Monrad" w:date="2021-01-24T16:59:00Z">
        <w:r w:rsidR="00BC521A" w:rsidRPr="00DB36CB">
          <w:t>wastewater system</w:t>
        </w:r>
      </w:ins>
      <w:r w:rsidRPr="00DB36CB">
        <w:t xml:space="preserve"> </w:t>
      </w:r>
      <w:ins w:id="9489" w:author="Shelley Monrad" w:date="2021-01-24T17:52:00Z">
        <w:r w:rsidR="008104C3" w:rsidRPr="00DB36CB">
          <w:t xml:space="preserve">or the operation of them </w:t>
        </w:r>
      </w:ins>
      <w:r w:rsidRPr="00DB36CB">
        <w:t xml:space="preserve">and / or breach of this bylaw in accordance with s. 175 and s. 176 of the </w:t>
      </w:r>
      <w:del w:id="9490" w:author="Nicola Marvin" w:date="2021-01-31T21:22:00Z">
        <w:r w:rsidRPr="00DB36CB">
          <w:delText xml:space="preserve">LGA </w:delText>
        </w:r>
      </w:del>
      <w:ins w:id="9491" w:author="Nicola Marvin" w:date="2021-01-31T21:22:00Z">
        <w:r w:rsidR="00414B9C" w:rsidRPr="00DB36CB">
          <w:t xml:space="preserve">Local Government Act 2002 </w:t>
        </w:r>
      </w:ins>
      <w:r w:rsidRPr="00DB36CB">
        <w:t xml:space="preserve">respectively. </w:t>
      </w:r>
    </w:p>
    <w:p w14:paraId="17A32586" w14:textId="2CDADDEE" w:rsidR="004B52C4" w:rsidRPr="00DB36CB" w:rsidRDefault="004B52C4" w:rsidP="0038281F">
      <w:pPr>
        <w:pStyle w:val="Heading3"/>
        <w:rPr>
          <w:ins w:id="9492" w:author="Nicola Marvin" w:date="2021-02-01T08:15:00Z"/>
          <w:rPrChange w:id="9493" w:author="Nicola Marvin" w:date="2021-02-02T10:51:00Z">
            <w:rPr>
              <w:ins w:id="9494" w:author="Nicola Marvin" w:date="2021-02-01T08:15:00Z"/>
              <w:highlight w:val="magenta"/>
            </w:rPr>
          </w:rPrChange>
        </w:rPr>
      </w:pPr>
      <w:ins w:id="9495" w:author="Nicola Marvin" w:date="2021-02-01T08:15:00Z">
        <w:del w:id="9496" w:author="Shelley Monrad" w:date="2021-02-01T21:51:00Z">
          <w:r w:rsidRPr="00DB36CB" w:rsidDel="008B0467">
            <w:rPr>
              <w:rPrChange w:id="9497" w:author="Nicola Marvin" w:date="2021-02-02T10:51:00Z">
                <w:rPr>
                  <w:highlight w:val="magenta"/>
                </w:rPr>
              </w:rPrChange>
            </w:rPr>
            <w:delText xml:space="preserve">Without limiting the generality of clause </w:delText>
          </w:r>
          <w:r w:rsidRPr="00DB36CB" w:rsidDel="008B0467">
            <w:rPr>
              <w:rPrChange w:id="9498" w:author="Nicola Marvin" w:date="2021-02-02T10:51:00Z">
                <w:rPr>
                  <w:highlight w:val="yellow"/>
                </w:rPr>
              </w:rPrChange>
            </w:rPr>
            <w:delText xml:space="preserve">1.5.5 </w:delText>
          </w:r>
          <w:r w:rsidRPr="00DB36CB" w:rsidDel="008B0467">
            <w:rPr>
              <w:rPrChange w:id="9499" w:author="Nicola Marvin" w:date="2021-02-02T10:51:00Z">
                <w:rPr>
                  <w:highlight w:val="magenta"/>
                </w:rPr>
              </w:rPrChange>
            </w:rPr>
            <w:delText xml:space="preserve">of this Bylaw </w:delText>
          </w:r>
          <w:r w:rsidR="008F2A8F" w:rsidRPr="00DB36CB" w:rsidDel="008B0467">
            <w:rPr>
              <w:rPrChange w:id="9500" w:author="Nicola Marvin" w:date="2021-02-02T10:51:00Z">
                <w:rPr>
                  <w:highlight w:val="magenta"/>
                </w:rPr>
              </w:rPrChange>
            </w:rPr>
            <w:delText>a</w:delText>
          </w:r>
        </w:del>
      </w:ins>
      <w:ins w:id="9501" w:author="Shelley Monrad" w:date="2021-02-01T21:51:00Z">
        <w:r w:rsidR="008B0467" w:rsidRPr="00DB36CB">
          <w:rPr>
            <w:rPrChange w:id="9502" w:author="Nicola Marvin" w:date="2021-02-02T10:51:00Z">
              <w:rPr>
                <w:highlight w:val="magenta"/>
              </w:rPr>
            </w:rPrChange>
          </w:rPr>
          <w:t>A</w:t>
        </w:r>
      </w:ins>
      <w:ins w:id="9503" w:author="Nicola Marvin" w:date="2021-02-01T08:15:00Z">
        <w:del w:id="9504" w:author="Shelley Monrad" w:date="2021-02-01T21:51:00Z">
          <w:r w:rsidR="008F2A8F" w:rsidRPr="00DB36CB" w:rsidDel="008B0467">
            <w:rPr>
              <w:rPrChange w:id="9505" w:author="Nicola Marvin" w:date="2021-02-02T10:51:00Z">
                <w:rPr>
                  <w:highlight w:val="magenta"/>
                </w:rPr>
              </w:rPrChange>
            </w:rPr>
            <w:delText xml:space="preserve"> C</w:delText>
          </w:r>
        </w:del>
      </w:ins>
      <w:ins w:id="9506" w:author="Shelley Monrad" w:date="2021-02-01T21:51:00Z">
        <w:r w:rsidR="008B0467" w:rsidRPr="00DB36CB">
          <w:rPr>
            <w:rPrChange w:id="9507" w:author="Nicola Marvin" w:date="2021-02-02T10:51:00Z">
              <w:rPr>
                <w:highlight w:val="magenta"/>
              </w:rPr>
            </w:rPrChange>
          </w:rPr>
          <w:t xml:space="preserve"> </w:t>
        </w:r>
        <w:del w:id="9508" w:author="Nicola Marvin" w:date="2021-02-02T10:42:00Z">
          <w:r w:rsidR="008B0467" w:rsidRPr="00DB36CB" w:rsidDel="00086802">
            <w:rPr>
              <w:rPrChange w:id="9509" w:author="Nicola Marvin" w:date="2021-02-02T10:51:00Z">
                <w:rPr>
                  <w:highlight w:val="magenta"/>
                </w:rPr>
              </w:rPrChange>
            </w:rPr>
            <w:delText>Trade Waste</w:delText>
          </w:r>
        </w:del>
      </w:ins>
      <w:ins w:id="9510" w:author="Nicola Marvin" w:date="2021-02-02T10:42:00Z">
        <w:r w:rsidR="00086802" w:rsidRPr="00DB36CB">
          <w:rPr>
            <w:rPrChange w:id="9511" w:author="Nicola Marvin" w:date="2021-02-02T10:51:00Z">
              <w:rPr>
                <w:highlight w:val="magenta"/>
              </w:rPr>
            </w:rPrChange>
          </w:rPr>
          <w:t>Trade Waste</w:t>
        </w:r>
      </w:ins>
      <w:ins w:id="9512" w:author="Shelley Monrad" w:date="2021-02-01T21:51:00Z">
        <w:r w:rsidR="008B0467" w:rsidRPr="00DB36CB">
          <w:rPr>
            <w:rPrChange w:id="9513" w:author="Nicola Marvin" w:date="2021-02-02T10:51:00Z">
              <w:rPr>
                <w:highlight w:val="magenta"/>
              </w:rPr>
            </w:rPrChange>
          </w:rPr>
          <w:t xml:space="preserve"> Discharge C</w:t>
        </w:r>
      </w:ins>
      <w:ins w:id="9514" w:author="Nicola Marvin" w:date="2021-02-01T08:15:00Z">
        <w:r w:rsidR="008F2A8F" w:rsidRPr="00DB36CB">
          <w:rPr>
            <w:rPrChange w:id="9515" w:author="Nicola Marvin" w:date="2021-02-02T10:51:00Z">
              <w:rPr>
                <w:highlight w:val="magenta"/>
              </w:rPr>
            </w:rPrChange>
          </w:rPr>
          <w:t>onsent</w:t>
        </w:r>
        <w:r w:rsidRPr="00DB36CB">
          <w:rPr>
            <w:rPrChange w:id="9516" w:author="Nicola Marvin" w:date="2021-02-02T10:51:00Z">
              <w:rPr>
                <w:highlight w:val="magenta"/>
              </w:rPr>
            </w:rPrChange>
          </w:rPr>
          <w:t xml:space="preserve"> may be cancelled by the Council by notice in writing if: </w:t>
        </w:r>
      </w:ins>
    </w:p>
    <w:p w14:paraId="68E33110" w14:textId="7F74FC2C" w:rsidR="004B52C4" w:rsidRPr="00DB36CB" w:rsidRDefault="004B52C4" w:rsidP="00665C69">
      <w:pPr>
        <w:pStyle w:val="Heading4"/>
        <w:numPr>
          <w:ilvl w:val="0"/>
          <w:numId w:val="104"/>
        </w:numPr>
        <w:ind w:left="1134" w:hanging="425"/>
        <w:rPr>
          <w:ins w:id="9517" w:author="Nicola Marvin" w:date="2021-02-01T08:15:00Z"/>
          <w:lang w:val="en-US"/>
          <w:rPrChange w:id="9518" w:author="Nicola Marvin" w:date="2021-02-02T10:51:00Z">
            <w:rPr>
              <w:ins w:id="9519" w:author="Nicola Marvin" w:date="2021-02-01T08:15:00Z"/>
              <w:highlight w:val="magenta"/>
              <w:lang w:val="en-US"/>
            </w:rPr>
          </w:rPrChange>
        </w:rPr>
      </w:pPr>
      <w:ins w:id="9520" w:author="Nicola Marvin" w:date="2021-02-01T08:15:00Z">
        <w:del w:id="9521" w:author="Shelley Monrad" w:date="2021-02-01T19:51:00Z">
          <w:r w:rsidRPr="00DB36CB" w:rsidDel="000F552D">
            <w:rPr>
              <w:lang w:val="en-US"/>
              <w:rPrChange w:id="9522" w:author="Nicola Marvin" w:date="2021-02-02T10:51:00Z">
                <w:rPr>
                  <w:highlight w:val="magenta"/>
                  <w:lang w:val="en-US"/>
                </w:rPr>
              </w:rPrChange>
            </w:rPr>
            <w:delText xml:space="preserve">(a) </w:delText>
          </w:r>
        </w:del>
        <w:r w:rsidRPr="00DB36CB">
          <w:rPr>
            <w:lang w:val="en-US"/>
            <w:rPrChange w:id="9523" w:author="Nicola Marvin" w:date="2021-02-02T10:51:00Z">
              <w:rPr>
                <w:highlight w:val="magenta"/>
                <w:lang w:val="en-US"/>
              </w:rPr>
            </w:rPrChange>
          </w:rPr>
          <w:t xml:space="preserve">the owner or occupier of the </w:t>
        </w:r>
      </w:ins>
      <w:ins w:id="9524" w:author="Nicola Marvin" w:date="2021-02-02T10:43:00Z">
        <w:r w:rsidR="00AD68B0" w:rsidRPr="00DB36CB">
          <w:rPr>
            <w:lang w:val="en-US"/>
            <w:rPrChange w:id="9525" w:author="Nicola Marvin" w:date="2021-02-02T10:51:00Z">
              <w:rPr>
                <w:highlight w:val="magenta"/>
                <w:lang w:val="en-US"/>
              </w:rPr>
            </w:rPrChange>
          </w:rPr>
          <w:t>Premises</w:t>
        </w:r>
      </w:ins>
      <w:ins w:id="9526" w:author="Nicola Marvin" w:date="2021-02-01T08:15:00Z">
        <w:r w:rsidRPr="00DB36CB">
          <w:rPr>
            <w:lang w:val="en-US"/>
            <w:rPrChange w:id="9527" w:author="Nicola Marvin" w:date="2021-02-02T10:51:00Z">
              <w:rPr>
                <w:highlight w:val="magenta"/>
                <w:lang w:val="en-US"/>
              </w:rPr>
            </w:rPrChange>
          </w:rPr>
          <w:t xml:space="preserve"> to which the </w:t>
        </w:r>
      </w:ins>
      <w:ins w:id="9528" w:author="Nicola Marvin" w:date="2021-02-01T08:16:00Z">
        <w:r w:rsidR="008F2A8F" w:rsidRPr="00DB36CB">
          <w:rPr>
            <w:lang w:val="en-US"/>
            <w:rPrChange w:id="9529" w:author="Nicola Marvin" w:date="2021-02-02T10:51:00Z">
              <w:rPr>
                <w:highlight w:val="magenta"/>
                <w:lang w:val="en-US"/>
              </w:rPr>
            </w:rPrChange>
          </w:rPr>
          <w:t>Consent</w:t>
        </w:r>
      </w:ins>
      <w:ins w:id="9530" w:author="Nicola Marvin" w:date="2021-02-01T08:15:00Z">
        <w:r w:rsidRPr="00DB36CB">
          <w:rPr>
            <w:lang w:val="en-US"/>
            <w:rPrChange w:id="9531" w:author="Nicola Marvin" w:date="2021-02-02T10:51:00Z">
              <w:rPr>
                <w:highlight w:val="magenta"/>
                <w:lang w:val="en-US"/>
              </w:rPr>
            </w:rPrChange>
          </w:rPr>
          <w:t xml:space="preserve"> relates is convicted of an offence under this Bylaw; or </w:t>
        </w:r>
      </w:ins>
    </w:p>
    <w:p w14:paraId="6EDE132B" w14:textId="4D0A29CF" w:rsidR="004B52C4" w:rsidRPr="00DB36CB" w:rsidRDefault="004B52C4" w:rsidP="00665C69">
      <w:pPr>
        <w:pStyle w:val="Heading4"/>
        <w:ind w:left="1134" w:hanging="425"/>
        <w:rPr>
          <w:ins w:id="9532" w:author="Nicola Marvin" w:date="2021-02-01T08:15:00Z"/>
          <w:lang w:val="en-US"/>
          <w:rPrChange w:id="9533" w:author="Nicola Marvin" w:date="2021-02-02T10:51:00Z">
            <w:rPr>
              <w:ins w:id="9534" w:author="Nicola Marvin" w:date="2021-02-01T08:15:00Z"/>
              <w:highlight w:val="magenta"/>
              <w:lang w:val="en-US"/>
            </w:rPr>
          </w:rPrChange>
        </w:rPr>
      </w:pPr>
      <w:ins w:id="9535" w:author="Nicola Marvin" w:date="2021-02-01T08:15:00Z">
        <w:del w:id="9536" w:author="Shelley Monrad" w:date="2021-02-01T19:51:00Z">
          <w:r w:rsidRPr="00DB36CB" w:rsidDel="000F552D">
            <w:rPr>
              <w:lang w:val="en-US"/>
              <w:rPrChange w:id="9537" w:author="Nicola Marvin" w:date="2021-02-02T10:51:00Z">
                <w:rPr>
                  <w:highlight w:val="magenta"/>
                  <w:lang w:val="en-US"/>
                </w:rPr>
              </w:rPrChange>
            </w:rPr>
            <w:delText xml:space="preserve">(b) </w:delText>
          </w:r>
        </w:del>
        <w:r w:rsidRPr="00DB36CB">
          <w:rPr>
            <w:lang w:val="en-US"/>
            <w:rPrChange w:id="9538" w:author="Nicola Marvin" w:date="2021-02-02T10:51:00Z">
              <w:rPr>
                <w:highlight w:val="magenta"/>
                <w:lang w:val="en-US"/>
              </w:rPr>
            </w:rPrChange>
          </w:rPr>
          <w:t xml:space="preserve">the Council gives a Warning Notice and the Owner or Occupier of the </w:t>
        </w:r>
      </w:ins>
      <w:ins w:id="9539" w:author="Nicola Marvin" w:date="2021-02-02T10:43:00Z">
        <w:r w:rsidR="00AD68B0" w:rsidRPr="00DB36CB">
          <w:rPr>
            <w:lang w:val="en-US"/>
            <w:rPrChange w:id="9540" w:author="Nicola Marvin" w:date="2021-02-02T10:51:00Z">
              <w:rPr>
                <w:highlight w:val="magenta"/>
                <w:lang w:val="en-US"/>
              </w:rPr>
            </w:rPrChange>
          </w:rPr>
          <w:t>Premises</w:t>
        </w:r>
      </w:ins>
      <w:ins w:id="9541" w:author="Nicola Marvin" w:date="2021-02-01T08:15:00Z">
        <w:r w:rsidRPr="00DB36CB">
          <w:rPr>
            <w:lang w:val="en-US"/>
            <w:rPrChange w:id="9542" w:author="Nicola Marvin" w:date="2021-02-02T10:51:00Z">
              <w:rPr>
                <w:highlight w:val="magenta"/>
                <w:lang w:val="en-US"/>
              </w:rPr>
            </w:rPrChange>
          </w:rPr>
          <w:t xml:space="preserve"> to which the </w:t>
        </w:r>
      </w:ins>
      <w:ins w:id="9543" w:author="Nicola Marvin" w:date="2021-02-01T08:16:00Z">
        <w:r w:rsidR="008F2A8F" w:rsidRPr="00DB36CB">
          <w:rPr>
            <w:lang w:val="en-US"/>
            <w:rPrChange w:id="9544" w:author="Nicola Marvin" w:date="2021-02-02T10:51:00Z">
              <w:rPr>
                <w:highlight w:val="magenta"/>
                <w:lang w:val="en-US"/>
              </w:rPr>
            </w:rPrChange>
          </w:rPr>
          <w:t>Consent</w:t>
        </w:r>
      </w:ins>
      <w:ins w:id="9545" w:author="Nicola Marvin" w:date="2021-02-01T08:15:00Z">
        <w:r w:rsidRPr="00DB36CB">
          <w:rPr>
            <w:lang w:val="en-US"/>
            <w:rPrChange w:id="9546" w:author="Nicola Marvin" w:date="2021-02-02T10:51:00Z">
              <w:rPr>
                <w:highlight w:val="magenta"/>
                <w:lang w:val="en-US"/>
              </w:rPr>
            </w:rPrChange>
          </w:rPr>
          <w:t xml:space="preserve"> relates fails to take the steps required by the Council within the </w:t>
        </w:r>
        <w:proofErr w:type="gramStart"/>
        <w:r w:rsidRPr="00DB36CB">
          <w:rPr>
            <w:lang w:val="en-US"/>
            <w:rPrChange w:id="9547" w:author="Nicola Marvin" w:date="2021-02-02T10:51:00Z">
              <w:rPr>
                <w:highlight w:val="magenta"/>
                <w:lang w:val="en-US"/>
              </w:rPr>
            </w:rPrChange>
          </w:rPr>
          <w:t>time period</w:t>
        </w:r>
        <w:proofErr w:type="gramEnd"/>
        <w:r w:rsidRPr="00DB36CB">
          <w:rPr>
            <w:lang w:val="en-US"/>
            <w:rPrChange w:id="9548" w:author="Nicola Marvin" w:date="2021-02-02T10:51:00Z">
              <w:rPr>
                <w:highlight w:val="magenta"/>
                <w:lang w:val="en-US"/>
              </w:rPr>
            </w:rPrChange>
          </w:rPr>
          <w:t xml:space="preserve"> specified in the Warning Notice; or </w:t>
        </w:r>
      </w:ins>
    </w:p>
    <w:p w14:paraId="369C3AE3" w14:textId="58924916" w:rsidR="004B52C4" w:rsidRPr="00DB36CB" w:rsidRDefault="004B52C4" w:rsidP="00665C69">
      <w:pPr>
        <w:pStyle w:val="Heading4"/>
        <w:ind w:left="1134" w:hanging="425"/>
        <w:rPr>
          <w:ins w:id="9549" w:author="Nicola Marvin" w:date="2021-01-31T21:21:00Z"/>
          <w:rFonts w:eastAsiaTheme="minorHAnsi"/>
        </w:rPr>
      </w:pPr>
      <w:ins w:id="9550" w:author="Nicola Marvin" w:date="2021-02-01T08:15:00Z">
        <w:del w:id="9551" w:author="Shelley Monrad" w:date="2021-02-01T19:51:00Z">
          <w:r w:rsidRPr="00DB36CB" w:rsidDel="000F552D">
            <w:rPr>
              <w:rFonts w:eastAsiaTheme="minorHAnsi"/>
              <w:lang w:val="en-US"/>
              <w:rPrChange w:id="9552" w:author="Nicola Marvin" w:date="2021-02-02T10:51:00Z">
                <w:rPr>
                  <w:rFonts w:eastAsiaTheme="minorHAnsi"/>
                  <w:highlight w:val="magenta"/>
                  <w:lang w:val="en-US"/>
                </w:rPr>
              </w:rPrChange>
            </w:rPr>
            <w:delText xml:space="preserve">(c) </w:delText>
          </w:r>
        </w:del>
        <w:r w:rsidRPr="00DB36CB">
          <w:rPr>
            <w:rFonts w:eastAsiaTheme="minorHAnsi"/>
            <w:lang w:val="en-US"/>
            <w:rPrChange w:id="9553" w:author="Nicola Marvin" w:date="2021-02-02T10:51:00Z">
              <w:rPr>
                <w:rFonts w:eastAsiaTheme="minorHAnsi"/>
                <w:highlight w:val="magenta"/>
                <w:lang w:val="en-US"/>
              </w:rPr>
            </w:rPrChange>
          </w:rPr>
          <w:t xml:space="preserve">the Council has issued a Warning Notice on three (3) occasions in the previous 12 months, notwithstanding that on each occasion the steps required by the Council have been taken within the </w:t>
        </w:r>
        <w:proofErr w:type="gramStart"/>
        <w:r w:rsidRPr="00DB36CB">
          <w:rPr>
            <w:rFonts w:eastAsiaTheme="minorHAnsi"/>
            <w:lang w:val="en-US"/>
            <w:rPrChange w:id="9554" w:author="Nicola Marvin" w:date="2021-02-02T10:51:00Z">
              <w:rPr>
                <w:rFonts w:eastAsiaTheme="minorHAnsi"/>
                <w:highlight w:val="magenta"/>
                <w:lang w:val="en-US"/>
              </w:rPr>
            </w:rPrChange>
          </w:rPr>
          <w:t>time period</w:t>
        </w:r>
        <w:proofErr w:type="gramEnd"/>
        <w:r w:rsidRPr="00DB36CB">
          <w:rPr>
            <w:rFonts w:eastAsiaTheme="minorHAnsi"/>
            <w:lang w:val="en-US"/>
            <w:rPrChange w:id="9555" w:author="Nicola Marvin" w:date="2021-02-02T10:51:00Z">
              <w:rPr>
                <w:rFonts w:eastAsiaTheme="minorHAnsi"/>
                <w:highlight w:val="magenta"/>
                <w:lang w:val="en-US"/>
              </w:rPr>
            </w:rPrChange>
          </w:rPr>
          <w:t xml:space="preserve"> specified in the notices.</w:t>
        </w:r>
      </w:ins>
    </w:p>
    <w:p w14:paraId="714E2A44" w14:textId="7B4C2DEC" w:rsidR="0021602B" w:rsidRPr="00DB36CB" w:rsidRDefault="0021602B" w:rsidP="0038281F">
      <w:pPr>
        <w:pStyle w:val="Heading3"/>
        <w:rPr>
          <w:ins w:id="9556" w:author="Nicola Marvin" w:date="2021-01-31T21:21:00Z"/>
          <w:rPrChange w:id="9557" w:author="Nicola Marvin" w:date="2021-02-02T10:51:00Z">
            <w:rPr>
              <w:ins w:id="9558" w:author="Nicola Marvin" w:date="2021-01-31T21:21:00Z"/>
              <w:highlight w:val="magenta"/>
            </w:rPr>
          </w:rPrChange>
        </w:rPr>
      </w:pPr>
      <w:ins w:id="9559" w:author="Nicola Marvin" w:date="2021-01-31T21:21:00Z">
        <w:r w:rsidRPr="00DB36CB">
          <w:rPr>
            <w:rPrChange w:id="9560" w:author="Nicola Marvin" w:date="2021-02-02T10:51:00Z">
              <w:rPr>
                <w:highlight w:val="magenta"/>
              </w:rPr>
            </w:rPrChange>
          </w:rPr>
          <w:t>The Council may</w:t>
        </w:r>
      </w:ins>
    </w:p>
    <w:p w14:paraId="492B806A" w14:textId="49522869" w:rsidR="0021602B" w:rsidRPr="00DB36CB" w:rsidRDefault="0021602B" w:rsidP="00665C69">
      <w:pPr>
        <w:pStyle w:val="Heading4"/>
        <w:numPr>
          <w:ilvl w:val="0"/>
          <w:numId w:val="106"/>
        </w:numPr>
        <w:ind w:left="1134" w:hanging="425"/>
        <w:rPr>
          <w:ins w:id="9561" w:author="Nicola Marvin" w:date="2021-01-31T21:21:00Z"/>
          <w:lang w:val="en-US"/>
          <w:rPrChange w:id="9562" w:author="Nicola Marvin" w:date="2021-02-02T10:51:00Z">
            <w:rPr>
              <w:ins w:id="9563" w:author="Nicola Marvin" w:date="2021-01-31T21:21:00Z"/>
              <w:highlight w:val="magenta"/>
              <w:lang w:val="en-US"/>
            </w:rPr>
          </w:rPrChange>
        </w:rPr>
      </w:pPr>
      <w:ins w:id="9564" w:author="Nicola Marvin" w:date="2021-01-31T21:21:00Z">
        <w:r w:rsidRPr="00DB36CB">
          <w:rPr>
            <w:lang w:val="en-US"/>
            <w:rPrChange w:id="9565" w:author="Nicola Marvin" w:date="2021-02-02T10:51:00Z">
              <w:rPr>
                <w:highlight w:val="magenta"/>
                <w:lang w:val="en-US"/>
              </w:rPr>
            </w:rPrChange>
          </w:rPr>
          <w:t>Remove or alter any work or thing that is, or has been, constructed in breach of this bylaw; and</w:t>
        </w:r>
      </w:ins>
    </w:p>
    <w:p w14:paraId="42494EE7" w14:textId="68A0F96E" w:rsidR="0021602B" w:rsidRPr="00DB36CB" w:rsidRDefault="0021602B" w:rsidP="00665C69">
      <w:pPr>
        <w:pStyle w:val="Heading4"/>
        <w:ind w:left="1134" w:hanging="425"/>
        <w:rPr>
          <w:lang w:val="en-US"/>
        </w:rPr>
      </w:pPr>
      <w:ins w:id="9566" w:author="Nicola Marvin" w:date="2021-01-31T21:21:00Z">
        <w:r w:rsidRPr="00DB36CB">
          <w:rPr>
            <w:lang w:val="en-US"/>
            <w:rPrChange w:id="9567" w:author="Nicola Marvin" w:date="2021-02-02T10:51:00Z">
              <w:rPr>
                <w:highlight w:val="magenta"/>
                <w:lang w:val="en-US"/>
              </w:rPr>
            </w:rPrChange>
          </w:rPr>
          <w:t>Recover the costs of removal or alteratio</w:t>
        </w:r>
      </w:ins>
      <w:ins w:id="9568" w:author="Nicola Marvin" w:date="2021-01-31T21:22:00Z">
        <w:r w:rsidRPr="00DB36CB">
          <w:rPr>
            <w:lang w:val="en-US"/>
            <w:rPrChange w:id="9569" w:author="Nicola Marvin" w:date="2021-02-02T10:51:00Z">
              <w:rPr>
                <w:highlight w:val="magenta"/>
                <w:lang w:val="en-US"/>
              </w:rPr>
            </w:rPrChange>
          </w:rPr>
          <w:t>n from the person who committed the breach.</w:t>
        </w:r>
      </w:ins>
    </w:p>
    <w:p w14:paraId="231E747E" w14:textId="6489DFB6" w:rsidR="00643F20" w:rsidRPr="00DB36CB" w:rsidRDefault="00643F20" w:rsidP="00841775">
      <w:pPr>
        <w:pStyle w:val="Heading1Activity"/>
      </w:pPr>
      <w:del w:id="9570" w:author="Shelley Monrad" w:date="2021-01-23T22:36:00Z">
        <w:r w:rsidRPr="00DB36CB" w:rsidDel="00B136A7">
          <w:delText xml:space="preserve">2308.8 </w:delText>
        </w:r>
      </w:del>
      <w:bookmarkStart w:id="9571" w:name="_Toc63145083"/>
      <w:r w:rsidRPr="00DB36CB">
        <w:t>Transitional Provisions</w:t>
      </w:r>
      <w:bookmarkEnd w:id="9571"/>
    </w:p>
    <w:p w14:paraId="6267D1C0" w14:textId="77777777" w:rsidR="00643F20" w:rsidRPr="00DB36CB" w:rsidDel="00B136A7" w:rsidRDefault="00643F20" w:rsidP="00665C69">
      <w:pPr>
        <w:rPr>
          <w:del w:id="9572" w:author="Shelley Monrad" w:date="2021-01-23T22:37:00Z"/>
        </w:rPr>
      </w:pPr>
      <w:del w:id="9573" w:author="Shelley Monrad" w:date="2021-01-23T22:37:00Z">
        <w:r w:rsidRPr="00DB36CB" w:rsidDel="00B136A7">
          <w:delText xml:space="preserve">2308.8.1 </w:delText>
        </w:r>
        <w:r w:rsidRPr="00DB36CB" w:rsidDel="00B136A7">
          <w:tab/>
          <w:delText>Applications</w:delText>
        </w:r>
      </w:del>
    </w:p>
    <w:p w14:paraId="43E693A2" w14:textId="5B6B6185" w:rsidR="00643F20" w:rsidRPr="00DB36CB" w:rsidRDefault="00643F20" w:rsidP="0038281F">
      <w:pPr>
        <w:pStyle w:val="Heading3"/>
      </w:pPr>
      <w:r w:rsidRPr="00DB36CB">
        <w:t xml:space="preserve">Any application for a Consent to Discharge </w:t>
      </w:r>
      <w:del w:id="9574" w:author="Nicola Marvin" w:date="2021-02-02T10:42:00Z">
        <w:r w:rsidRPr="00DB36CB" w:rsidDel="00086802">
          <w:delText>Trade Waste</w:delText>
        </w:r>
      </w:del>
      <w:ins w:id="9575" w:author="Nicola Marvin" w:date="2021-02-02T10:42:00Z">
        <w:r w:rsidR="00086802" w:rsidRPr="00DB36CB">
          <w:t>Trade Waste</w:t>
        </w:r>
      </w:ins>
      <w:r w:rsidRPr="00DB36CB">
        <w:t xml:space="preserve"> made under the </w:t>
      </w:r>
      <w:del w:id="9576" w:author="Nicola Marvin" w:date="2021-02-02T10:42:00Z">
        <w:r w:rsidRPr="00DB36CB" w:rsidDel="00086802">
          <w:delText>Trade Waste</w:delText>
        </w:r>
      </w:del>
      <w:ins w:id="9577" w:author="Nicola Marvin" w:date="2021-02-02T10:42:00Z">
        <w:r w:rsidR="00086802" w:rsidRPr="00DB36CB">
          <w:t>Trade Waste</w:t>
        </w:r>
      </w:ins>
      <w:r w:rsidRPr="00DB36CB">
        <w:t xml:space="preserve">s Bylaw </w:t>
      </w:r>
      <w:del w:id="9578" w:author="Buddle Findlay" w:date="2020-12-21T15:31:00Z">
        <w:r w:rsidRPr="00DB36CB" w:rsidDel="00831742">
          <w:delText xml:space="preserve">1993 </w:delText>
        </w:r>
      </w:del>
      <w:ins w:id="9579" w:author="Buddle Findlay" w:date="2020-12-21T15:31:00Z">
        <w:r w:rsidRPr="00DB36CB">
          <w:t xml:space="preserve">2018 </w:t>
        </w:r>
      </w:ins>
      <w:r w:rsidRPr="00DB36CB">
        <w:t xml:space="preserve">for which a consent has not been granted at the time of this new bylaw coming into force shall be deemed to be an application made under </w:t>
      </w:r>
      <w:del w:id="9580" w:author="Shelley Monrad" w:date="2021-01-23T22:37:00Z">
        <w:r w:rsidRPr="00DB36CB" w:rsidDel="00B136A7">
          <w:delText>Section 2305.2</w:delText>
        </w:r>
      </w:del>
      <w:ins w:id="9581" w:author="Shelley Monrad" w:date="2021-01-23T22:37:00Z">
        <w:r w:rsidRPr="00DB36CB">
          <w:t xml:space="preserve">clause </w:t>
        </w:r>
      </w:ins>
      <w:ins w:id="9582" w:author="Shelley Monrad" w:date="2021-02-01T21:52:00Z">
        <w:r w:rsidR="008B0467" w:rsidRPr="00DB36CB">
          <w:t>8</w:t>
        </w:r>
      </w:ins>
      <w:r w:rsidRPr="00DB36CB">
        <w:t xml:space="preserve"> of this bylaw. </w:t>
      </w:r>
    </w:p>
    <w:p w14:paraId="7FBA825E" w14:textId="77777777" w:rsidR="00643F20" w:rsidRPr="00DB36CB" w:rsidDel="00B136A7" w:rsidRDefault="00643F20" w:rsidP="00665C69">
      <w:pPr>
        <w:rPr>
          <w:del w:id="9583" w:author="Shelley Monrad" w:date="2021-01-23T22:37:00Z"/>
        </w:rPr>
      </w:pPr>
      <w:del w:id="9584" w:author="Shelley Monrad" w:date="2021-01-23T22:37:00Z">
        <w:r w:rsidRPr="00DB36CB" w:rsidDel="00B136A7">
          <w:delText>2308.8.2</w:delText>
        </w:r>
        <w:r w:rsidRPr="00DB36CB" w:rsidDel="00B136A7">
          <w:tab/>
          <w:delText>Existing Trade Waste Consents</w:delText>
        </w:r>
      </w:del>
    </w:p>
    <w:p w14:paraId="31284C28" w14:textId="41890F45" w:rsidR="00643F20" w:rsidRPr="00DB36CB" w:rsidRDefault="00643F20" w:rsidP="0038281F">
      <w:pPr>
        <w:pStyle w:val="Heading3"/>
      </w:pPr>
      <w:r w:rsidRPr="00DB36CB">
        <w:t xml:space="preserve">Every existing </w:t>
      </w:r>
      <w:del w:id="9585" w:author="Nicola Marvin" w:date="2021-02-02T10:42:00Z">
        <w:r w:rsidRPr="00DB36CB" w:rsidDel="00086802">
          <w:delText>Trade Waste</w:delText>
        </w:r>
      </w:del>
      <w:ins w:id="9586" w:author="Nicola Marvin" w:date="2021-02-02T10:42:00Z">
        <w:r w:rsidR="00086802" w:rsidRPr="00DB36CB">
          <w:t>Trade Waste</w:t>
        </w:r>
      </w:ins>
      <w:r w:rsidRPr="00DB36CB">
        <w:t xml:space="preserve"> Consent shall continue in force as if it were a consent under this bylaw until it reaches its expiry date provided that no consent shall run beyond five (5) years</w:t>
      </w:r>
      <w:ins w:id="9587" w:author="Nicola Marvin" w:date="2021-01-31T21:24:00Z">
        <w:r w:rsidR="00FE4109" w:rsidRPr="00DB36CB">
          <w:t xml:space="preserve"> </w:t>
        </w:r>
        <w:r w:rsidR="00FE4109" w:rsidRPr="00DB36CB">
          <w:rPr>
            <w:rPrChange w:id="9588" w:author="Nicola Marvin" w:date="2021-02-02T10:51:00Z">
              <w:rPr>
                <w:highlight w:val="magenta"/>
              </w:rPr>
            </w:rPrChange>
          </w:rPr>
          <w:t>from the date at which it was granted</w:t>
        </w:r>
      </w:ins>
      <w:r w:rsidRPr="00DB36CB">
        <w:t>.</w:t>
      </w:r>
    </w:p>
    <w:p w14:paraId="71FE65AE" w14:textId="77777777" w:rsidR="00643F20" w:rsidRPr="00DB36CB" w:rsidRDefault="00643F20" w:rsidP="00841775">
      <w:pPr>
        <w:pStyle w:val="Heading1Activity"/>
      </w:pPr>
      <w:bookmarkStart w:id="9589" w:name="_Toc63145084"/>
      <w:r w:rsidRPr="00DB36CB">
        <w:t>Bylaw Approval Date</w:t>
      </w:r>
      <w:bookmarkEnd w:id="9589"/>
    </w:p>
    <w:p w14:paraId="478FCB88" w14:textId="421BAFBF" w:rsidR="00643F20" w:rsidRPr="00DB36CB" w:rsidRDefault="00643F20">
      <w:r w:rsidRPr="00DB36CB">
        <w:t xml:space="preserve">The Common Seal of the Central Hawke's Bay District Council was attached, under Resolution </w:t>
      </w:r>
      <w:r w:rsidRPr="00DB36CB">
        <w:rPr>
          <w:i/>
        </w:rPr>
        <w:t xml:space="preserve">(Reference - Part 23 </w:t>
      </w:r>
      <w:del w:id="9590" w:author="Nicola Marvin" w:date="2021-02-02T10:42:00Z">
        <w:r w:rsidRPr="00DB36CB" w:rsidDel="00086802">
          <w:rPr>
            <w:i/>
          </w:rPr>
          <w:delText>Trade Waste</w:delText>
        </w:r>
      </w:del>
      <w:ins w:id="9591" w:author="Nicola Marvin" w:date="2021-02-02T10:42:00Z">
        <w:r w:rsidR="00086802" w:rsidRPr="00DB36CB">
          <w:rPr>
            <w:i/>
          </w:rPr>
          <w:t>Trade Waste</w:t>
        </w:r>
      </w:ins>
      <w:r w:rsidRPr="00DB36CB">
        <w:rPr>
          <w:i/>
        </w:rPr>
        <w:t xml:space="preserve"> Bylaw:2018)</w:t>
      </w:r>
      <w:r w:rsidRPr="00DB36CB">
        <w:t xml:space="preserve"> passed at a meeting of the Central Hawke's Bay District Council held on  ……....................  (</w:t>
      </w:r>
      <w:proofErr w:type="gramStart"/>
      <w:r w:rsidRPr="00DB36CB">
        <w:t xml:space="preserve">Day)   </w:t>
      </w:r>
      <w:proofErr w:type="gramEnd"/>
      <w:r w:rsidRPr="00DB36CB">
        <w:t xml:space="preserve"> ……….….....…....  (</w:t>
      </w:r>
      <w:proofErr w:type="gramStart"/>
      <w:r w:rsidRPr="00DB36CB">
        <w:t xml:space="preserve">Month)   </w:t>
      </w:r>
      <w:proofErr w:type="gramEnd"/>
      <w:r w:rsidRPr="00DB36CB">
        <w:t xml:space="preserve"> ….…............  (Year).</w:t>
      </w:r>
      <w:r w:rsidRPr="00DB36CB">
        <w:br/>
      </w:r>
    </w:p>
    <w:p w14:paraId="727FFC0A" w14:textId="77777777" w:rsidR="00643F20" w:rsidRPr="00DB36CB" w:rsidRDefault="00643F20">
      <w:r w:rsidRPr="00DB36CB">
        <w:t xml:space="preserve">Date </w:t>
      </w:r>
      <w:proofErr w:type="gramStart"/>
      <w:r w:rsidRPr="00DB36CB">
        <w:t>Confirmed :</w:t>
      </w:r>
      <w:proofErr w:type="gramEnd"/>
      <w:r w:rsidRPr="00DB36CB">
        <w:t xml:space="preserve"> ____/____/___</w:t>
      </w:r>
    </w:p>
    <w:p w14:paraId="75F328A1" w14:textId="77777777" w:rsidR="001E3B82" w:rsidRPr="00DB36CB" w:rsidRDefault="001E3B82" w:rsidP="00B51987">
      <w:pPr>
        <w:rPr>
          <w:ins w:id="9592" w:author="Shelley Monrad" w:date="2021-01-20T16:56:00Z"/>
        </w:rPr>
        <w:sectPr w:rsidR="001E3B82" w:rsidRPr="00DB36CB" w:rsidSect="008D25AD">
          <w:pgSz w:w="11900" w:h="16840"/>
          <w:pgMar w:top="567" w:right="1134" w:bottom="1418" w:left="1134" w:header="567" w:footer="567" w:gutter="0"/>
          <w:cols w:space="567"/>
          <w:docGrid w:linePitch="360"/>
        </w:sectPr>
      </w:pPr>
    </w:p>
    <w:p w14:paraId="638D5E7E" w14:textId="5DCB2383" w:rsidR="00897AA1" w:rsidRPr="00DB36CB" w:rsidRDefault="00966B92" w:rsidP="00855712">
      <w:pPr>
        <w:pStyle w:val="Heading1"/>
      </w:pPr>
      <w:del w:id="9593" w:author="Shelley Monrad" w:date="2021-01-23T12:19:00Z">
        <w:r w:rsidRPr="00DB36CB" w:rsidDel="006145F6">
          <w:delText xml:space="preserve"> </w:delText>
        </w:r>
      </w:del>
      <w:del w:id="9594" w:author="Shelley Monrad" w:date="2021-01-27T16:28:00Z">
        <w:r w:rsidR="00897AA1" w:rsidRPr="00DB36CB" w:rsidDel="00996EAB">
          <w:delText>APPENDIX</w:delText>
        </w:r>
      </w:del>
      <w:bookmarkStart w:id="9595" w:name="_Toc63145085"/>
      <w:ins w:id="9596" w:author="Shelley Monrad" w:date="2021-01-27T16:28:00Z">
        <w:r w:rsidR="00996EAB" w:rsidRPr="00DB36CB">
          <w:t>SCHEDULE</w:t>
        </w:r>
      </w:ins>
      <w:r w:rsidR="00897AA1" w:rsidRPr="00DB36CB">
        <w:t xml:space="preserve"> A </w:t>
      </w:r>
      <w:ins w:id="9597" w:author="Shelley Monrad" w:date="2021-01-23T12:19:00Z">
        <w:r w:rsidR="006145F6" w:rsidRPr="00DB36CB">
          <w:t>– Permitted Discharge Characteristics</w:t>
        </w:r>
      </w:ins>
      <w:bookmarkEnd w:id="9595"/>
    </w:p>
    <w:p w14:paraId="71283F4F" w14:textId="69E7E347" w:rsidR="00897AA1" w:rsidRPr="00DB36CB" w:rsidDel="00517AC7" w:rsidRDefault="00897AA1" w:rsidP="00B51987">
      <w:pPr>
        <w:rPr>
          <w:del w:id="9598" w:author="Shelley Monrad" w:date="2021-01-23T08:06:00Z"/>
          <w:sz w:val="16"/>
          <w:szCs w:val="16"/>
        </w:rPr>
      </w:pPr>
      <w:del w:id="9599" w:author="Shelley Monrad" w:date="2021-01-23T08:06:00Z">
        <w:r w:rsidRPr="00DB36CB" w:rsidDel="00517AC7">
          <w:delText xml:space="preserve">APPLICATION FOR TRADE WASTE DISCHARGE </w:delText>
        </w:r>
        <w:r w:rsidRPr="00DB36CB" w:rsidDel="00517AC7">
          <w:rPr>
            <w:noProof/>
            <w:rPrChange w:id="9600" w:author="Nicola Marvin" w:date="2021-02-02T10:51:00Z">
              <w:rPr>
                <w:noProof/>
              </w:rPr>
            </w:rPrChange>
          </w:rPr>
          <w:drawing>
            <wp:anchor distT="0" distB="0" distL="114300" distR="114300" simplePos="0" relativeHeight="251658319" behindDoc="0" locked="0" layoutInCell="1" allowOverlap="1" wp14:anchorId="368E31EF" wp14:editId="31F0A8CB">
              <wp:simplePos x="0" y="0"/>
              <wp:positionH relativeFrom="column">
                <wp:posOffset>5257800</wp:posOffset>
              </wp:positionH>
              <wp:positionV relativeFrom="page">
                <wp:posOffset>1291590</wp:posOffset>
              </wp:positionV>
              <wp:extent cx="760730" cy="935990"/>
              <wp:effectExtent l="0" t="0" r="127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0730" cy="935990"/>
                      </a:xfrm>
                      <a:prstGeom prst="rect">
                        <a:avLst/>
                      </a:prstGeom>
                      <a:noFill/>
                    </pic:spPr>
                  </pic:pic>
                </a:graphicData>
              </a:graphic>
              <wp14:sizeRelH relativeFrom="page">
                <wp14:pctWidth>0</wp14:pctWidth>
              </wp14:sizeRelH>
              <wp14:sizeRelV relativeFrom="page">
                <wp14:pctHeight>0</wp14:pctHeight>
              </wp14:sizeRelV>
            </wp:anchor>
          </w:drawing>
        </w:r>
        <w:r w:rsidRPr="00DB36CB" w:rsidDel="00517AC7">
          <w:rPr>
            <w:sz w:val="22"/>
            <w:szCs w:val="22"/>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97AA1" w:rsidRPr="00DB36CB" w:rsidDel="00517AC7" w14:paraId="551392B5" w14:textId="22C27754" w:rsidTr="00897AA1">
        <w:trPr>
          <w:trHeight w:val="610"/>
          <w:del w:id="9601" w:author="Shelley Monrad" w:date="2021-01-23T08:06:00Z"/>
        </w:trPr>
        <w:tc>
          <w:tcPr>
            <w:tcW w:w="9818" w:type="dxa"/>
            <w:tcBorders>
              <w:top w:val="single" w:sz="4" w:space="0" w:color="auto"/>
              <w:left w:val="single" w:sz="4" w:space="0" w:color="auto"/>
              <w:bottom w:val="single" w:sz="4" w:space="0" w:color="auto"/>
              <w:right w:val="single" w:sz="4" w:space="0" w:color="auto"/>
            </w:tcBorders>
            <w:hideMark/>
          </w:tcPr>
          <w:p w14:paraId="3011A4D9" w14:textId="2A44CA17" w:rsidR="00897AA1" w:rsidRPr="00DB36CB" w:rsidDel="00517AC7" w:rsidRDefault="00897AA1" w:rsidP="00855712">
            <w:pPr>
              <w:pStyle w:val="PlainText"/>
              <w:jc w:val="center"/>
              <w:rPr>
                <w:del w:id="9602" w:author="Shelley Monrad" w:date="2021-01-23T08:06:00Z"/>
              </w:rPr>
            </w:pPr>
            <w:del w:id="9603" w:author="Shelley Monrad" w:date="2021-01-23T08:06:00Z">
              <w:r w:rsidRPr="00DB36CB" w:rsidDel="00517AC7">
                <w:delText>Central Hawke’s Bay District Council</w:delText>
              </w:r>
            </w:del>
          </w:p>
          <w:p w14:paraId="2FEDE915" w14:textId="0536CF7C" w:rsidR="00897AA1" w:rsidRPr="00DB36CB" w:rsidDel="00517AC7" w:rsidRDefault="00897AA1" w:rsidP="00855712">
            <w:pPr>
              <w:pStyle w:val="PlainText"/>
              <w:jc w:val="center"/>
              <w:rPr>
                <w:del w:id="9604" w:author="Shelley Monrad" w:date="2021-01-23T08:06:00Z"/>
              </w:rPr>
            </w:pPr>
            <w:del w:id="9605" w:author="Shelley Monrad" w:date="2021-01-23T08:06:00Z">
              <w:r w:rsidRPr="00DB36CB" w:rsidDel="00517AC7">
                <w:delText>APPLICATION FOR TRADE WASTE DISCHARGE</w:delText>
              </w:r>
            </w:del>
          </w:p>
        </w:tc>
      </w:tr>
      <w:tr w:rsidR="00897AA1" w:rsidRPr="00DB36CB" w:rsidDel="00517AC7" w14:paraId="794EF1E3" w14:textId="115EF470" w:rsidTr="00897AA1">
        <w:trPr>
          <w:trHeight w:val="610"/>
          <w:del w:id="9606" w:author="Shelley Monrad" w:date="2021-01-23T08:06:00Z"/>
        </w:trPr>
        <w:tc>
          <w:tcPr>
            <w:tcW w:w="9818" w:type="dxa"/>
            <w:tcBorders>
              <w:top w:val="single" w:sz="4" w:space="0" w:color="auto"/>
              <w:left w:val="single" w:sz="4" w:space="0" w:color="auto"/>
              <w:bottom w:val="single" w:sz="4" w:space="0" w:color="auto"/>
              <w:right w:val="single" w:sz="4" w:space="0" w:color="auto"/>
            </w:tcBorders>
          </w:tcPr>
          <w:p w14:paraId="6AF01FEA" w14:textId="19689C99" w:rsidR="00897AA1" w:rsidRPr="00DB36CB" w:rsidDel="00517AC7" w:rsidRDefault="00897AA1" w:rsidP="00855712">
            <w:pPr>
              <w:pStyle w:val="PlainText"/>
              <w:jc w:val="center"/>
              <w:rPr>
                <w:del w:id="9607" w:author="Shelley Monrad" w:date="2021-01-23T08:06:00Z"/>
              </w:rPr>
            </w:pPr>
          </w:p>
          <w:p w14:paraId="19053F02" w14:textId="533AC9DD" w:rsidR="00897AA1" w:rsidRPr="00DB36CB" w:rsidDel="00517AC7" w:rsidRDefault="00897AA1" w:rsidP="00855712">
            <w:pPr>
              <w:pStyle w:val="PlainText"/>
              <w:jc w:val="center"/>
              <w:rPr>
                <w:del w:id="9608" w:author="Shelley Monrad" w:date="2021-01-23T08:06:00Z"/>
              </w:rPr>
            </w:pPr>
            <w:del w:id="9609" w:author="Shelley Monrad" w:date="2021-01-23T08:06:00Z">
              <w:r w:rsidRPr="00DB36CB" w:rsidDel="00517AC7">
                <w:delText>PLEASE PRINT CLEARLY</w:delText>
              </w:r>
            </w:del>
          </w:p>
        </w:tc>
      </w:tr>
    </w:tbl>
    <w:p w14:paraId="64A27A36" w14:textId="02D4154D" w:rsidR="00897AA1" w:rsidRPr="00DB36CB" w:rsidDel="00517AC7" w:rsidRDefault="00897AA1" w:rsidP="00B51987">
      <w:pPr>
        <w:rPr>
          <w:del w:id="9610" w:author="Shelley Monrad" w:date="2021-01-23T08:06:00Z"/>
        </w:rPr>
      </w:pPr>
    </w:p>
    <w:p w14:paraId="4837676C" w14:textId="5B6D4FAD" w:rsidR="00897AA1" w:rsidRPr="00DB36CB" w:rsidDel="00517AC7" w:rsidRDefault="00EA5B69" w:rsidP="00B51987">
      <w:pPr>
        <w:rPr>
          <w:del w:id="9611" w:author="Shelley Monrad" w:date="2021-01-23T08:06:00Z"/>
          <w:rFonts w:ascii="Palatino" w:hAnsi="Palatino" w:cs="Times New Roman"/>
          <w:sz w:val="24"/>
        </w:rPr>
      </w:pPr>
      <w:del w:id="9612" w:author="Shelley Monrad" w:date="2021-01-23T08:06:00Z">
        <w:r w:rsidRPr="00DB36CB" w:rsidDel="00517AC7">
          <w:rPr>
            <w:noProof/>
            <w:rPrChange w:id="9613" w:author="Nicola Marvin" w:date="2021-02-02T10:51:00Z">
              <w:rPr>
                <w:noProof/>
              </w:rPr>
            </w:rPrChange>
          </w:rPr>
          <mc:AlternateContent>
            <mc:Choice Requires="wps">
              <w:drawing>
                <wp:anchor distT="0" distB="0" distL="114300" distR="114300" simplePos="0" relativeHeight="251658244" behindDoc="0" locked="0" layoutInCell="1" allowOverlap="1" wp14:anchorId="0EACCAB9" wp14:editId="602E1F61">
                  <wp:simplePos x="0" y="0"/>
                  <wp:positionH relativeFrom="column">
                    <wp:posOffset>1905</wp:posOffset>
                  </wp:positionH>
                  <wp:positionV relativeFrom="paragraph">
                    <wp:posOffset>65405</wp:posOffset>
                  </wp:positionV>
                  <wp:extent cx="3080385" cy="1370965"/>
                  <wp:effectExtent l="0" t="0" r="24765" b="19685"/>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370965"/>
                          </a:xfrm>
                          <a:prstGeom prst="rect">
                            <a:avLst/>
                          </a:prstGeom>
                          <a:solidFill>
                            <a:srgbClr val="FFFFFF"/>
                          </a:solidFill>
                          <a:ln w="9525">
                            <a:solidFill>
                              <a:srgbClr val="000000"/>
                            </a:solidFill>
                            <a:miter lim="800000"/>
                            <a:headEnd/>
                            <a:tailEnd/>
                          </a:ln>
                        </wps:spPr>
                        <wps:txbx>
                          <w:txbxContent>
                            <w:p w14:paraId="50A002E3" w14:textId="154CA49A" w:rsidR="000E0882" w:rsidRDefault="000E0882" w:rsidP="00B51987">
                              <w:r>
                                <w:t xml:space="preserve">TRADE NAME &amp; STREET ADDRESS OF TRADE </w:t>
                              </w:r>
                              <w:del w:id="9614" w:author="Nicola Marvin" w:date="2021-02-02T10:43:00Z">
                                <w:r w:rsidDel="00AD68B0">
                                  <w:delText>PREMISES</w:delText>
                                </w:r>
                              </w:del>
                              <w:ins w:id="9615" w:author="Nicola Marvin" w:date="2021-02-02T10:43:00Z">
                                <w:r w:rsidR="00AD68B0">
                                  <w:t>PREMISES</w:t>
                                </w:r>
                              </w:ins>
                            </w:p>
                            <w:p w14:paraId="259B98C1" w14:textId="77777777" w:rsidR="000E0882" w:rsidRDefault="000E0882" w:rsidP="00B51987"/>
                            <w:p w14:paraId="5D3FF93B" w14:textId="77777777" w:rsidR="000E0882" w:rsidRDefault="000E0882" w:rsidP="00B51987">
                              <w:r>
                                <w:t>………………………………………………………………………………………………………………………………………………………………………………………………………………………</w:t>
                              </w:r>
                            </w:p>
                            <w:p w14:paraId="7A493375" w14:textId="77777777" w:rsidR="000E0882" w:rsidRDefault="000E0882" w:rsidP="00B51987">
                              <w:proofErr w:type="gramStart"/>
                              <w:r>
                                <w:t>Phone:…</w:t>
                              </w:r>
                              <w:proofErr w:type="gramEnd"/>
                              <w:r>
                                <w:t>……………………………………………………………</w:t>
                              </w:r>
                            </w:p>
                            <w:p w14:paraId="65480657" w14:textId="77777777" w:rsidR="000E0882" w:rsidRDefault="000E0882" w:rsidP="00B51987">
                              <w:r>
                                <w:t xml:space="preserve">After Hours </w:t>
                              </w:r>
                              <w:proofErr w:type="gramStart"/>
                              <w:r>
                                <w:t>Contact:…</w:t>
                              </w:r>
                              <w:proofErr w:type="gramEnd"/>
                              <w:r>
                                <w:t>……………………………………………</w:t>
                              </w:r>
                            </w:p>
                            <w:p w14:paraId="172814BF" w14:textId="77777777" w:rsidR="000E0882" w:rsidRDefault="000E0882" w:rsidP="00B51987">
                              <w:proofErr w:type="gramStart"/>
                              <w:r>
                                <w:t>Phone:…</w:t>
                              </w:r>
                              <w:proofErr w:type="gramEnd"/>
                              <w:r>
                                <w:t>…………………………………………………………….</w:t>
                              </w:r>
                            </w:p>
                            <w:p w14:paraId="77B08E64" w14:textId="77777777" w:rsidR="000E0882" w:rsidRDefault="000E0882" w:rsidP="00B51987">
                              <w:proofErr w:type="gramStart"/>
                              <w:r>
                                <w:t>Fax:…</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CCAB9" id="Text Box 735" o:spid="_x0000_s1027" type="#_x0000_t202" style="position:absolute;left:0;text-align:left;margin-left:.15pt;margin-top:5.15pt;width:242.55pt;height:10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wELwIAAFw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">
                  <v:textbox>
                    <w:txbxContent>
                      <w:p w14:paraId="50A002E3" w14:textId="154CA49A" w:rsidR="000E0882" w:rsidRDefault="000E0882" w:rsidP="00B51987">
                        <w:r>
                          <w:t xml:space="preserve">TRADE NAME &amp; STREET ADDRESS OF TRADE </w:t>
                        </w:r>
                        <w:del w:id="15487" w:author="Nicola Marvin" w:date="2021-02-02T10:43:00Z">
                          <w:r w:rsidDel="00AD68B0">
                            <w:delText>PREMISES</w:delText>
                          </w:r>
                        </w:del>
                        <w:ins w:id="15488" w:author="Nicola Marvin" w:date="2021-02-02T10:43:00Z">
                          <w:r w:rsidR="00AD68B0">
                            <w:t>PREMISES</w:t>
                          </w:r>
                        </w:ins>
                      </w:p>
                      <w:p w14:paraId="259B98C1" w14:textId="77777777" w:rsidR="000E0882" w:rsidRDefault="000E0882" w:rsidP="00B51987"/>
                      <w:p w14:paraId="5D3FF93B" w14:textId="77777777" w:rsidR="000E0882" w:rsidRDefault="000E0882" w:rsidP="00B51987">
                        <w:r>
                          <w:t>………………………………………………………………………………………………………………………………………………………………………………………………………………………</w:t>
                        </w:r>
                      </w:p>
                      <w:p w14:paraId="7A493375" w14:textId="77777777" w:rsidR="000E0882" w:rsidRDefault="000E0882" w:rsidP="00B51987">
                        <w:proofErr w:type="gramStart"/>
                        <w:r>
                          <w:t>Phone:…</w:t>
                        </w:r>
                        <w:proofErr w:type="gramEnd"/>
                        <w:r>
                          <w:t>……………………………………………………………</w:t>
                        </w:r>
                      </w:p>
                      <w:p w14:paraId="65480657" w14:textId="77777777" w:rsidR="000E0882" w:rsidRDefault="000E0882" w:rsidP="00B51987">
                        <w:r>
                          <w:t xml:space="preserve">After Hours </w:t>
                        </w:r>
                        <w:proofErr w:type="gramStart"/>
                        <w:r>
                          <w:t>Contact:…</w:t>
                        </w:r>
                        <w:proofErr w:type="gramEnd"/>
                        <w:r>
                          <w:t>……………………………………………</w:t>
                        </w:r>
                      </w:p>
                      <w:p w14:paraId="172814BF" w14:textId="77777777" w:rsidR="000E0882" w:rsidRDefault="000E0882" w:rsidP="00B51987">
                        <w:proofErr w:type="gramStart"/>
                        <w:r>
                          <w:t>Phone:…</w:t>
                        </w:r>
                        <w:proofErr w:type="gramEnd"/>
                        <w:r>
                          <w:t>…………………………………………………………….</w:t>
                        </w:r>
                      </w:p>
                      <w:p w14:paraId="77B08E64" w14:textId="77777777" w:rsidR="000E0882" w:rsidRDefault="000E0882" w:rsidP="00B51987">
                        <w:proofErr w:type="gramStart"/>
                        <w:r>
                          <w:t>Fax:…</w:t>
                        </w:r>
                        <w:proofErr w:type="gramEnd"/>
                        <w:r>
                          <w:t>……………………………………………………………….</w:t>
                        </w:r>
                      </w:p>
                    </w:txbxContent>
                  </v:textbox>
                </v:shape>
              </w:pict>
            </mc:Fallback>
          </mc:AlternateContent>
        </w:r>
        <w:r w:rsidR="00897AA1" w:rsidRPr="00DB36CB" w:rsidDel="00517AC7">
          <w:rPr>
            <w:noProof/>
            <w:rPrChange w:id="9616" w:author="Nicola Marvin" w:date="2021-02-02T10:51:00Z">
              <w:rPr>
                <w:noProof/>
              </w:rPr>
            </w:rPrChange>
          </w:rPr>
          <mc:AlternateContent>
            <mc:Choice Requires="wps">
              <w:drawing>
                <wp:anchor distT="0" distB="0" distL="114300" distR="114300" simplePos="0" relativeHeight="251658243" behindDoc="0" locked="0" layoutInCell="1" allowOverlap="1" wp14:anchorId="081E70A0" wp14:editId="0AFC7FBB">
                  <wp:simplePos x="0" y="0"/>
                  <wp:positionH relativeFrom="column">
                    <wp:posOffset>3200400</wp:posOffset>
                  </wp:positionH>
                  <wp:positionV relativeFrom="paragraph">
                    <wp:posOffset>780415</wp:posOffset>
                  </wp:positionV>
                  <wp:extent cx="2977515" cy="571500"/>
                  <wp:effectExtent l="9525" t="8890" r="13335" b="1016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71500"/>
                          </a:xfrm>
                          <a:prstGeom prst="rect">
                            <a:avLst/>
                          </a:prstGeom>
                          <a:solidFill>
                            <a:srgbClr val="FFFFFF"/>
                          </a:solidFill>
                          <a:ln w="9525">
                            <a:solidFill>
                              <a:srgbClr val="000000"/>
                            </a:solidFill>
                            <a:miter lim="800000"/>
                            <a:headEnd/>
                            <a:tailEnd/>
                          </a:ln>
                        </wps:spPr>
                        <wps:txbx>
                          <w:txbxContent>
                            <w:p w14:paraId="4B1C2EFB" w14:textId="77777777" w:rsidR="000E0882" w:rsidRDefault="000E0882" w:rsidP="00B51987">
                              <w:r>
                                <w:t>LOT NUMBER</w:t>
                              </w:r>
                            </w:p>
                            <w:p w14:paraId="13432FF3" w14:textId="77777777" w:rsidR="000E0882" w:rsidRDefault="000E0882" w:rsidP="00B51987"/>
                            <w:p w14:paraId="13932BD0"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70A0" id="Text Box 757" o:spid="_x0000_s1028" type="#_x0000_t202" style="position:absolute;left:0;text-align:left;margin-left:252pt;margin-top:61.45pt;width:234.4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">
                  <v:textbox>
                    <w:txbxContent>
                      <w:p w14:paraId="4B1C2EFB" w14:textId="77777777" w:rsidR="000E0882" w:rsidRDefault="000E0882" w:rsidP="00B51987">
                        <w:r>
                          <w:t>LOT NUMBER</w:t>
                        </w:r>
                      </w:p>
                      <w:p w14:paraId="13432FF3" w14:textId="77777777" w:rsidR="000E0882" w:rsidRDefault="000E0882" w:rsidP="00B51987"/>
                      <w:p w14:paraId="13932BD0" w14:textId="77777777" w:rsidR="000E0882" w:rsidRDefault="000E0882" w:rsidP="00B51987">
                        <w:r>
                          <w:t>………………………………………………………………………</w:t>
                        </w:r>
                      </w:p>
                    </w:txbxContent>
                  </v:textbox>
                </v:shape>
              </w:pict>
            </mc:Fallback>
          </mc:AlternateContent>
        </w:r>
        <w:r w:rsidR="00897AA1" w:rsidRPr="00DB36CB" w:rsidDel="00517AC7">
          <w:rPr>
            <w:noProof/>
            <w:rPrChange w:id="9617" w:author="Nicola Marvin" w:date="2021-02-02T10:51:00Z">
              <w:rPr>
                <w:noProof/>
              </w:rPr>
            </w:rPrChange>
          </w:rPr>
          <mc:AlternateContent>
            <mc:Choice Requires="wps">
              <w:drawing>
                <wp:anchor distT="0" distB="0" distL="114300" distR="114300" simplePos="0" relativeHeight="251658245" behindDoc="0" locked="0" layoutInCell="1" allowOverlap="1" wp14:anchorId="12D35297" wp14:editId="56C4B2A7">
                  <wp:simplePos x="0" y="0"/>
                  <wp:positionH relativeFrom="column">
                    <wp:posOffset>3200400</wp:posOffset>
                  </wp:positionH>
                  <wp:positionV relativeFrom="paragraph">
                    <wp:posOffset>64770</wp:posOffset>
                  </wp:positionV>
                  <wp:extent cx="2977515" cy="571500"/>
                  <wp:effectExtent l="9525" t="7620" r="13335" b="1143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71500"/>
                          </a:xfrm>
                          <a:prstGeom prst="rect">
                            <a:avLst/>
                          </a:prstGeom>
                          <a:solidFill>
                            <a:srgbClr val="FFFFFF"/>
                          </a:solidFill>
                          <a:ln w="9525">
                            <a:solidFill>
                              <a:srgbClr val="000000"/>
                            </a:solidFill>
                            <a:miter lim="800000"/>
                            <a:headEnd/>
                            <a:tailEnd/>
                          </a:ln>
                        </wps:spPr>
                        <wps:txbx>
                          <w:txbxContent>
                            <w:p w14:paraId="163C04A1" w14:textId="77777777" w:rsidR="000E0882" w:rsidRDefault="000E0882" w:rsidP="00B51987">
                              <w:r>
                                <w:t>VALUATION NUMBER</w:t>
                              </w:r>
                            </w:p>
                            <w:p w14:paraId="178A49FD" w14:textId="77777777" w:rsidR="000E0882" w:rsidRDefault="000E0882" w:rsidP="00B51987"/>
                            <w:p w14:paraId="2F453CE9"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35297" id="Text Box 756" o:spid="_x0000_s1029" type="#_x0000_t202" style="position:absolute;left:0;text-align:left;margin-left:252pt;margin-top:5.1pt;width:234.45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">
                  <v:textbox>
                    <w:txbxContent>
                      <w:p w14:paraId="163C04A1" w14:textId="77777777" w:rsidR="000E0882" w:rsidRDefault="000E0882" w:rsidP="00B51987">
                        <w:r>
                          <w:t>VALUATION NUMBER</w:t>
                        </w:r>
                      </w:p>
                      <w:p w14:paraId="178A49FD" w14:textId="77777777" w:rsidR="000E0882" w:rsidRDefault="000E0882" w:rsidP="00B51987"/>
                      <w:p w14:paraId="2F453CE9" w14:textId="77777777" w:rsidR="000E0882" w:rsidRDefault="000E0882" w:rsidP="00B51987">
                        <w:r>
                          <w:t>………………………………………………………………………</w:t>
                        </w:r>
                      </w:p>
                    </w:txbxContent>
                  </v:textbox>
                </v:shape>
              </w:pict>
            </mc:Fallback>
          </mc:AlternateContent>
        </w:r>
        <w:r w:rsidR="00897AA1" w:rsidRPr="00DB36CB" w:rsidDel="00517AC7">
          <w:rPr>
            <w:noProof/>
            <w:rPrChange w:id="9618" w:author="Nicola Marvin" w:date="2021-02-02T10:51:00Z">
              <w:rPr>
                <w:noProof/>
              </w:rPr>
            </w:rPrChange>
          </w:rPr>
          <mc:AlternateContent>
            <mc:Choice Requires="wps">
              <w:drawing>
                <wp:anchor distT="0" distB="0" distL="114300" distR="114300" simplePos="0" relativeHeight="251658248" behindDoc="0" locked="0" layoutInCell="1" allowOverlap="1" wp14:anchorId="501421A1" wp14:editId="311F98AD">
                  <wp:simplePos x="0" y="0"/>
                  <wp:positionH relativeFrom="column">
                    <wp:posOffset>3200400</wp:posOffset>
                  </wp:positionH>
                  <wp:positionV relativeFrom="paragraph">
                    <wp:posOffset>3067050</wp:posOffset>
                  </wp:positionV>
                  <wp:extent cx="2971800" cy="800100"/>
                  <wp:effectExtent l="9525" t="9525" r="9525" b="9525"/>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00100"/>
                          </a:xfrm>
                          <a:prstGeom prst="rect">
                            <a:avLst/>
                          </a:prstGeom>
                          <a:solidFill>
                            <a:srgbClr val="FFFFFF"/>
                          </a:solidFill>
                          <a:ln w="9525">
                            <a:solidFill>
                              <a:srgbClr val="000000"/>
                            </a:solidFill>
                            <a:miter lim="800000"/>
                            <a:headEnd/>
                            <a:tailEnd/>
                          </a:ln>
                        </wps:spPr>
                        <wps:txbx>
                          <w:txbxContent>
                            <w:p w14:paraId="11BB10E7" w14:textId="77777777" w:rsidR="000E0882" w:rsidRDefault="000E0882" w:rsidP="00B51987">
                              <w:r>
                                <w:t>CONNECTIONS REQUIRED</w:t>
                              </w:r>
                            </w:p>
                            <w:p w14:paraId="50842750" w14:textId="77777777" w:rsidR="000E0882" w:rsidRDefault="000E0882" w:rsidP="00B51987"/>
                            <w:p w14:paraId="78E50725" w14:textId="77777777" w:rsidR="000E0882" w:rsidRDefault="000E0882" w:rsidP="00B51987">
                              <w:proofErr w:type="gramStart"/>
                              <w:r>
                                <w:t>Size:…</w:t>
                              </w:r>
                              <w:proofErr w:type="gramEnd"/>
                              <w:r>
                                <w:t>…………………………….No:…………………………….</w:t>
                              </w:r>
                            </w:p>
                            <w:p w14:paraId="0550038A" w14:textId="77777777" w:rsidR="000E0882" w:rsidRDefault="000E0882" w:rsidP="00B51987">
                              <w:proofErr w:type="gramStart"/>
                              <w:r>
                                <w:t>Size:…</w:t>
                              </w:r>
                              <w:proofErr w:type="gramEnd"/>
                              <w:r>
                                <w:t>…………………………….No:…………………………….</w:t>
                              </w:r>
                            </w:p>
                            <w:p w14:paraId="69A48A97" w14:textId="77777777" w:rsidR="000E0882" w:rsidRDefault="000E0882" w:rsidP="00B51987">
                              <w:r>
                                <w:t>Note – minimum size 100mm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21A1" id="Text Box 755" o:spid="_x0000_s1030" type="#_x0000_t202" style="position:absolute;left:0;text-align:left;margin-left:252pt;margin-top:241.5pt;width:234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">
                  <v:textbox>
                    <w:txbxContent>
                      <w:p w14:paraId="11BB10E7" w14:textId="77777777" w:rsidR="000E0882" w:rsidRDefault="000E0882" w:rsidP="00B51987">
                        <w:r>
                          <w:t>CONNECTIONS REQUIRED</w:t>
                        </w:r>
                      </w:p>
                      <w:p w14:paraId="50842750" w14:textId="77777777" w:rsidR="000E0882" w:rsidRDefault="000E0882" w:rsidP="00B51987"/>
                      <w:p w14:paraId="78E50725" w14:textId="77777777" w:rsidR="000E0882" w:rsidRDefault="000E0882" w:rsidP="00B51987">
                        <w:proofErr w:type="gramStart"/>
                        <w:r>
                          <w:t>Size:…</w:t>
                        </w:r>
                        <w:proofErr w:type="gramEnd"/>
                        <w:r>
                          <w:t>…………………………….No:…………………………….</w:t>
                        </w:r>
                      </w:p>
                      <w:p w14:paraId="0550038A" w14:textId="77777777" w:rsidR="000E0882" w:rsidRDefault="000E0882" w:rsidP="00B51987">
                        <w:proofErr w:type="gramStart"/>
                        <w:r>
                          <w:t>Size:…</w:t>
                        </w:r>
                        <w:proofErr w:type="gramEnd"/>
                        <w:r>
                          <w:t>…………………………….No:…………………………….</w:t>
                        </w:r>
                      </w:p>
                      <w:p w14:paraId="69A48A97" w14:textId="77777777" w:rsidR="000E0882" w:rsidRDefault="000E0882" w:rsidP="00B51987">
                        <w:r>
                          <w:t>Note – minimum size 100mm</w:t>
                        </w:r>
                      </w:p>
                    </w:txbxContent>
                  </v:textbox>
                </v:shape>
              </w:pict>
            </mc:Fallback>
          </mc:AlternateContent>
        </w:r>
        <w:r w:rsidR="00897AA1" w:rsidRPr="00DB36CB" w:rsidDel="00517AC7">
          <w:rPr>
            <w:noProof/>
            <w:rPrChange w:id="9619" w:author="Nicola Marvin" w:date="2021-02-02T10:51:00Z">
              <w:rPr>
                <w:noProof/>
              </w:rPr>
            </w:rPrChange>
          </w:rPr>
          <mc:AlternateContent>
            <mc:Choice Requires="wps">
              <w:drawing>
                <wp:anchor distT="0" distB="0" distL="114300" distR="114300" simplePos="0" relativeHeight="251658250" behindDoc="0" locked="0" layoutInCell="1" allowOverlap="1" wp14:anchorId="2F5AEEDD" wp14:editId="5C6D5C0A">
                  <wp:simplePos x="0" y="0"/>
                  <wp:positionH relativeFrom="column">
                    <wp:posOffset>3200400</wp:posOffset>
                  </wp:positionH>
                  <wp:positionV relativeFrom="paragraph">
                    <wp:posOffset>5104130</wp:posOffset>
                  </wp:positionV>
                  <wp:extent cx="2977515" cy="2611755"/>
                  <wp:effectExtent l="9525" t="8255" r="13335" b="889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611755"/>
                          </a:xfrm>
                          <a:prstGeom prst="rect">
                            <a:avLst/>
                          </a:prstGeom>
                          <a:solidFill>
                            <a:srgbClr val="FFFFFF"/>
                          </a:solidFill>
                          <a:ln w="9525">
                            <a:solidFill>
                              <a:srgbClr val="000000"/>
                            </a:solidFill>
                            <a:miter lim="800000"/>
                            <a:headEnd/>
                            <a:tailEnd/>
                          </a:ln>
                        </wps:spPr>
                        <wps:txbx>
                          <w:txbxContent>
                            <w:p w14:paraId="1F69B11F" w14:textId="77777777" w:rsidR="000E0882" w:rsidRDefault="000E0882" w:rsidP="00B51987">
                              <w:pPr>
                                <w:rPr>
                                  <w:b/>
                                </w:rPr>
                              </w:pPr>
                              <w:r>
                                <w:rPr>
                                  <w:b/>
                                </w:rPr>
                                <w:t xml:space="preserve">DIAGRAM FOR CONNECTION LOCATION </w:t>
                              </w:r>
                              <w:r>
                                <w:t>(show distances from boundaries, kerbs, buildings)</w:t>
                              </w:r>
                            </w:p>
                            <w:p w14:paraId="34BCA750" w14:textId="77777777" w:rsidR="000E0882" w:rsidRDefault="000E0882" w:rsidP="00855712"/>
                            <w:p w14:paraId="446B729E" w14:textId="77777777" w:rsidR="000E0882" w:rsidRDefault="000E0882" w:rsidP="00855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EEDD" id="Text Box 754" o:spid="_x0000_s1031" type="#_x0000_t202" style="position:absolute;left:0;text-align:left;margin-left:252pt;margin-top:401.9pt;width:234.45pt;height:20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">
                  <v:textbox>
                    <w:txbxContent>
                      <w:p w14:paraId="1F69B11F" w14:textId="77777777" w:rsidR="000E0882" w:rsidRDefault="000E0882" w:rsidP="00B51987">
                        <w:pPr>
                          <w:rPr>
                            <w:b/>
                          </w:rPr>
                        </w:pPr>
                        <w:r>
                          <w:rPr>
                            <w:b/>
                          </w:rPr>
                          <w:t xml:space="preserve">DIAGRAM FOR CONNECTION LOCATION </w:t>
                        </w:r>
                        <w:r>
                          <w:t>(show distances from boundaries, kerbs, buildings)</w:t>
                        </w:r>
                      </w:p>
                      <w:p w14:paraId="34BCA750" w14:textId="77777777" w:rsidR="000E0882" w:rsidRDefault="000E0882" w:rsidP="00855712"/>
                      <w:p w14:paraId="446B729E" w14:textId="77777777" w:rsidR="000E0882" w:rsidRDefault="000E0882" w:rsidP="00855712"/>
                    </w:txbxContent>
                  </v:textbox>
                </v:shape>
              </w:pict>
            </mc:Fallback>
          </mc:AlternateContent>
        </w:r>
        <w:r w:rsidR="00897AA1" w:rsidRPr="00DB36CB" w:rsidDel="00517AC7">
          <w:rPr>
            <w:noProof/>
            <w:rPrChange w:id="9620" w:author="Nicola Marvin" w:date="2021-02-02T10:51:00Z">
              <w:rPr>
                <w:noProof/>
              </w:rPr>
            </w:rPrChange>
          </w:rPr>
          <mc:AlternateContent>
            <mc:Choice Requires="wps">
              <w:drawing>
                <wp:anchor distT="0" distB="0" distL="114300" distR="114300" simplePos="0" relativeHeight="251658252" behindDoc="0" locked="0" layoutInCell="1" allowOverlap="1" wp14:anchorId="4E8A51CD" wp14:editId="67BD49A1">
                  <wp:simplePos x="0" y="0"/>
                  <wp:positionH relativeFrom="column">
                    <wp:posOffset>5715</wp:posOffset>
                  </wp:positionH>
                  <wp:positionV relativeFrom="paragraph">
                    <wp:posOffset>2778125</wp:posOffset>
                  </wp:positionV>
                  <wp:extent cx="2966085" cy="914400"/>
                  <wp:effectExtent l="5715" t="6350" r="9525" b="1270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914400"/>
                          </a:xfrm>
                          <a:prstGeom prst="rect">
                            <a:avLst/>
                          </a:prstGeom>
                          <a:solidFill>
                            <a:srgbClr val="FFFFFF"/>
                          </a:solidFill>
                          <a:ln w="9525">
                            <a:solidFill>
                              <a:srgbClr val="000000"/>
                            </a:solidFill>
                            <a:miter lim="800000"/>
                            <a:headEnd/>
                            <a:tailEnd/>
                          </a:ln>
                        </wps:spPr>
                        <wps:txbx>
                          <w:txbxContent>
                            <w:p w14:paraId="7B61B48C" w14:textId="385370B4" w:rsidR="000E0882" w:rsidRDefault="000E0882" w:rsidP="00B51987">
                              <w:r>
                                <w:t xml:space="preserve">OWNER OF </w:t>
                              </w:r>
                              <w:del w:id="9621" w:author="Nicola Marvin" w:date="2021-02-02T10:43:00Z">
                                <w:r w:rsidDel="00AD68B0">
                                  <w:delText>PREMISES</w:delText>
                                </w:r>
                              </w:del>
                              <w:ins w:id="9622" w:author="Nicola Marvin" w:date="2021-02-02T10:43:00Z">
                                <w:r w:rsidR="00AD68B0">
                                  <w:t>PREMISES</w:t>
                                </w:r>
                              </w:ins>
                              <w:r>
                                <w:t xml:space="preserve"> (if different from above)</w:t>
                              </w:r>
                            </w:p>
                            <w:p w14:paraId="6E5853BF" w14:textId="77777777" w:rsidR="000E0882" w:rsidRDefault="000E0882" w:rsidP="00B51987"/>
                            <w:p w14:paraId="4D91AE03" w14:textId="77777777" w:rsidR="000E0882" w:rsidRDefault="000E0882" w:rsidP="00B51987">
                              <w:proofErr w:type="gramStart"/>
                              <w:r>
                                <w:t>Name:…</w:t>
                              </w:r>
                              <w:proofErr w:type="gramEnd"/>
                              <w:r>
                                <w:t>………………………………………………………….</w:t>
                              </w:r>
                            </w:p>
                            <w:p w14:paraId="68CD8B05" w14:textId="77777777" w:rsidR="000E0882" w:rsidRDefault="000E0882" w:rsidP="00B51987">
                              <w: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A51CD" id="Text Box 753" o:spid="_x0000_s1032" type="#_x0000_t202" style="position:absolute;left:0;text-align:left;margin-left:.45pt;margin-top:218.75pt;width:233.55pt;height:1in;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">
                  <v:textbox>
                    <w:txbxContent>
                      <w:p w14:paraId="7B61B48C" w14:textId="385370B4" w:rsidR="000E0882" w:rsidRDefault="000E0882" w:rsidP="00B51987">
                        <w:r>
                          <w:t xml:space="preserve">OWNER OF </w:t>
                        </w:r>
                        <w:del w:id="15496" w:author="Nicola Marvin" w:date="2021-02-02T10:43:00Z">
                          <w:r w:rsidDel="00AD68B0">
                            <w:delText>PREMISES</w:delText>
                          </w:r>
                        </w:del>
                        <w:ins w:id="15497" w:author="Nicola Marvin" w:date="2021-02-02T10:43:00Z">
                          <w:r w:rsidR="00AD68B0">
                            <w:t>PREMISES</w:t>
                          </w:r>
                        </w:ins>
                        <w:r>
                          <w:t xml:space="preserve"> (if different from above)</w:t>
                        </w:r>
                      </w:p>
                      <w:p w14:paraId="6E5853BF" w14:textId="77777777" w:rsidR="000E0882" w:rsidRDefault="000E0882" w:rsidP="00B51987"/>
                      <w:p w14:paraId="4D91AE03" w14:textId="77777777" w:rsidR="000E0882" w:rsidRDefault="000E0882" w:rsidP="00B51987">
                        <w:proofErr w:type="gramStart"/>
                        <w:r>
                          <w:t>Name:…</w:t>
                        </w:r>
                        <w:proofErr w:type="gramEnd"/>
                        <w:r>
                          <w:t>………………………………………………………….</w:t>
                        </w:r>
                      </w:p>
                      <w:p w14:paraId="68CD8B05" w14:textId="77777777" w:rsidR="000E0882" w:rsidRDefault="000E0882" w:rsidP="00B51987">
                        <w:r>
                          <w:t>Address:……………………………………………………………………………………………………………………………………………………………………………………………………</w:t>
                        </w:r>
                      </w:p>
                    </w:txbxContent>
                  </v:textbox>
                </v:shape>
              </w:pict>
            </mc:Fallback>
          </mc:AlternateContent>
        </w:r>
        <w:r w:rsidR="00897AA1" w:rsidRPr="00DB36CB" w:rsidDel="00517AC7">
          <w:rPr>
            <w:noProof/>
            <w:rPrChange w:id="9623" w:author="Nicola Marvin" w:date="2021-02-02T10:51:00Z">
              <w:rPr>
                <w:noProof/>
              </w:rPr>
            </w:rPrChange>
          </w:rPr>
          <mc:AlternateContent>
            <mc:Choice Requires="wps">
              <w:drawing>
                <wp:anchor distT="0" distB="0" distL="114300" distR="114300" simplePos="0" relativeHeight="251658253" behindDoc="0" locked="0" layoutInCell="1" allowOverlap="1" wp14:anchorId="2B71042F" wp14:editId="76875886">
                  <wp:simplePos x="0" y="0"/>
                  <wp:positionH relativeFrom="column">
                    <wp:posOffset>5715</wp:posOffset>
                  </wp:positionH>
                  <wp:positionV relativeFrom="paragraph">
                    <wp:posOffset>3800475</wp:posOffset>
                  </wp:positionV>
                  <wp:extent cx="2966085" cy="1017270"/>
                  <wp:effectExtent l="5715" t="9525" r="9525" b="1143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017270"/>
                          </a:xfrm>
                          <a:prstGeom prst="rect">
                            <a:avLst/>
                          </a:prstGeom>
                          <a:solidFill>
                            <a:srgbClr val="FFFFFF"/>
                          </a:solidFill>
                          <a:ln w="9525">
                            <a:solidFill>
                              <a:srgbClr val="000000"/>
                            </a:solidFill>
                            <a:miter lim="800000"/>
                            <a:headEnd/>
                            <a:tailEnd/>
                          </a:ln>
                        </wps:spPr>
                        <wps:txbx>
                          <w:txbxContent>
                            <w:p w14:paraId="3420BBEF" w14:textId="77777777" w:rsidR="000E0882" w:rsidRDefault="000E0882" w:rsidP="00B51987">
                              <w:r>
                                <w:t>TERM OF CONSENT SOUGHT</w:t>
                              </w:r>
                            </w:p>
                            <w:p w14:paraId="66D69025" w14:textId="77777777" w:rsidR="000E0882" w:rsidRDefault="000E0882" w:rsidP="00B51987"/>
                            <w:p w14:paraId="5064D0DA" w14:textId="77777777" w:rsidR="000E0882" w:rsidRDefault="000E0882" w:rsidP="00B51987">
                              <w:proofErr w:type="gramStart"/>
                              <w:r>
                                <w:t>From:…</w:t>
                              </w:r>
                              <w:proofErr w:type="gramEnd"/>
                              <w:r>
                                <w:t>…………………………………………………………..</w:t>
                              </w:r>
                            </w:p>
                            <w:p w14:paraId="46AD2D3C" w14:textId="77777777" w:rsidR="000E0882" w:rsidRDefault="000E0882" w:rsidP="00B51987"/>
                            <w:p w14:paraId="7CAD422A" w14:textId="77777777" w:rsidR="000E0882" w:rsidRDefault="000E0882" w:rsidP="00B51987">
                              <w:r>
                                <w:t>For a period of:</w:t>
                              </w:r>
                            </w:p>
                            <w:p w14:paraId="1DD050A0" w14:textId="77777777" w:rsidR="000E0882" w:rsidRDefault="000E0882" w:rsidP="00B51987"/>
                            <w:p w14:paraId="5BB1DE45" w14:textId="77777777" w:rsidR="000E0882" w:rsidRDefault="000E0882" w:rsidP="00B51987">
                              <w:pPr>
                                <w:rPr>
                                  <w:sz w:val="16"/>
                                  <w:szCs w:val="16"/>
                                </w:rPr>
                              </w:pPr>
                              <w:r>
                                <w:rPr>
                                  <w:sz w:val="16"/>
                                  <w:szCs w:val="16"/>
                                </w:rPr>
                                <w:t xml:space="preserve">           </w:t>
                              </w:r>
                              <w:r>
                                <w:t xml:space="preserve">1 year               </w:t>
                              </w:r>
                              <w:proofErr w:type="gramStart"/>
                              <w:r>
                                <w:t>2 year</w:t>
                              </w:r>
                              <w:proofErr w:type="gramEnd"/>
                              <w:r>
                                <w:t xml:space="preserve">                5 year                other</w:t>
                              </w:r>
                              <w:r>
                                <w:rPr>
                                  <w:sz w:val="16"/>
                                  <w:szCs w:val="16"/>
                                </w:rPr>
                                <w:t xml:space="preserve"> (specify)                                </w:t>
                              </w:r>
                            </w:p>
                            <w:p w14:paraId="51A8D63B"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042F" id="Text Box 752" o:spid="_x0000_s1033" type="#_x0000_t202" style="position:absolute;left:0;text-align:left;margin-left:.45pt;margin-top:299.25pt;width:233.55pt;height:80.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cNLgIAAFw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">
                  <v:textbox>
                    <w:txbxContent>
                      <w:p w14:paraId="3420BBEF" w14:textId="77777777" w:rsidR="000E0882" w:rsidRDefault="000E0882" w:rsidP="00B51987">
                        <w:r>
                          <w:t>TERM OF CONSENT SOUGHT</w:t>
                        </w:r>
                      </w:p>
                      <w:p w14:paraId="66D69025" w14:textId="77777777" w:rsidR="000E0882" w:rsidRDefault="000E0882" w:rsidP="00B51987"/>
                      <w:p w14:paraId="5064D0DA" w14:textId="77777777" w:rsidR="000E0882" w:rsidRDefault="000E0882" w:rsidP="00B51987">
                        <w:proofErr w:type="gramStart"/>
                        <w:r>
                          <w:t>From:…</w:t>
                        </w:r>
                        <w:proofErr w:type="gramEnd"/>
                        <w:r>
                          <w:t>…………………………………………………………..</w:t>
                        </w:r>
                      </w:p>
                      <w:p w14:paraId="46AD2D3C" w14:textId="77777777" w:rsidR="000E0882" w:rsidRDefault="000E0882" w:rsidP="00B51987"/>
                      <w:p w14:paraId="7CAD422A" w14:textId="77777777" w:rsidR="000E0882" w:rsidRDefault="000E0882" w:rsidP="00B51987">
                        <w:r>
                          <w:t>For a period of:</w:t>
                        </w:r>
                      </w:p>
                      <w:p w14:paraId="1DD050A0" w14:textId="77777777" w:rsidR="000E0882" w:rsidRDefault="000E0882" w:rsidP="00B51987"/>
                      <w:p w14:paraId="5BB1DE45" w14:textId="77777777" w:rsidR="000E0882" w:rsidRDefault="000E0882" w:rsidP="00B51987">
                        <w:pPr>
                          <w:rPr>
                            <w:sz w:val="16"/>
                            <w:szCs w:val="16"/>
                          </w:rPr>
                        </w:pPr>
                        <w:r>
                          <w:rPr>
                            <w:sz w:val="16"/>
                            <w:szCs w:val="16"/>
                          </w:rPr>
                          <w:t xml:space="preserve">           </w:t>
                        </w:r>
                        <w:r>
                          <w:t xml:space="preserve">1 year               </w:t>
                        </w:r>
                        <w:proofErr w:type="gramStart"/>
                        <w:r>
                          <w:t>2 year</w:t>
                        </w:r>
                        <w:proofErr w:type="gramEnd"/>
                        <w:r>
                          <w:t xml:space="preserve">                5 year                other</w:t>
                        </w:r>
                        <w:r>
                          <w:rPr>
                            <w:sz w:val="16"/>
                            <w:szCs w:val="16"/>
                          </w:rPr>
                          <w:t xml:space="preserve"> (specify)                                </w:t>
                        </w:r>
                      </w:p>
                      <w:p w14:paraId="51A8D63B" w14:textId="77777777" w:rsidR="000E0882" w:rsidRDefault="000E0882" w:rsidP="00B51987"/>
                    </w:txbxContent>
                  </v:textbox>
                </v:shape>
              </w:pict>
            </mc:Fallback>
          </mc:AlternateContent>
        </w:r>
        <w:r w:rsidR="00897AA1" w:rsidRPr="00DB36CB" w:rsidDel="00517AC7">
          <w:rPr>
            <w:noProof/>
            <w:rPrChange w:id="9624" w:author="Nicola Marvin" w:date="2021-02-02T10:51:00Z">
              <w:rPr>
                <w:noProof/>
              </w:rPr>
            </w:rPrChange>
          </w:rPr>
          <mc:AlternateContent>
            <mc:Choice Requires="wps">
              <w:drawing>
                <wp:anchor distT="0" distB="0" distL="114300" distR="114300" simplePos="0" relativeHeight="251658256" behindDoc="0" locked="0" layoutInCell="1" allowOverlap="1" wp14:anchorId="29BA4954" wp14:editId="4B75500B">
                  <wp:simplePos x="0" y="0"/>
                  <wp:positionH relativeFrom="column">
                    <wp:posOffset>120015</wp:posOffset>
                  </wp:positionH>
                  <wp:positionV relativeFrom="paragraph">
                    <wp:posOffset>4638675</wp:posOffset>
                  </wp:positionV>
                  <wp:extent cx="228600" cy="114300"/>
                  <wp:effectExtent l="5715" t="9525" r="13335" b="952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18ACD804" w14:textId="77777777" w:rsidR="000E0882" w:rsidRDefault="000E0882" w:rsidP="00B51987"/>
                            <w:p w14:paraId="39E7DC4F"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4954" id="Text Box 751" o:spid="_x0000_s1034" type="#_x0000_t202" style="position:absolute;left:0;text-align:left;margin-left:9.45pt;margin-top:365.25pt;width:18pt;height: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">
                  <v:textbox>
                    <w:txbxContent>
                      <w:p w14:paraId="18ACD804" w14:textId="77777777" w:rsidR="000E0882" w:rsidRDefault="000E0882" w:rsidP="00B51987"/>
                      <w:p w14:paraId="39E7DC4F" w14:textId="77777777" w:rsidR="000E0882" w:rsidRDefault="000E0882" w:rsidP="00B51987"/>
                    </w:txbxContent>
                  </v:textbox>
                </v:shape>
              </w:pict>
            </mc:Fallback>
          </mc:AlternateContent>
        </w:r>
        <w:r w:rsidR="00897AA1" w:rsidRPr="00DB36CB" w:rsidDel="00517AC7">
          <w:rPr>
            <w:noProof/>
            <w:rPrChange w:id="9625" w:author="Nicola Marvin" w:date="2021-02-02T10:51:00Z">
              <w:rPr>
                <w:noProof/>
              </w:rPr>
            </w:rPrChange>
          </w:rPr>
          <mc:AlternateContent>
            <mc:Choice Requires="wps">
              <w:drawing>
                <wp:anchor distT="0" distB="0" distL="114300" distR="114300" simplePos="0" relativeHeight="251658257" behindDoc="0" locked="0" layoutInCell="1" allowOverlap="1" wp14:anchorId="6A9BF594" wp14:editId="791E491D">
                  <wp:simplePos x="0" y="0"/>
                  <wp:positionH relativeFrom="column">
                    <wp:posOffset>691515</wp:posOffset>
                  </wp:positionH>
                  <wp:positionV relativeFrom="paragraph">
                    <wp:posOffset>4638675</wp:posOffset>
                  </wp:positionV>
                  <wp:extent cx="228600" cy="114300"/>
                  <wp:effectExtent l="5715" t="9525" r="13335" b="952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6294EFA0" w14:textId="77777777" w:rsidR="000E0882" w:rsidRDefault="000E0882" w:rsidP="00B51987"/>
                            <w:p w14:paraId="06B9C384"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BF594" id="Text Box 750" o:spid="_x0000_s1035" type="#_x0000_t202" style="position:absolute;left:0;text-align:left;margin-left:54.45pt;margin-top:365.25pt;width:18pt;height: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EMLA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">
                  <v:textbox>
                    <w:txbxContent>
                      <w:p w14:paraId="6294EFA0" w14:textId="77777777" w:rsidR="000E0882" w:rsidRDefault="000E0882" w:rsidP="00B51987"/>
                      <w:p w14:paraId="06B9C384" w14:textId="77777777" w:rsidR="000E0882" w:rsidRDefault="000E0882" w:rsidP="00B51987"/>
                    </w:txbxContent>
                  </v:textbox>
                </v:shape>
              </w:pict>
            </mc:Fallback>
          </mc:AlternateContent>
        </w:r>
        <w:r w:rsidR="00897AA1" w:rsidRPr="00DB36CB" w:rsidDel="00517AC7">
          <w:rPr>
            <w:noProof/>
            <w:rPrChange w:id="9626" w:author="Nicola Marvin" w:date="2021-02-02T10:51:00Z">
              <w:rPr>
                <w:noProof/>
              </w:rPr>
            </w:rPrChange>
          </w:rPr>
          <mc:AlternateContent>
            <mc:Choice Requires="wps">
              <w:drawing>
                <wp:anchor distT="0" distB="0" distL="114300" distR="114300" simplePos="0" relativeHeight="251658258" behindDoc="0" locked="0" layoutInCell="1" allowOverlap="1" wp14:anchorId="7C291557" wp14:editId="3A0220A2">
                  <wp:simplePos x="0" y="0"/>
                  <wp:positionH relativeFrom="column">
                    <wp:posOffset>1263015</wp:posOffset>
                  </wp:positionH>
                  <wp:positionV relativeFrom="paragraph">
                    <wp:posOffset>4638675</wp:posOffset>
                  </wp:positionV>
                  <wp:extent cx="228600" cy="114300"/>
                  <wp:effectExtent l="5715" t="9525" r="13335" b="952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31F19827" w14:textId="77777777" w:rsidR="000E0882" w:rsidRDefault="000E0882" w:rsidP="00B51987"/>
                            <w:p w14:paraId="1C66D3AE"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1557" id="Text Box 749" o:spid="_x0000_s1036" type="#_x0000_t202" style="position:absolute;left:0;text-align:left;margin-left:99.45pt;margin-top:365.25pt;width:18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uoLQIAAFs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">
                  <v:textbox>
                    <w:txbxContent>
                      <w:p w14:paraId="31F19827" w14:textId="77777777" w:rsidR="000E0882" w:rsidRDefault="000E0882" w:rsidP="00B51987"/>
                      <w:p w14:paraId="1C66D3AE" w14:textId="77777777" w:rsidR="000E0882" w:rsidRDefault="000E0882" w:rsidP="00B51987"/>
                    </w:txbxContent>
                  </v:textbox>
                </v:shape>
              </w:pict>
            </mc:Fallback>
          </mc:AlternateContent>
        </w:r>
        <w:r w:rsidR="00897AA1" w:rsidRPr="00DB36CB" w:rsidDel="00517AC7">
          <w:rPr>
            <w:noProof/>
            <w:rPrChange w:id="9627" w:author="Nicola Marvin" w:date="2021-02-02T10:51:00Z">
              <w:rPr>
                <w:noProof/>
              </w:rPr>
            </w:rPrChange>
          </w:rPr>
          <mc:AlternateContent>
            <mc:Choice Requires="wps">
              <w:drawing>
                <wp:anchor distT="0" distB="0" distL="114300" distR="114300" simplePos="0" relativeHeight="251658259" behindDoc="0" locked="0" layoutInCell="1" allowOverlap="1" wp14:anchorId="4F249DFF" wp14:editId="65DD9E71">
                  <wp:simplePos x="0" y="0"/>
                  <wp:positionH relativeFrom="column">
                    <wp:posOffset>1834515</wp:posOffset>
                  </wp:positionH>
                  <wp:positionV relativeFrom="paragraph">
                    <wp:posOffset>4638675</wp:posOffset>
                  </wp:positionV>
                  <wp:extent cx="228600" cy="114300"/>
                  <wp:effectExtent l="5715" t="9525" r="13335" b="952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14:paraId="60EC7F06" w14:textId="77777777" w:rsidR="000E0882" w:rsidRDefault="000E0882" w:rsidP="00B51987"/>
                            <w:p w14:paraId="6BD20136"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49DFF" id="Text Box 748" o:spid="_x0000_s1037" type="#_x0000_t202" style="position:absolute;left:0;text-align:left;margin-left:144.45pt;margin-top:365.25pt;width:18pt;height: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">
                  <v:textbox>
                    <w:txbxContent>
                      <w:p w14:paraId="60EC7F06" w14:textId="77777777" w:rsidR="000E0882" w:rsidRDefault="000E0882" w:rsidP="00B51987"/>
                      <w:p w14:paraId="6BD20136" w14:textId="77777777" w:rsidR="000E0882" w:rsidRDefault="000E0882" w:rsidP="00B51987"/>
                    </w:txbxContent>
                  </v:textbox>
                </v:shape>
              </w:pict>
            </mc:Fallback>
          </mc:AlternateContent>
        </w:r>
        <w:r w:rsidR="00897AA1" w:rsidRPr="00DB36CB" w:rsidDel="00517AC7">
          <w:rPr>
            <w:noProof/>
            <w:rPrChange w:id="9628" w:author="Nicola Marvin" w:date="2021-02-02T10:51:00Z">
              <w:rPr>
                <w:noProof/>
              </w:rPr>
            </w:rPrChange>
          </w:rPr>
          <mc:AlternateContent>
            <mc:Choice Requires="wps">
              <w:drawing>
                <wp:anchor distT="0" distB="0" distL="114300" distR="114300" simplePos="0" relativeHeight="251658247" behindDoc="0" locked="0" layoutInCell="1" allowOverlap="1" wp14:anchorId="4ACE0EFC" wp14:editId="221BEF19">
                  <wp:simplePos x="0" y="0"/>
                  <wp:positionH relativeFrom="column">
                    <wp:posOffset>3200400</wp:posOffset>
                  </wp:positionH>
                  <wp:positionV relativeFrom="paragraph">
                    <wp:posOffset>2279015</wp:posOffset>
                  </wp:positionV>
                  <wp:extent cx="2971800" cy="685800"/>
                  <wp:effectExtent l="9525" t="12065" r="9525" b="698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FFFFFF"/>
                          </a:solidFill>
                          <a:ln w="9525">
                            <a:solidFill>
                              <a:srgbClr val="000000"/>
                            </a:solidFill>
                            <a:miter lim="800000"/>
                            <a:headEnd/>
                            <a:tailEnd/>
                          </a:ln>
                        </wps:spPr>
                        <wps:txbx>
                          <w:txbxContent>
                            <w:p w14:paraId="04CE2ED1" w14:textId="74176B2D" w:rsidR="000E0882" w:rsidRDefault="000E0882" w:rsidP="00B51987">
                              <w:r>
                                <w:t xml:space="preserve">ARE THE </w:t>
                              </w:r>
                              <w:del w:id="9629" w:author="Nicola Marvin" w:date="2021-02-02T10:43:00Z">
                                <w:r w:rsidDel="00AD68B0">
                                  <w:delText>PREMISES</w:delText>
                                </w:r>
                              </w:del>
                              <w:ins w:id="9630" w:author="Nicola Marvin" w:date="2021-02-02T10:43:00Z">
                                <w:r w:rsidR="00AD68B0">
                                  <w:t>PREMISES</w:t>
                                </w:r>
                              </w:ins>
                              <w:r>
                                <w:t xml:space="preserve"> ALREADY CONNECTED TO PUBLIC SEWER?</w:t>
                              </w:r>
                            </w:p>
                            <w:p w14:paraId="74E6B45B" w14:textId="77777777" w:rsidR="000E0882" w:rsidRDefault="000E0882" w:rsidP="00B51987"/>
                            <w:p w14:paraId="51A1FC3F" w14:textId="77777777" w:rsidR="000E0882" w:rsidRDefault="000E0882" w:rsidP="00B51987">
                              <w:r>
                                <w:t xml:space="preserve">                    Yes                                                            No</w:t>
                              </w:r>
                            </w:p>
                            <w:p w14:paraId="4E56DA06"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0EFC" id="Text Box 747" o:spid="_x0000_s1038" type="#_x0000_t202" style="position:absolute;left:0;text-align:left;margin-left:252pt;margin-top:179.45pt;width:234pt;height:5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J/LgIAAFw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">
                  <v:textbox>
                    <w:txbxContent>
                      <w:p w14:paraId="04CE2ED1" w14:textId="74176B2D" w:rsidR="000E0882" w:rsidRDefault="000E0882" w:rsidP="00B51987">
                        <w:r>
                          <w:t xml:space="preserve">ARE THE </w:t>
                        </w:r>
                        <w:del w:id="15506" w:author="Nicola Marvin" w:date="2021-02-02T10:43:00Z">
                          <w:r w:rsidDel="00AD68B0">
                            <w:delText>PREMISES</w:delText>
                          </w:r>
                        </w:del>
                        <w:ins w:id="15507" w:author="Nicola Marvin" w:date="2021-02-02T10:43:00Z">
                          <w:r w:rsidR="00AD68B0">
                            <w:t>PREMISES</w:t>
                          </w:r>
                        </w:ins>
                        <w:r>
                          <w:t xml:space="preserve"> ALREADY CONNECTED TO PUBLIC SEWER?</w:t>
                        </w:r>
                      </w:p>
                      <w:p w14:paraId="74E6B45B" w14:textId="77777777" w:rsidR="000E0882" w:rsidRDefault="000E0882" w:rsidP="00B51987"/>
                      <w:p w14:paraId="51A1FC3F" w14:textId="77777777" w:rsidR="000E0882" w:rsidRDefault="000E0882" w:rsidP="00B51987">
                        <w:r>
                          <w:t xml:space="preserve">                    Yes                                                            No</w:t>
                        </w:r>
                      </w:p>
                      <w:p w14:paraId="4E56DA06" w14:textId="77777777" w:rsidR="000E0882" w:rsidRDefault="000E0882" w:rsidP="00B51987"/>
                    </w:txbxContent>
                  </v:textbox>
                </v:shape>
              </w:pict>
            </mc:Fallback>
          </mc:AlternateContent>
        </w:r>
        <w:r w:rsidR="00897AA1" w:rsidRPr="00DB36CB" w:rsidDel="00517AC7">
          <w:rPr>
            <w:noProof/>
            <w:rPrChange w:id="9631" w:author="Nicola Marvin" w:date="2021-02-02T10:51:00Z">
              <w:rPr>
                <w:noProof/>
              </w:rPr>
            </w:rPrChange>
          </w:rPr>
          <mc:AlternateContent>
            <mc:Choice Requires="wps">
              <w:drawing>
                <wp:anchor distT="0" distB="0" distL="114300" distR="114300" simplePos="0" relativeHeight="251658264" behindDoc="0" locked="0" layoutInCell="1" allowOverlap="1" wp14:anchorId="5E21C119" wp14:editId="4CE51962">
                  <wp:simplePos x="0" y="0"/>
                  <wp:positionH relativeFrom="column">
                    <wp:posOffset>3314700</wp:posOffset>
                  </wp:positionH>
                  <wp:positionV relativeFrom="paragraph">
                    <wp:posOffset>2599690</wp:posOffset>
                  </wp:positionV>
                  <wp:extent cx="342900" cy="228600"/>
                  <wp:effectExtent l="9525" t="8890" r="9525" b="1016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6AAA1A" w14:textId="77777777" w:rsidR="000E0882" w:rsidRDefault="000E0882" w:rsidP="00B51987"/>
                            <w:p w14:paraId="7A0C863A"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C119" id="Text Box 746" o:spid="_x0000_s1039" type="#_x0000_t202" style="position:absolute;left:0;text-align:left;margin-left:261pt;margin-top:204.7pt;width:27pt;height:1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weLgIAAFs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">
                  <v:textbox>
                    <w:txbxContent>
                      <w:p w14:paraId="3F6AAA1A" w14:textId="77777777" w:rsidR="000E0882" w:rsidRDefault="000E0882" w:rsidP="00B51987"/>
                      <w:p w14:paraId="7A0C863A" w14:textId="77777777" w:rsidR="000E0882" w:rsidRDefault="000E0882" w:rsidP="00B51987"/>
                    </w:txbxContent>
                  </v:textbox>
                </v:shape>
              </w:pict>
            </mc:Fallback>
          </mc:AlternateContent>
        </w:r>
        <w:r w:rsidR="00897AA1" w:rsidRPr="00DB36CB" w:rsidDel="00517AC7">
          <w:rPr>
            <w:noProof/>
            <w:rPrChange w:id="9632" w:author="Nicola Marvin" w:date="2021-02-02T10:51:00Z">
              <w:rPr>
                <w:noProof/>
              </w:rPr>
            </w:rPrChange>
          </w:rPr>
          <mc:AlternateContent>
            <mc:Choice Requires="wps">
              <w:drawing>
                <wp:anchor distT="0" distB="0" distL="114300" distR="114300" simplePos="0" relativeHeight="251658265" behindDoc="0" locked="0" layoutInCell="1" allowOverlap="1" wp14:anchorId="4FF9B6F8" wp14:editId="7B0902A0">
                  <wp:simplePos x="0" y="0"/>
                  <wp:positionH relativeFrom="column">
                    <wp:posOffset>4920615</wp:posOffset>
                  </wp:positionH>
                  <wp:positionV relativeFrom="paragraph">
                    <wp:posOffset>2593340</wp:posOffset>
                  </wp:positionV>
                  <wp:extent cx="342900" cy="228600"/>
                  <wp:effectExtent l="5715" t="12065" r="13335" b="698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5B740FA" w14:textId="77777777" w:rsidR="000E0882" w:rsidRDefault="000E0882" w:rsidP="00B51987"/>
                            <w:p w14:paraId="52447768"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9B6F8" id="Text Box 745" o:spid="_x0000_s1040" type="#_x0000_t202" style="position:absolute;left:0;text-align:left;margin-left:387.45pt;margin-top:204.2pt;width:27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SILgIAAFsEAAAOAAAAZHJzL2Uyb0RvYy54bWysVNtu2zAMfR+wfxD0vtjxnD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">
                  <v:textbox>
                    <w:txbxContent>
                      <w:p w14:paraId="35B740FA" w14:textId="77777777" w:rsidR="000E0882" w:rsidRDefault="000E0882" w:rsidP="00B51987"/>
                      <w:p w14:paraId="52447768" w14:textId="77777777" w:rsidR="000E0882" w:rsidRDefault="000E0882" w:rsidP="00B51987"/>
                    </w:txbxContent>
                  </v:textbox>
                </v:shape>
              </w:pict>
            </mc:Fallback>
          </mc:AlternateContent>
        </w:r>
        <w:r w:rsidR="00897AA1" w:rsidRPr="00DB36CB" w:rsidDel="00517AC7">
          <w:rPr>
            <w:noProof/>
            <w:rPrChange w:id="9633" w:author="Nicola Marvin" w:date="2021-02-02T10:51:00Z">
              <w:rPr>
                <w:noProof/>
              </w:rPr>
            </w:rPrChange>
          </w:rPr>
          <mc:AlternateContent>
            <mc:Choice Requires="wps">
              <w:drawing>
                <wp:anchor distT="0" distB="0" distL="114300" distR="114300" simplePos="0" relativeHeight="251658255" behindDoc="0" locked="0" layoutInCell="1" allowOverlap="1" wp14:anchorId="39ED2E99" wp14:editId="015BE448">
                  <wp:simplePos x="0" y="0"/>
                  <wp:positionH relativeFrom="column">
                    <wp:posOffset>5715</wp:posOffset>
                  </wp:positionH>
                  <wp:positionV relativeFrom="paragraph">
                    <wp:posOffset>6138545</wp:posOffset>
                  </wp:positionV>
                  <wp:extent cx="2966085" cy="1663065"/>
                  <wp:effectExtent l="5715" t="13970" r="9525" b="889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663065"/>
                          </a:xfrm>
                          <a:prstGeom prst="rect">
                            <a:avLst/>
                          </a:prstGeom>
                          <a:solidFill>
                            <a:srgbClr val="FFFFFF"/>
                          </a:solidFill>
                          <a:ln w="9525">
                            <a:solidFill>
                              <a:srgbClr val="000000"/>
                            </a:solidFill>
                            <a:miter lim="800000"/>
                            <a:headEnd/>
                            <a:tailEnd/>
                          </a:ln>
                        </wps:spPr>
                        <wps:txbx>
                          <w:txbxContent>
                            <w:p w14:paraId="1CDC816A" w14:textId="77777777" w:rsidR="000E0882" w:rsidRDefault="000E0882" w:rsidP="00B51987">
                              <w:r>
                                <w:t>THIS APPLICATION RELATES TO:</w:t>
                              </w:r>
                            </w:p>
                            <w:p w14:paraId="525D8291" w14:textId="77777777" w:rsidR="000E0882" w:rsidRDefault="000E0882" w:rsidP="00B51987">
                              <w:r>
                                <w:t xml:space="preserve"> </w:t>
                              </w:r>
                            </w:p>
                            <w:p w14:paraId="6866E451" w14:textId="77777777" w:rsidR="000E0882" w:rsidRDefault="000E0882" w:rsidP="00B51987">
                              <w:r>
                                <w:rPr>
                                  <w:b/>
                                </w:rPr>
                                <w:t xml:space="preserve">            </w:t>
                              </w:r>
                              <w:r>
                                <w:t>Proposed new discharge</w:t>
                              </w:r>
                            </w:p>
                            <w:p w14:paraId="4E51E9FE" w14:textId="77777777" w:rsidR="000E0882" w:rsidRDefault="000E0882" w:rsidP="00855712">
                              <w:r>
                                <w:t xml:space="preserve">           </w:t>
                              </w:r>
                            </w:p>
                            <w:p w14:paraId="378A84B3" w14:textId="77777777" w:rsidR="000E0882" w:rsidRDefault="000E0882" w:rsidP="00B51987">
                              <w:r>
                                <w:t xml:space="preserve">            An existing discharge for which no consent exists</w:t>
                              </w:r>
                            </w:p>
                            <w:p w14:paraId="58118F2F" w14:textId="77777777" w:rsidR="000E0882" w:rsidRDefault="000E0882" w:rsidP="00B51987">
                              <w:r>
                                <w:t xml:space="preserve">            Current point or place of </w:t>
                              </w:r>
                              <w:proofErr w:type="gramStart"/>
                              <w:r>
                                <w:t>discharge:…</w:t>
                              </w:r>
                              <w:proofErr w:type="gramEnd"/>
                              <w:r>
                                <w:t>……………</w:t>
                              </w:r>
                            </w:p>
                            <w:p w14:paraId="34AED4D8" w14:textId="77777777" w:rsidR="000E0882" w:rsidRDefault="000E0882" w:rsidP="00B51987"/>
                            <w:p w14:paraId="322822FC" w14:textId="77777777" w:rsidR="000E0882" w:rsidRDefault="000E0882" w:rsidP="00855712">
                              <w:r>
                                <w:t xml:space="preserve">           Renewal of a consent</w:t>
                              </w:r>
                            </w:p>
                            <w:p w14:paraId="48D2E015" w14:textId="77777777" w:rsidR="000E0882" w:rsidRDefault="000E0882" w:rsidP="00B51987"/>
                            <w:p w14:paraId="5CEB6ADB" w14:textId="77777777" w:rsidR="000E0882" w:rsidRDefault="000E0882" w:rsidP="00B51987">
                              <w:r>
                                <w:t xml:space="preserve">  </w:t>
                              </w:r>
                            </w:p>
                            <w:p w14:paraId="4E6F3C9C" w14:textId="77777777" w:rsidR="000E0882" w:rsidRDefault="000E0882" w:rsidP="00B51987">
                              <w:r>
                                <w:t xml:space="preserve">           Variation to an existing consent</w:t>
                              </w:r>
                            </w:p>
                            <w:p w14:paraId="1C74F97A" w14:textId="77777777" w:rsidR="000E0882" w:rsidRDefault="000E0882" w:rsidP="00B51987">
                              <w:r>
                                <w:t xml:space="preserve">            Nature of </w:t>
                              </w:r>
                              <w:proofErr w:type="gramStart"/>
                              <w:r>
                                <w:t>variation:…</w:t>
                              </w:r>
                              <w:proofErr w:type="gramEnd"/>
                              <w:r>
                                <w:t>…………………………………</w:t>
                              </w:r>
                            </w:p>
                            <w:p w14:paraId="4E9377C4" w14:textId="77777777" w:rsidR="000E0882" w:rsidRDefault="000E0882" w:rsidP="00B51987">
                              <w:r>
                                <w:t xml:space="preserve">   </w:t>
                              </w:r>
                            </w:p>
                            <w:p w14:paraId="0A6667C2"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2E99" id="Text Box 744" o:spid="_x0000_s1041" type="#_x0000_t202" style="position:absolute;left:0;text-align:left;margin-left:.45pt;margin-top:483.35pt;width:233.55pt;height:130.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KKMAIAAF0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">
                  <v:textbox>
                    <w:txbxContent>
                      <w:p w14:paraId="1CDC816A" w14:textId="77777777" w:rsidR="000E0882" w:rsidRDefault="000E0882" w:rsidP="00B51987">
                        <w:r>
                          <w:t>THIS APPLICATION RELATES TO:</w:t>
                        </w:r>
                      </w:p>
                      <w:p w14:paraId="525D8291" w14:textId="77777777" w:rsidR="000E0882" w:rsidRDefault="000E0882" w:rsidP="00B51987">
                        <w:r>
                          <w:t xml:space="preserve"> </w:t>
                        </w:r>
                      </w:p>
                      <w:p w14:paraId="6866E451" w14:textId="77777777" w:rsidR="000E0882" w:rsidRDefault="000E0882" w:rsidP="00B51987">
                        <w:r>
                          <w:rPr>
                            <w:b/>
                          </w:rPr>
                          <w:t xml:space="preserve">            </w:t>
                        </w:r>
                        <w:r>
                          <w:t>Proposed new discharge</w:t>
                        </w:r>
                      </w:p>
                      <w:p w14:paraId="4E51E9FE" w14:textId="77777777" w:rsidR="000E0882" w:rsidRDefault="000E0882" w:rsidP="00855712">
                        <w:r>
                          <w:t xml:space="preserve">           </w:t>
                        </w:r>
                      </w:p>
                      <w:p w14:paraId="378A84B3" w14:textId="77777777" w:rsidR="000E0882" w:rsidRDefault="000E0882" w:rsidP="00B51987">
                        <w:r>
                          <w:t xml:space="preserve">            An existing discharge for which no consent exists</w:t>
                        </w:r>
                      </w:p>
                      <w:p w14:paraId="58118F2F" w14:textId="77777777" w:rsidR="000E0882" w:rsidRDefault="000E0882" w:rsidP="00B51987">
                        <w:r>
                          <w:t xml:space="preserve">            Current point or place of </w:t>
                        </w:r>
                        <w:proofErr w:type="gramStart"/>
                        <w:r>
                          <w:t>discharge:…</w:t>
                        </w:r>
                        <w:proofErr w:type="gramEnd"/>
                        <w:r>
                          <w:t>……………</w:t>
                        </w:r>
                      </w:p>
                      <w:p w14:paraId="34AED4D8" w14:textId="77777777" w:rsidR="000E0882" w:rsidRDefault="000E0882" w:rsidP="00B51987"/>
                      <w:p w14:paraId="322822FC" w14:textId="77777777" w:rsidR="000E0882" w:rsidRDefault="000E0882" w:rsidP="00855712">
                        <w:r>
                          <w:t xml:space="preserve">           Renewal of a consent</w:t>
                        </w:r>
                      </w:p>
                      <w:p w14:paraId="48D2E015" w14:textId="77777777" w:rsidR="000E0882" w:rsidRDefault="000E0882" w:rsidP="00B51987"/>
                      <w:p w14:paraId="5CEB6ADB" w14:textId="77777777" w:rsidR="000E0882" w:rsidRDefault="000E0882" w:rsidP="00B51987">
                        <w:r>
                          <w:t xml:space="preserve">  </w:t>
                        </w:r>
                      </w:p>
                      <w:p w14:paraId="4E6F3C9C" w14:textId="77777777" w:rsidR="000E0882" w:rsidRDefault="000E0882" w:rsidP="00B51987">
                        <w:r>
                          <w:t xml:space="preserve">           Variation to an existing consent</w:t>
                        </w:r>
                      </w:p>
                      <w:p w14:paraId="1C74F97A" w14:textId="77777777" w:rsidR="000E0882" w:rsidRDefault="000E0882" w:rsidP="00B51987">
                        <w:r>
                          <w:t xml:space="preserve">            Nature of </w:t>
                        </w:r>
                        <w:proofErr w:type="gramStart"/>
                        <w:r>
                          <w:t>variation:…</w:t>
                        </w:r>
                        <w:proofErr w:type="gramEnd"/>
                        <w:r>
                          <w:t>…………………………………</w:t>
                        </w:r>
                      </w:p>
                      <w:p w14:paraId="4E9377C4" w14:textId="77777777" w:rsidR="000E0882" w:rsidRDefault="000E0882" w:rsidP="00B51987">
                        <w:r>
                          <w:t xml:space="preserve">   </w:t>
                        </w:r>
                      </w:p>
                      <w:p w14:paraId="0A6667C2" w14:textId="77777777" w:rsidR="000E0882" w:rsidRDefault="000E0882" w:rsidP="00B51987"/>
                    </w:txbxContent>
                  </v:textbox>
                </v:shape>
              </w:pict>
            </mc:Fallback>
          </mc:AlternateContent>
        </w:r>
        <w:r w:rsidR="00897AA1" w:rsidRPr="00DB36CB" w:rsidDel="00517AC7">
          <w:rPr>
            <w:noProof/>
            <w:rPrChange w:id="9634" w:author="Nicola Marvin" w:date="2021-02-02T10:51:00Z">
              <w:rPr>
                <w:noProof/>
              </w:rPr>
            </w:rPrChange>
          </w:rPr>
          <mc:AlternateContent>
            <mc:Choice Requires="wps">
              <w:drawing>
                <wp:anchor distT="0" distB="0" distL="114300" distR="114300" simplePos="0" relativeHeight="251658260" behindDoc="0" locked="0" layoutInCell="1" allowOverlap="1" wp14:anchorId="5B2169A3" wp14:editId="2DA347C2">
                  <wp:simplePos x="0" y="0"/>
                  <wp:positionH relativeFrom="column">
                    <wp:posOffset>120015</wp:posOffset>
                  </wp:positionH>
                  <wp:positionV relativeFrom="paragraph">
                    <wp:posOffset>6412230</wp:posOffset>
                  </wp:positionV>
                  <wp:extent cx="228600" cy="228600"/>
                  <wp:effectExtent l="5715" t="11430" r="13335" b="762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0AF271" w14:textId="77777777" w:rsidR="000E0882" w:rsidRDefault="000E0882" w:rsidP="00B51987"/>
                            <w:p w14:paraId="2103B690"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69A3" id="Text Box 743" o:spid="_x0000_s1042" type="#_x0000_t202" style="position:absolute;left:0;text-align:left;margin-left:9.45pt;margin-top:504.9pt;width:18pt;height:1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">
                  <v:textbox>
                    <w:txbxContent>
                      <w:p w14:paraId="4A0AF271" w14:textId="77777777" w:rsidR="000E0882" w:rsidRDefault="000E0882" w:rsidP="00B51987"/>
                      <w:p w14:paraId="2103B690" w14:textId="77777777" w:rsidR="000E0882" w:rsidRDefault="000E0882" w:rsidP="00B51987"/>
                    </w:txbxContent>
                  </v:textbox>
                </v:shape>
              </w:pict>
            </mc:Fallback>
          </mc:AlternateContent>
        </w:r>
        <w:r w:rsidR="00897AA1" w:rsidRPr="00DB36CB" w:rsidDel="00517AC7">
          <w:rPr>
            <w:noProof/>
            <w:rPrChange w:id="9635" w:author="Nicola Marvin" w:date="2021-02-02T10:51:00Z">
              <w:rPr>
                <w:noProof/>
              </w:rPr>
            </w:rPrChange>
          </w:rPr>
          <mc:AlternateContent>
            <mc:Choice Requires="wps">
              <w:drawing>
                <wp:anchor distT="0" distB="0" distL="114300" distR="114300" simplePos="0" relativeHeight="251658261" behindDoc="0" locked="0" layoutInCell="1" allowOverlap="1" wp14:anchorId="2BDE8C0D" wp14:editId="75EAC444">
                  <wp:simplePos x="0" y="0"/>
                  <wp:positionH relativeFrom="column">
                    <wp:posOffset>120015</wp:posOffset>
                  </wp:positionH>
                  <wp:positionV relativeFrom="paragraph">
                    <wp:posOffset>6765290</wp:posOffset>
                  </wp:positionV>
                  <wp:extent cx="228600" cy="228600"/>
                  <wp:effectExtent l="5715" t="12065" r="13335" b="698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649A89" w14:textId="77777777" w:rsidR="000E0882" w:rsidRDefault="000E0882" w:rsidP="00B51987"/>
                            <w:p w14:paraId="228933FE"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8C0D" id="Text Box 742" o:spid="_x0000_s1043" type="#_x0000_t202" style="position:absolute;left:0;text-align:left;margin-left:9.45pt;margin-top:532.7pt;width:18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">
                  <v:textbox>
                    <w:txbxContent>
                      <w:p w14:paraId="04649A89" w14:textId="77777777" w:rsidR="000E0882" w:rsidRDefault="000E0882" w:rsidP="00B51987"/>
                      <w:p w14:paraId="228933FE" w14:textId="77777777" w:rsidR="000E0882" w:rsidRDefault="000E0882" w:rsidP="00B51987"/>
                    </w:txbxContent>
                  </v:textbox>
                </v:shape>
              </w:pict>
            </mc:Fallback>
          </mc:AlternateContent>
        </w:r>
        <w:r w:rsidR="00897AA1" w:rsidRPr="00DB36CB" w:rsidDel="00517AC7">
          <w:rPr>
            <w:noProof/>
            <w:rPrChange w:id="9636" w:author="Nicola Marvin" w:date="2021-02-02T10:51:00Z">
              <w:rPr>
                <w:noProof/>
              </w:rPr>
            </w:rPrChange>
          </w:rPr>
          <mc:AlternateContent>
            <mc:Choice Requires="wps">
              <w:drawing>
                <wp:anchor distT="0" distB="0" distL="114300" distR="114300" simplePos="0" relativeHeight="251658262" behindDoc="0" locked="0" layoutInCell="1" allowOverlap="1" wp14:anchorId="13AF8F8A" wp14:editId="6884DE85">
                  <wp:simplePos x="0" y="0"/>
                  <wp:positionH relativeFrom="column">
                    <wp:posOffset>120015</wp:posOffset>
                  </wp:positionH>
                  <wp:positionV relativeFrom="paragraph">
                    <wp:posOffset>7127875</wp:posOffset>
                  </wp:positionV>
                  <wp:extent cx="228600" cy="228600"/>
                  <wp:effectExtent l="5715" t="12700" r="13335" b="635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B2D07F" w14:textId="77777777" w:rsidR="000E0882" w:rsidRDefault="000E0882" w:rsidP="00B51987"/>
                            <w:p w14:paraId="15F58815"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8F8A" id="Text Box 741" o:spid="_x0000_s1044" type="#_x0000_t202" style="position:absolute;left:0;text-align:left;margin-left:9.45pt;margin-top:561.25pt;width:18pt;height:1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">
                  <v:textbox>
                    <w:txbxContent>
                      <w:p w14:paraId="7BB2D07F" w14:textId="77777777" w:rsidR="000E0882" w:rsidRDefault="000E0882" w:rsidP="00B51987"/>
                      <w:p w14:paraId="15F58815" w14:textId="77777777" w:rsidR="000E0882" w:rsidRDefault="000E0882" w:rsidP="00B51987"/>
                    </w:txbxContent>
                  </v:textbox>
                </v:shape>
              </w:pict>
            </mc:Fallback>
          </mc:AlternateContent>
        </w:r>
        <w:r w:rsidR="00897AA1" w:rsidRPr="00DB36CB" w:rsidDel="00517AC7">
          <w:rPr>
            <w:noProof/>
            <w:rPrChange w:id="9637" w:author="Nicola Marvin" w:date="2021-02-02T10:51:00Z">
              <w:rPr>
                <w:noProof/>
              </w:rPr>
            </w:rPrChange>
          </w:rPr>
          <mc:AlternateContent>
            <mc:Choice Requires="wps">
              <w:drawing>
                <wp:anchor distT="0" distB="0" distL="114300" distR="114300" simplePos="0" relativeHeight="251658263" behindDoc="0" locked="0" layoutInCell="1" allowOverlap="1" wp14:anchorId="5122592E" wp14:editId="7D7301F9">
                  <wp:simplePos x="0" y="0"/>
                  <wp:positionH relativeFrom="column">
                    <wp:posOffset>120015</wp:posOffset>
                  </wp:positionH>
                  <wp:positionV relativeFrom="paragraph">
                    <wp:posOffset>7470775</wp:posOffset>
                  </wp:positionV>
                  <wp:extent cx="228600" cy="228600"/>
                  <wp:effectExtent l="5715" t="12700" r="13335" b="635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061A6" w14:textId="77777777" w:rsidR="000E0882" w:rsidRDefault="000E0882" w:rsidP="00B51987"/>
                            <w:p w14:paraId="578F0514"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592E" id="Text Box 740" o:spid="_x0000_s1045" type="#_x0000_t202" style="position:absolute;left:0;text-align:left;margin-left:9.45pt;margin-top:588.25pt;width:18pt;height:1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">
                  <v:textbox>
                    <w:txbxContent>
                      <w:p w14:paraId="476061A6" w14:textId="77777777" w:rsidR="000E0882" w:rsidRDefault="000E0882" w:rsidP="00B51987"/>
                      <w:p w14:paraId="578F0514" w14:textId="77777777" w:rsidR="000E0882" w:rsidRDefault="000E0882" w:rsidP="00B51987"/>
                    </w:txbxContent>
                  </v:textbox>
                </v:shape>
              </w:pict>
            </mc:Fallback>
          </mc:AlternateContent>
        </w:r>
        <w:r w:rsidR="00897AA1" w:rsidRPr="00DB36CB" w:rsidDel="00517AC7">
          <w:rPr>
            <w:noProof/>
            <w:rPrChange w:id="9638" w:author="Nicola Marvin" w:date="2021-02-02T10:51:00Z">
              <w:rPr>
                <w:noProof/>
              </w:rPr>
            </w:rPrChange>
          </w:rPr>
          <mc:AlternateContent>
            <mc:Choice Requires="wps">
              <w:drawing>
                <wp:anchor distT="0" distB="0" distL="114300" distR="114300" simplePos="0" relativeHeight="251658254" behindDoc="0" locked="0" layoutInCell="1" allowOverlap="1" wp14:anchorId="2DC40E75" wp14:editId="7DC71985">
                  <wp:simplePos x="0" y="0"/>
                  <wp:positionH relativeFrom="column">
                    <wp:posOffset>5715</wp:posOffset>
                  </wp:positionH>
                  <wp:positionV relativeFrom="paragraph">
                    <wp:posOffset>5001895</wp:posOffset>
                  </wp:positionV>
                  <wp:extent cx="2966085" cy="1028700"/>
                  <wp:effectExtent l="5715" t="10795" r="9525" b="8255"/>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028700"/>
                          </a:xfrm>
                          <a:prstGeom prst="rect">
                            <a:avLst/>
                          </a:prstGeom>
                          <a:solidFill>
                            <a:srgbClr val="FFFFFF"/>
                          </a:solidFill>
                          <a:ln w="9525">
                            <a:solidFill>
                              <a:srgbClr val="000000"/>
                            </a:solidFill>
                            <a:miter lim="800000"/>
                            <a:headEnd/>
                            <a:tailEnd/>
                          </a:ln>
                        </wps:spPr>
                        <wps:txbx>
                          <w:txbxContent>
                            <w:p w14:paraId="5E4ED996" w14:textId="77777777" w:rsidR="000E0882" w:rsidRDefault="000E0882" w:rsidP="00B51987">
                              <w:r>
                                <w:t>ADDRESS FOR SERVICE FOR FURTHER ENQUIRIES CONCERNING THIS APPLICATION</w:t>
                              </w:r>
                            </w:p>
                            <w:p w14:paraId="11FE3D0A" w14:textId="77777777" w:rsidR="000E0882" w:rsidRDefault="000E0882" w:rsidP="00B51987"/>
                            <w:p w14:paraId="61787189" w14:textId="77777777" w:rsidR="000E0882" w:rsidRDefault="000E0882" w:rsidP="00B51987">
                              <w:proofErr w:type="gramStart"/>
                              <w:r>
                                <w:t>NAME:…</w:t>
                              </w:r>
                              <w:proofErr w:type="gramEnd"/>
                              <w:r>
                                <w:t>……………………………………………………….</w:t>
                              </w:r>
                            </w:p>
                            <w:p w14:paraId="64A88ADB" w14:textId="77777777" w:rsidR="000E0882" w:rsidRDefault="000E0882" w:rsidP="00B51987">
                              <w:proofErr w:type="gramStart"/>
                              <w:r>
                                <w:t>ADDRESS:…</w:t>
                              </w:r>
                              <w:proofErr w:type="gramEnd"/>
                              <w:r>
                                <w:t>………………………………………………….……………………………………………………………………</w:t>
                              </w:r>
                            </w:p>
                            <w:p w14:paraId="30E3D797" w14:textId="77777777" w:rsidR="000E0882" w:rsidRDefault="000E0882" w:rsidP="00B51987">
                              <w:proofErr w:type="gramStart"/>
                              <w:r>
                                <w:t>PHONE:…</w:t>
                              </w:r>
                              <w:proofErr w:type="gramEnd"/>
                              <w:r>
                                <w:t>…………………………..FAX:…………………….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0E75" id="Text Box 739" o:spid="_x0000_s1046" type="#_x0000_t202" style="position:absolute;left:0;text-align:left;margin-left:.45pt;margin-top:393.85pt;width:233.55pt;height:8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">
                  <v:textbox>
                    <w:txbxContent>
                      <w:p w14:paraId="5E4ED996" w14:textId="77777777" w:rsidR="000E0882" w:rsidRDefault="000E0882" w:rsidP="00B51987">
                        <w:r>
                          <w:t>ADDRESS FOR SERVICE FOR FURTHER ENQUIRIES CONCERNING THIS APPLICATION</w:t>
                        </w:r>
                      </w:p>
                      <w:p w14:paraId="11FE3D0A" w14:textId="77777777" w:rsidR="000E0882" w:rsidRDefault="000E0882" w:rsidP="00B51987"/>
                      <w:p w14:paraId="61787189" w14:textId="77777777" w:rsidR="000E0882" w:rsidRDefault="000E0882" w:rsidP="00B51987">
                        <w:proofErr w:type="gramStart"/>
                        <w:r>
                          <w:t>NAME:…</w:t>
                        </w:r>
                        <w:proofErr w:type="gramEnd"/>
                        <w:r>
                          <w:t>……………………………………………………….</w:t>
                        </w:r>
                      </w:p>
                      <w:p w14:paraId="64A88ADB" w14:textId="77777777" w:rsidR="000E0882" w:rsidRDefault="000E0882" w:rsidP="00B51987">
                        <w:proofErr w:type="gramStart"/>
                        <w:r>
                          <w:t>ADDRESS:…</w:t>
                        </w:r>
                        <w:proofErr w:type="gramEnd"/>
                        <w:r>
                          <w:t>………………………………………………….……………………………………………………………………</w:t>
                        </w:r>
                      </w:p>
                      <w:p w14:paraId="30E3D797" w14:textId="77777777" w:rsidR="000E0882" w:rsidRDefault="000E0882" w:rsidP="00B51987">
                        <w:proofErr w:type="gramStart"/>
                        <w:r>
                          <w:t>PHONE:…</w:t>
                        </w:r>
                        <w:proofErr w:type="gramEnd"/>
                        <w:r>
                          <w:t>…………………………..FAX:…………………….</w:t>
                        </w:r>
                      </w:p>
                    </w:txbxContent>
                  </v:textbox>
                </v:shape>
              </w:pict>
            </mc:Fallback>
          </mc:AlternateContent>
        </w:r>
        <w:r w:rsidR="00897AA1" w:rsidRPr="00DB36CB" w:rsidDel="00517AC7">
          <w:rPr>
            <w:noProof/>
            <w:rPrChange w:id="9639" w:author="Nicola Marvin" w:date="2021-02-02T10:51:00Z">
              <w:rPr>
                <w:noProof/>
              </w:rPr>
            </w:rPrChange>
          </w:rPr>
          <mc:AlternateContent>
            <mc:Choice Requires="wps">
              <w:drawing>
                <wp:anchor distT="0" distB="0" distL="114300" distR="114300" simplePos="0" relativeHeight="251658251" behindDoc="0" locked="0" layoutInCell="1" allowOverlap="1" wp14:anchorId="556B62B0" wp14:editId="721C0A17">
                  <wp:simplePos x="0" y="0"/>
                  <wp:positionH relativeFrom="column">
                    <wp:posOffset>5715</wp:posOffset>
                  </wp:positionH>
                  <wp:positionV relativeFrom="paragraph">
                    <wp:posOffset>1752600</wp:posOffset>
                  </wp:positionV>
                  <wp:extent cx="2966085" cy="914400"/>
                  <wp:effectExtent l="5715" t="9525" r="9525" b="9525"/>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914400"/>
                          </a:xfrm>
                          <a:prstGeom prst="rect">
                            <a:avLst/>
                          </a:prstGeom>
                          <a:solidFill>
                            <a:srgbClr val="FFFFFF"/>
                          </a:solidFill>
                          <a:ln w="9525">
                            <a:solidFill>
                              <a:srgbClr val="000000"/>
                            </a:solidFill>
                            <a:miter lim="800000"/>
                            <a:headEnd/>
                            <a:tailEnd/>
                          </a:ln>
                        </wps:spPr>
                        <wps:txbx>
                          <w:txbxContent>
                            <w:p w14:paraId="39D76117" w14:textId="77777777" w:rsidR="000E0882" w:rsidRDefault="000E0882" w:rsidP="00B51987">
                              <w:r>
                                <w:t>POSTAL ADDRESS OF CUSTOMER FOR CHARGING</w:t>
                              </w:r>
                            </w:p>
                            <w:p w14:paraId="16B48A2C" w14:textId="77777777" w:rsidR="000E0882" w:rsidRDefault="000E0882" w:rsidP="00B51987"/>
                            <w:p w14:paraId="27257328" w14:textId="77777777" w:rsidR="000E0882" w:rsidRDefault="000E0882" w:rsidP="00B51987">
                              <w:proofErr w:type="gramStart"/>
                              <w:r>
                                <w:t>Name:…</w:t>
                              </w:r>
                              <w:proofErr w:type="gramEnd"/>
                              <w:r>
                                <w:t>………………………………………………………….</w:t>
                              </w:r>
                            </w:p>
                            <w:p w14:paraId="62BF8FB5" w14:textId="77777777" w:rsidR="000E0882" w:rsidRDefault="000E0882" w:rsidP="00B51987">
                              <w: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62B0" id="Text Box 738" o:spid="_x0000_s1047" type="#_x0000_t202" style="position:absolute;left:0;text-align:left;margin-left:.45pt;margin-top:138pt;width:233.55pt;height:1in;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">
                  <v:textbox>
                    <w:txbxContent>
                      <w:p w14:paraId="39D76117" w14:textId="77777777" w:rsidR="000E0882" w:rsidRDefault="000E0882" w:rsidP="00B51987">
                        <w:r>
                          <w:t>POSTAL ADDRESS OF CUSTOMER FOR CHARGING</w:t>
                        </w:r>
                      </w:p>
                      <w:p w14:paraId="16B48A2C" w14:textId="77777777" w:rsidR="000E0882" w:rsidRDefault="000E0882" w:rsidP="00B51987"/>
                      <w:p w14:paraId="27257328" w14:textId="77777777" w:rsidR="000E0882" w:rsidRDefault="000E0882" w:rsidP="00B51987">
                        <w:proofErr w:type="gramStart"/>
                        <w:r>
                          <w:t>Name:…</w:t>
                        </w:r>
                        <w:proofErr w:type="gramEnd"/>
                        <w:r>
                          <w:t>………………………………………………………….</w:t>
                        </w:r>
                      </w:p>
                      <w:p w14:paraId="62BF8FB5" w14:textId="77777777" w:rsidR="000E0882" w:rsidRDefault="000E0882" w:rsidP="00B51987">
                        <w:r>
                          <w:t>Address:……………………………………………………………………………………………………………………………………………………………………………………………………</w:t>
                        </w:r>
                      </w:p>
                    </w:txbxContent>
                  </v:textbox>
                </v:shape>
              </w:pict>
            </mc:Fallback>
          </mc:AlternateContent>
        </w:r>
        <w:r w:rsidR="00897AA1" w:rsidRPr="00DB36CB" w:rsidDel="00517AC7">
          <w:rPr>
            <w:noProof/>
            <w:rPrChange w:id="9640" w:author="Nicola Marvin" w:date="2021-02-02T10:51:00Z">
              <w:rPr>
                <w:noProof/>
              </w:rPr>
            </w:rPrChange>
          </w:rPr>
          <mc:AlternateContent>
            <mc:Choice Requires="wps">
              <w:drawing>
                <wp:anchor distT="0" distB="0" distL="114300" distR="114300" simplePos="0" relativeHeight="251658249" behindDoc="0" locked="0" layoutInCell="1" allowOverlap="1" wp14:anchorId="13B5DF05" wp14:editId="4B308D84">
                  <wp:simplePos x="0" y="0"/>
                  <wp:positionH relativeFrom="column">
                    <wp:posOffset>3200400</wp:posOffset>
                  </wp:positionH>
                  <wp:positionV relativeFrom="paragraph">
                    <wp:posOffset>4016375</wp:posOffset>
                  </wp:positionV>
                  <wp:extent cx="2977515" cy="800100"/>
                  <wp:effectExtent l="9525" t="6350" r="13335" b="1270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800100"/>
                          </a:xfrm>
                          <a:prstGeom prst="rect">
                            <a:avLst/>
                          </a:prstGeom>
                          <a:solidFill>
                            <a:srgbClr val="FFFFFF"/>
                          </a:solidFill>
                          <a:ln w="9525">
                            <a:solidFill>
                              <a:srgbClr val="000000"/>
                            </a:solidFill>
                            <a:miter lim="800000"/>
                            <a:headEnd/>
                            <a:tailEnd/>
                          </a:ln>
                        </wps:spPr>
                        <wps:txbx>
                          <w:txbxContent>
                            <w:p w14:paraId="12565E51" w14:textId="77777777" w:rsidR="000E0882" w:rsidRDefault="000E0882" w:rsidP="00B51987">
                              <w:r>
                                <w:t>DESCRIPTION OF MAIN TRADE ACTIVITY</w:t>
                              </w:r>
                            </w:p>
                            <w:p w14:paraId="166D1615" w14:textId="77777777" w:rsidR="000E0882" w:rsidRDefault="000E0882" w:rsidP="00B51987"/>
                            <w:p w14:paraId="71F4D022"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5DF05" id="Text Box 737" o:spid="_x0000_s1048" type="#_x0000_t202" style="position:absolute;left:0;text-align:left;margin-left:252pt;margin-top:316.25pt;width:234.45pt;height:6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">
                  <v:textbox>
                    <w:txbxContent>
                      <w:p w14:paraId="12565E51" w14:textId="77777777" w:rsidR="000E0882" w:rsidRDefault="000E0882" w:rsidP="00B51987">
                        <w:r>
                          <w:t>DESCRIPTION OF MAIN TRADE ACTIVITY</w:t>
                        </w:r>
                      </w:p>
                      <w:p w14:paraId="166D1615" w14:textId="77777777" w:rsidR="000E0882" w:rsidRDefault="000E0882" w:rsidP="00B51987"/>
                      <w:p w14:paraId="71F4D022" w14:textId="77777777" w:rsidR="000E0882" w:rsidRDefault="000E0882" w:rsidP="00B51987">
                        <w:r>
                          <w:t>……………………………………………………………………………………………………………………………………………………………………………………………………………………………….</w:t>
                        </w:r>
                      </w:p>
                    </w:txbxContent>
                  </v:textbox>
                </v:shape>
              </w:pict>
            </mc:Fallback>
          </mc:AlternateContent>
        </w:r>
        <w:r w:rsidR="00897AA1" w:rsidRPr="00DB36CB" w:rsidDel="00517AC7">
          <w:rPr>
            <w:noProof/>
            <w:rPrChange w:id="9641" w:author="Nicola Marvin" w:date="2021-02-02T10:51:00Z">
              <w:rPr>
                <w:noProof/>
              </w:rPr>
            </w:rPrChange>
          </w:rPr>
          <mc:AlternateContent>
            <mc:Choice Requires="wps">
              <w:drawing>
                <wp:anchor distT="0" distB="0" distL="114300" distR="114300" simplePos="0" relativeHeight="251658246" behindDoc="0" locked="0" layoutInCell="1" allowOverlap="1" wp14:anchorId="43397791" wp14:editId="0B96944A">
                  <wp:simplePos x="0" y="0"/>
                  <wp:positionH relativeFrom="column">
                    <wp:posOffset>3200400</wp:posOffset>
                  </wp:positionH>
                  <wp:positionV relativeFrom="paragraph">
                    <wp:posOffset>1542415</wp:posOffset>
                  </wp:positionV>
                  <wp:extent cx="2971800" cy="571500"/>
                  <wp:effectExtent l="9525" t="8890" r="9525" b="1016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w="9525">
                            <a:solidFill>
                              <a:srgbClr val="000000"/>
                            </a:solidFill>
                            <a:miter lim="800000"/>
                            <a:headEnd/>
                            <a:tailEnd/>
                          </a:ln>
                        </wps:spPr>
                        <wps:txbx>
                          <w:txbxContent>
                            <w:p w14:paraId="0670E852" w14:textId="77777777" w:rsidR="000E0882" w:rsidRDefault="000E0882" w:rsidP="00B51987">
                              <w:r>
                                <w:t>DP NUMBER</w:t>
                              </w:r>
                            </w:p>
                            <w:p w14:paraId="348D4424" w14:textId="77777777" w:rsidR="000E0882" w:rsidRDefault="000E0882" w:rsidP="00B51987"/>
                            <w:p w14:paraId="2A7BF551"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7791" id="Text Box 736" o:spid="_x0000_s1049" type="#_x0000_t202" style="position:absolute;left:0;text-align:left;margin-left:252pt;margin-top:121.45pt;width:234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">
                  <v:textbox>
                    <w:txbxContent>
                      <w:p w14:paraId="0670E852" w14:textId="77777777" w:rsidR="000E0882" w:rsidRDefault="000E0882" w:rsidP="00B51987">
                        <w:r>
                          <w:t>DP NUMBER</w:t>
                        </w:r>
                      </w:p>
                      <w:p w14:paraId="348D4424" w14:textId="77777777" w:rsidR="000E0882" w:rsidRDefault="000E0882" w:rsidP="00B51987"/>
                      <w:p w14:paraId="2A7BF551" w14:textId="77777777" w:rsidR="000E0882" w:rsidRDefault="000E0882" w:rsidP="00B51987">
                        <w:r>
                          <w:t>……………………………………………………………………….</w:t>
                        </w:r>
                      </w:p>
                    </w:txbxContent>
                  </v:textbox>
                </v:shape>
              </w:pict>
            </mc:Fallback>
          </mc:AlternateContent>
        </w:r>
      </w:del>
    </w:p>
    <w:p w14:paraId="1087731A" w14:textId="20F83EA2" w:rsidR="00897AA1" w:rsidRPr="00DB36CB" w:rsidDel="00517AC7" w:rsidRDefault="00897AA1" w:rsidP="00B51987">
      <w:pPr>
        <w:rPr>
          <w:del w:id="9642" w:author="Shelley Monrad" w:date="2021-01-23T08:06:00Z"/>
        </w:rPr>
      </w:pPr>
    </w:p>
    <w:p w14:paraId="37577042" w14:textId="6E87A018" w:rsidR="00897AA1" w:rsidRPr="00DB36CB" w:rsidDel="00517AC7" w:rsidRDefault="00897AA1" w:rsidP="00B51987">
      <w:pPr>
        <w:rPr>
          <w:del w:id="9643" w:author="Shelley Monrad" w:date="2021-01-23T08:06:00Z"/>
        </w:rPr>
      </w:pPr>
    </w:p>
    <w:p w14:paraId="307A5637" w14:textId="6415B15A" w:rsidR="00897AA1" w:rsidRPr="00DB36CB" w:rsidDel="00517AC7" w:rsidRDefault="00897AA1" w:rsidP="00B51987">
      <w:pPr>
        <w:rPr>
          <w:del w:id="9644" w:author="Shelley Monrad" w:date="2021-01-23T08:06:00Z"/>
        </w:rPr>
      </w:pPr>
    </w:p>
    <w:p w14:paraId="604A4555" w14:textId="2F41B49F" w:rsidR="00897AA1" w:rsidRPr="00DB36CB" w:rsidDel="00517AC7" w:rsidRDefault="00897AA1" w:rsidP="00B51987">
      <w:pPr>
        <w:rPr>
          <w:del w:id="9645" w:author="Shelley Monrad" w:date="2021-01-23T08:06:00Z"/>
        </w:rPr>
      </w:pPr>
    </w:p>
    <w:p w14:paraId="1C52C76A" w14:textId="06BAF2F5" w:rsidR="00897AA1" w:rsidRPr="00DB36CB" w:rsidDel="00517AC7" w:rsidRDefault="00897AA1" w:rsidP="00B51987">
      <w:pPr>
        <w:rPr>
          <w:del w:id="9646" w:author="Shelley Monrad" w:date="2021-01-23T08:06:00Z"/>
        </w:rPr>
      </w:pPr>
    </w:p>
    <w:p w14:paraId="2EB8F8D0" w14:textId="4D076783" w:rsidR="00897AA1" w:rsidRPr="00DB36CB" w:rsidDel="00517AC7" w:rsidRDefault="00897AA1" w:rsidP="00B51987">
      <w:pPr>
        <w:rPr>
          <w:del w:id="9647" w:author="Shelley Monrad" w:date="2021-01-23T08:06:00Z"/>
        </w:rPr>
      </w:pPr>
    </w:p>
    <w:p w14:paraId="092E0C19" w14:textId="301AE382" w:rsidR="00897AA1" w:rsidRPr="00DB36CB" w:rsidDel="00517AC7" w:rsidRDefault="00897AA1" w:rsidP="00B51987">
      <w:pPr>
        <w:rPr>
          <w:del w:id="9648" w:author="Shelley Monrad" w:date="2021-01-23T08:06:00Z"/>
        </w:rPr>
      </w:pPr>
    </w:p>
    <w:p w14:paraId="4692C7F7" w14:textId="1296C0AE" w:rsidR="00897AA1" w:rsidRPr="00DB36CB" w:rsidDel="00517AC7" w:rsidRDefault="00897AA1" w:rsidP="00B51987">
      <w:pPr>
        <w:rPr>
          <w:del w:id="9649" w:author="Shelley Monrad" w:date="2021-01-23T08:06:00Z"/>
        </w:rPr>
      </w:pPr>
    </w:p>
    <w:p w14:paraId="080E2101" w14:textId="3C6A8D81" w:rsidR="00897AA1" w:rsidRPr="00DB36CB" w:rsidDel="00517AC7" w:rsidRDefault="00897AA1" w:rsidP="00B51987">
      <w:pPr>
        <w:rPr>
          <w:del w:id="9650" w:author="Shelley Monrad" w:date="2021-01-23T08:06:00Z"/>
        </w:rPr>
      </w:pPr>
    </w:p>
    <w:p w14:paraId="2114E7C6" w14:textId="5EC373D7" w:rsidR="00897AA1" w:rsidRPr="00DB36CB" w:rsidDel="00517AC7" w:rsidRDefault="00897AA1" w:rsidP="00B51987">
      <w:pPr>
        <w:rPr>
          <w:del w:id="9651" w:author="Shelley Monrad" w:date="2021-01-23T08:06:00Z"/>
        </w:rPr>
      </w:pPr>
    </w:p>
    <w:p w14:paraId="3A0C6A8D" w14:textId="0B3FE11D" w:rsidR="00897AA1" w:rsidRPr="00DB36CB" w:rsidDel="00517AC7" w:rsidRDefault="00897AA1" w:rsidP="00B51987">
      <w:pPr>
        <w:rPr>
          <w:del w:id="9652" w:author="Shelley Monrad" w:date="2021-01-23T08:06:00Z"/>
        </w:rPr>
      </w:pPr>
    </w:p>
    <w:p w14:paraId="096071FA" w14:textId="2CABDF7E" w:rsidR="00897AA1" w:rsidRPr="00DB36CB" w:rsidDel="00517AC7" w:rsidRDefault="00897AA1" w:rsidP="00B51987">
      <w:pPr>
        <w:rPr>
          <w:del w:id="9653" w:author="Shelley Monrad" w:date="2021-01-23T08:06:00Z"/>
        </w:rPr>
      </w:pPr>
    </w:p>
    <w:p w14:paraId="540133A0" w14:textId="58A9A2F6" w:rsidR="00897AA1" w:rsidRPr="00DB36CB" w:rsidDel="00517AC7" w:rsidRDefault="00897AA1" w:rsidP="00B51987">
      <w:pPr>
        <w:rPr>
          <w:del w:id="9654" w:author="Shelley Monrad" w:date="2021-01-23T08:06:00Z"/>
        </w:rPr>
      </w:pPr>
    </w:p>
    <w:p w14:paraId="4D26569E" w14:textId="7EDDAE6D" w:rsidR="00897AA1" w:rsidRPr="00DB36CB" w:rsidDel="00517AC7" w:rsidRDefault="00897AA1" w:rsidP="00B51987">
      <w:pPr>
        <w:rPr>
          <w:del w:id="9655" w:author="Shelley Monrad" w:date="2021-01-23T08:06:00Z"/>
        </w:rPr>
      </w:pPr>
    </w:p>
    <w:p w14:paraId="52D5CEE7" w14:textId="19797D7E" w:rsidR="00897AA1" w:rsidRPr="00DB36CB" w:rsidDel="00517AC7" w:rsidRDefault="00897AA1" w:rsidP="00B51987">
      <w:pPr>
        <w:rPr>
          <w:del w:id="9656" w:author="Shelley Monrad" w:date="2021-01-23T08:06:00Z"/>
        </w:rPr>
      </w:pPr>
    </w:p>
    <w:p w14:paraId="6F6F5625" w14:textId="64D001D8" w:rsidR="00897AA1" w:rsidRPr="00DB36CB" w:rsidDel="00517AC7" w:rsidRDefault="00897AA1" w:rsidP="00B51987">
      <w:pPr>
        <w:rPr>
          <w:del w:id="9657" w:author="Shelley Monrad" w:date="2021-01-23T08:06:00Z"/>
        </w:rPr>
      </w:pPr>
    </w:p>
    <w:p w14:paraId="1D48CEAB" w14:textId="1AE3A8B7" w:rsidR="00897AA1" w:rsidRPr="00DB36CB" w:rsidDel="00517AC7" w:rsidRDefault="00897AA1" w:rsidP="00B51987">
      <w:pPr>
        <w:rPr>
          <w:del w:id="9658" w:author="Shelley Monrad" w:date="2021-01-23T08:06:00Z"/>
        </w:rPr>
      </w:pPr>
    </w:p>
    <w:p w14:paraId="0D2D281A" w14:textId="2ACC47E1" w:rsidR="00897AA1" w:rsidRPr="00DB36CB" w:rsidDel="00517AC7" w:rsidRDefault="00897AA1" w:rsidP="00B51987">
      <w:pPr>
        <w:rPr>
          <w:del w:id="9659" w:author="Shelley Monrad" w:date="2021-01-23T08:06:00Z"/>
        </w:rPr>
      </w:pPr>
    </w:p>
    <w:p w14:paraId="186826D8" w14:textId="79EE3C94" w:rsidR="00897AA1" w:rsidRPr="00DB36CB" w:rsidDel="00517AC7" w:rsidRDefault="00897AA1" w:rsidP="00B51987">
      <w:pPr>
        <w:rPr>
          <w:del w:id="9660" w:author="Shelley Monrad" w:date="2021-01-23T08:06:00Z"/>
        </w:rPr>
      </w:pPr>
    </w:p>
    <w:p w14:paraId="6EA6E530" w14:textId="439702A9" w:rsidR="00897AA1" w:rsidRPr="00DB36CB" w:rsidDel="00517AC7" w:rsidRDefault="00897AA1" w:rsidP="00B51987">
      <w:pPr>
        <w:rPr>
          <w:del w:id="9661" w:author="Shelley Monrad" w:date="2021-01-23T08:06:00Z"/>
        </w:rPr>
      </w:pPr>
    </w:p>
    <w:p w14:paraId="13B34F89" w14:textId="134DE1D7" w:rsidR="00897AA1" w:rsidRPr="00DB36CB" w:rsidDel="00517AC7" w:rsidRDefault="00897AA1" w:rsidP="00B51987">
      <w:pPr>
        <w:rPr>
          <w:del w:id="9662" w:author="Shelley Monrad" w:date="2021-01-23T08:06:00Z"/>
        </w:rPr>
      </w:pPr>
    </w:p>
    <w:p w14:paraId="60FF003A" w14:textId="2DDDC3C8" w:rsidR="00897AA1" w:rsidRPr="00DB36CB" w:rsidDel="00517AC7" w:rsidRDefault="00897AA1" w:rsidP="00B51987">
      <w:pPr>
        <w:rPr>
          <w:del w:id="9663" w:author="Shelley Monrad" w:date="2021-01-23T08:06:00Z"/>
        </w:rPr>
      </w:pPr>
    </w:p>
    <w:p w14:paraId="31B89986" w14:textId="2FAC9EDB" w:rsidR="00897AA1" w:rsidRPr="00DB36CB" w:rsidDel="00517AC7" w:rsidRDefault="00897AA1" w:rsidP="00B51987">
      <w:pPr>
        <w:rPr>
          <w:del w:id="9664" w:author="Shelley Monrad" w:date="2021-01-23T08:06:00Z"/>
        </w:rPr>
      </w:pPr>
    </w:p>
    <w:p w14:paraId="11E6651A" w14:textId="0C57112D" w:rsidR="00897AA1" w:rsidRPr="00DB36CB" w:rsidDel="00517AC7" w:rsidRDefault="00897AA1" w:rsidP="00B51987">
      <w:pPr>
        <w:rPr>
          <w:del w:id="9665" w:author="Shelley Monrad" w:date="2021-01-23T08:06:00Z"/>
        </w:rPr>
      </w:pPr>
    </w:p>
    <w:p w14:paraId="4EC14B7E" w14:textId="033AA81E" w:rsidR="00897AA1" w:rsidRPr="00DB36CB" w:rsidDel="00517AC7" w:rsidRDefault="00897AA1" w:rsidP="00B51987">
      <w:pPr>
        <w:rPr>
          <w:del w:id="9666" w:author="Shelley Monrad" w:date="2021-01-23T08:06:00Z"/>
        </w:rPr>
      </w:pPr>
    </w:p>
    <w:p w14:paraId="687A11B0" w14:textId="7C504649" w:rsidR="00897AA1" w:rsidRPr="00DB36CB" w:rsidDel="00517AC7" w:rsidRDefault="00897AA1" w:rsidP="00B51987">
      <w:pPr>
        <w:rPr>
          <w:del w:id="9667" w:author="Shelley Monrad" w:date="2021-01-23T08:06:00Z"/>
        </w:rPr>
      </w:pPr>
    </w:p>
    <w:p w14:paraId="17699B99" w14:textId="1793CBEA" w:rsidR="00897AA1" w:rsidRPr="00DB36CB" w:rsidDel="00517AC7" w:rsidRDefault="00897AA1">
      <w:pPr>
        <w:rPr>
          <w:del w:id="9668" w:author="Shelley Monrad" w:date="2021-01-23T08:06:00Z"/>
          <w:rPrChange w:id="9669" w:author="Nicola Marvin" w:date="2021-02-02T10:51:00Z">
            <w:rPr>
              <w:del w:id="9670" w:author="Shelley Monrad" w:date="2021-01-23T08:06:00Z"/>
            </w:rPr>
          </w:rPrChange>
        </w:rPr>
        <w:pPrChange w:id="9671" w:author="Shelley Monrad" w:date="2021-01-21T11:07:00Z">
          <w:pPr>
            <w:pStyle w:val="BodyText"/>
            <w:jc w:val="right"/>
          </w:pPr>
        </w:pPrChange>
      </w:pPr>
      <w:del w:id="9672" w:author="Shelley Monrad" w:date="2021-01-23T08:06:00Z">
        <w:r w:rsidRPr="00DB36CB" w:rsidDel="00517AC7">
          <w:rPr>
            <w:rPrChange w:id="9673" w:author="Nicola Marvin" w:date="2021-02-02T10:51:00Z">
              <w:rPr/>
            </w:rPrChange>
          </w:rPr>
          <w:br w:type="page"/>
          <w:delText xml:space="preserve"> </w:delText>
        </w:r>
      </w:del>
    </w:p>
    <w:p w14:paraId="4982F035" w14:textId="7409AE1D" w:rsidR="00897AA1" w:rsidRPr="00DB36CB" w:rsidDel="00517AC7" w:rsidRDefault="00897AA1" w:rsidP="00B51987">
      <w:pPr>
        <w:rPr>
          <w:del w:id="9674" w:author="Shelley Monrad" w:date="2021-01-23T08:06:00Z"/>
          <w:rFonts w:ascii="Palatino" w:hAnsi="Palatino" w:cs="Times New Roman"/>
          <w:sz w:val="22"/>
          <w:szCs w:val="22"/>
        </w:rPr>
      </w:pPr>
      <w:del w:id="9675" w:author="Shelley Monrad" w:date="2021-01-23T08:06:00Z">
        <w:r w:rsidRPr="00DB36CB" w:rsidDel="00517AC7">
          <w:rPr>
            <w:noProof/>
            <w:rPrChange w:id="9676" w:author="Nicola Marvin" w:date="2021-02-02T10:51:00Z">
              <w:rPr>
                <w:noProof/>
              </w:rPr>
            </w:rPrChange>
          </w:rPr>
          <mc:AlternateContent>
            <mc:Choice Requires="wps">
              <w:drawing>
                <wp:anchor distT="0" distB="0" distL="114300" distR="114300" simplePos="0" relativeHeight="251658266" behindDoc="0" locked="0" layoutInCell="1" allowOverlap="1" wp14:anchorId="15E9D4E8" wp14:editId="0371B9F1">
                  <wp:simplePos x="0" y="0"/>
                  <wp:positionH relativeFrom="column">
                    <wp:posOffset>5715</wp:posOffset>
                  </wp:positionH>
                  <wp:positionV relativeFrom="paragraph">
                    <wp:posOffset>49530</wp:posOffset>
                  </wp:positionV>
                  <wp:extent cx="2743200" cy="3086100"/>
                  <wp:effectExtent l="5715" t="11430" r="13335" b="762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0"/>
                          </a:xfrm>
                          <a:prstGeom prst="rect">
                            <a:avLst/>
                          </a:prstGeom>
                          <a:solidFill>
                            <a:srgbClr val="FFFFFF"/>
                          </a:solidFill>
                          <a:ln w="9525">
                            <a:solidFill>
                              <a:srgbClr val="000000"/>
                            </a:solidFill>
                            <a:miter lim="800000"/>
                            <a:headEnd/>
                            <a:tailEnd/>
                          </a:ln>
                        </wps:spPr>
                        <wps:txbx>
                          <w:txbxContent>
                            <w:p w14:paraId="61AA6BD2" w14:textId="77777777" w:rsidR="000E0882" w:rsidRDefault="000E0882" w:rsidP="00B51987"/>
                            <w:p w14:paraId="61F74EDF" w14:textId="77777777" w:rsidR="000E0882" w:rsidRDefault="000E0882" w:rsidP="00B51987">
                              <w:r>
                                <w:t>SIGNATURE BLOCK</w:t>
                              </w:r>
                            </w:p>
                            <w:p w14:paraId="6799BD51" w14:textId="77777777" w:rsidR="000E0882" w:rsidRDefault="000E0882" w:rsidP="00B51987"/>
                            <w:p w14:paraId="1000B361" w14:textId="77777777" w:rsidR="000E0882" w:rsidRDefault="000E0882" w:rsidP="00B51987"/>
                            <w:p w14:paraId="05EE59BF" w14:textId="77777777" w:rsidR="000E0882" w:rsidRDefault="000E0882" w:rsidP="00B51987">
                              <w:r>
                                <w:t>…………………………………………………………</w:t>
                              </w:r>
                            </w:p>
                            <w:p w14:paraId="23F5AF22" w14:textId="77777777" w:rsidR="000E0882" w:rsidRDefault="000E0882" w:rsidP="00855712">
                              <w:r>
                                <w:t>(Full name)</w:t>
                              </w:r>
                            </w:p>
                            <w:p w14:paraId="234C6E6A" w14:textId="77777777" w:rsidR="000E0882" w:rsidRDefault="000E0882" w:rsidP="00855712"/>
                            <w:p w14:paraId="4634A1CA" w14:textId="77777777" w:rsidR="000E0882" w:rsidRDefault="000E0882" w:rsidP="00B51987">
                              <w:r>
                                <w:t>………………………………………………………….</w:t>
                              </w:r>
                            </w:p>
                            <w:p w14:paraId="6C2F8E95" w14:textId="77777777" w:rsidR="000E0882" w:rsidRDefault="000E0882" w:rsidP="00855712">
                              <w:r>
                                <w:t>(Position)</w:t>
                              </w:r>
                            </w:p>
                            <w:p w14:paraId="777DDFEA" w14:textId="77777777" w:rsidR="000E0882" w:rsidRDefault="000E0882" w:rsidP="00855712"/>
                            <w:p w14:paraId="33040287" w14:textId="77777777" w:rsidR="000E0882" w:rsidRDefault="000E0882" w:rsidP="00B51987"/>
                            <w:p w14:paraId="3BE1CBE3" w14:textId="77777777" w:rsidR="000E0882" w:rsidRDefault="000E0882" w:rsidP="008C16A8">
                              <w:pPr>
                                <w:pStyle w:val="ListParagraph"/>
                                <w:numPr>
                                  <w:ilvl w:val="0"/>
                                  <w:numId w:val="5"/>
                                </w:numPr>
                              </w:pPr>
                              <w:r>
                                <w:t>I am duly authorised to make this application.</w:t>
                              </w:r>
                            </w:p>
                            <w:p w14:paraId="60578AF2" w14:textId="77777777" w:rsidR="000E0882" w:rsidRDefault="000E0882" w:rsidP="00855712"/>
                            <w:p w14:paraId="197A4AB2" w14:textId="77777777" w:rsidR="000E0882" w:rsidRDefault="000E0882" w:rsidP="008C16A8">
                              <w:pPr>
                                <w:pStyle w:val="ListParagraph"/>
                                <w:numPr>
                                  <w:ilvl w:val="0"/>
                                  <w:numId w:val="5"/>
                                </w:numPr>
                              </w:pPr>
                              <w:r>
                                <w:t>I believe that all the information contained in this application is true and correct.</w:t>
                              </w:r>
                            </w:p>
                            <w:p w14:paraId="03904DE8" w14:textId="77777777" w:rsidR="000E0882" w:rsidRDefault="000E0882" w:rsidP="00B51987"/>
                            <w:p w14:paraId="52097C72" w14:textId="77777777" w:rsidR="000E0882" w:rsidRDefault="000E0882" w:rsidP="00B51987"/>
                            <w:p w14:paraId="50F7FFF9" w14:textId="77777777" w:rsidR="000E0882" w:rsidRDefault="000E0882" w:rsidP="00B51987">
                              <w:proofErr w:type="gramStart"/>
                              <w:r>
                                <w:t>Signature:…</w:t>
                              </w:r>
                              <w:proofErr w:type="gramEnd"/>
                              <w:r>
                                <w:t>………………………………………….</w:t>
                              </w:r>
                            </w:p>
                            <w:p w14:paraId="5523D623" w14:textId="77777777" w:rsidR="000E0882" w:rsidRDefault="000E0882" w:rsidP="00B51987"/>
                            <w:p w14:paraId="5ADADF05" w14:textId="77777777" w:rsidR="000E0882" w:rsidRDefault="000E0882" w:rsidP="00B51987"/>
                            <w:p w14:paraId="19AAA8A6" w14:textId="77777777" w:rsidR="000E0882" w:rsidRDefault="000E0882" w:rsidP="00B51987">
                              <w:proofErr w:type="gramStart"/>
                              <w:r>
                                <w:t>Date:…</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D4E8" id="Text Box 734" o:spid="_x0000_s1050" type="#_x0000_t202" style="position:absolute;left:0;text-align:left;margin-left:.45pt;margin-top:3.9pt;width:3in;height:24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">
                  <v:textbox>
                    <w:txbxContent>
                      <w:p w14:paraId="61AA6BD2" w14:textId="77777777" w:rsidR="000E0882" w:rsidRDefault="000E0882" w:rsidP="00B51987"/>
                      <w:p w14:paraId="61F74EDF" w14:textId="77777777" w:rsidR="000E0882" w:rsidRDefault="000E0882" w:rsidP="00B51987">
                        <w:r>
                          <w:t>SIGNATURE BLOCK</w:t>
                        </w:r>
                      </w:p>
                      <w:p w14:paraId="6799BD51" w14:textId="77777777" w:rsidR="000E0882" w:rsidRDefault="000E0882" w:rsidP="00B51987"/>
                      <w:p w14:paraId="1000B361" w14:textId="77777777" w:rsidR="000E0882" w:rsidRDefault="000E0882" w:rsidP="00B51987"/>
                      <w:p w14:paraId="05EE59BF" w14:textId="77777777" w:rsidR="000E0882" w:rsidRDefault="000E0882" w:rsidP="00B51987">
                        <w:r>
                          <w:t>…………………………………………………………</w:t>
                        </w:r>
                      </w:p>
                      <w:p w14:paraId="23F5AF22" w14:textId="77777777" w:rsidR="000E0882" w:rsidRDefault="000E0882" w:rsidP="00855712">
                        <w:r>
                          <w:t>(Full name)</w:t>
                        </w:r>
                      </w:p>
                      <w:p w14:paraId="234C6E6A" w14:textId="77777777" w:rsidR="000E0882" w:rsidRDefault="000E0882" w:rsidP="00855712"/>
                      <w:p w14:paraId="4634A1CA" w14:textId="77777777" w:rsidR="000E0882" w:rsidRDefault="000E0882" w:rsidP="00B51987">
                        <w:r>
                          <w:t>………………………………………………………….</w:t>
                        </w:r>
                      </w:p>
                      <w:p w14:paraId="6C2F8E95" w14:textId="77777777" w:rsidR="000E0882" w:rsidRDefault="000E0882" w:rsidP="00855712">
                        <w:r>
                          <w:t>(Position)</w:t>
                        </w:r>
                      </w:p>
                      <w:p w14:paraId="777DDFEA" w14:textId="77777777" w:rsidR="000E0882" w:rsidRDefault="000E0882" w:rsidP="00855712"/>
                      <w:p w14:paraId="33040287" w14:textId="77777777" w:rsidR="000E0882" w:rsidRDefault="000E0882" w:rsidP="00B51987"/>
                      <w:p w14:paraId="3BE1CBE3" w14:textId="77777777" w:rsidR="000E0882" w:rsidRDefault="000E0882" w:rsidP="008C16A8">
                        <w:pPr>
                          <w:pStyle w:val="ListParagraph"/>
                          <w:numPr>
                            <w:ilvl w:val="0"/>
                            <w:numId w:val="5"/>
                          </w:numPr>
                        </w:pPr>
                        <w:r>
                          <w:t>I am duly authorised to make this application.</w:t>
                        </w:r>
                      </w:p>
                      <w:p w14:paraId="60578AF2" w14:textId="77777777" w:rsidR="000E0882" w:rsidRDefault="000E0882" w:rsidP="00855712"/>
                      <w:p w14:paraId="197A4AB2" w14:textId="77777777" w:rsidR="000E0882" w:rsidRDefault="000E0882" w:rsidP="008C16A8">
                        <w:pPr>
                          <w:pStyle w:val="ListParagraph"/>
                          <w:numPr>
                            <w:ilvl w:val="0"/>
                            <w:numId w:val="5"/>
                          </w:numPr>
                        </w:pPr>
                        <w:r>
                          <w:t>I believe that all the information contained in this application is true and correct.</w:t>
                        </w:r>
                      </w:p>
                      <w:p w14:paraId="03904DE8" w14:textId="77777777" w:rsidR="000E0882" w:rsidRDefault="000E0882" w:rsidP="00B51987"/>
                      <w:p w14:paraId="52097C72" w14:textId="77777777" w:rsidR="000E0882" w:rsidRDefault="000E0882" w:rsidP="00B51987"/>
                      <w:p w14:paraId="50F7FFF9" w14:textId="77777777" w:rsidR="000E0882" w:rsidRDefault="000E0882" w:rsidP="00B51987">
                        <w:proofErr w:type="gramStart"/>
                        <w:r>
                          <w:t>Signature:…</w:t>
                        </w:r>
                        <w:proofErr w:type="gramEnd"/>
                        <w:r>
                          <w:t>………………………………………….</w:t>
                        </w:r>
                      </w:p>
                      <w:p w14:paraId="5523D623" w14:textId="77777777" w:rsidR="000E0882" w:rsidRDefault="000E0882" w:rsidP="00B51987"/>
                      <w:p w14:paraId="5ADADF05" w14:textId="77777777" w:rsidR="000E0882" w:rsidRDefault="000E0882" w:rsidP="00B51987"/>
                      <w:p w14:paraId="19AAA8A6" w14:textId="77777777" w:rsidR="000E0882" w:rsidRDefault="000E0882" w:rsidP="00B51987">
                        <w:proofErr w:type="gramStart"/>
                        <w:r>
                          <w:t>Date:…</w:t>
                        </w:r>
                        <w:proofErr w:type="gramEnd"/>
                        <w:r>
                          <w:t>………………………………………………...</w:t>
                        </w:r>
                      </w:p>
                    </w:txbxContent>
                  </v:textbox>
                </v:shape>
              </w:pict>
            </mc:Fallback>
          </mc:AlternateContent>
        </w:r>
        <w:r w:rsidRPr="00DB36CB" w:rsidDel="00517AC7">
          <w:rPr>
            <w:noProof/>
            <w:rPrChange w:id="9677" w:author="Nicola Marvin" w:date="2021-02-02T10:51:00Z">
              <w:rPr>
                <w:noProof/>
              </w:rPr>
            </w:rPrChange>
          </w:rPr>
          <mc:AlternateContent>
            <mc:Choice Requires="wps">
              <w:drawing>
                <wp:anchor distT="0" distB="0" distL="114300" distR="114300" simplePos="0" relativeHeight="251658267" behindDoc="0" locked="0" layoutInCell="1" allowOverlap="1" wp14:anchorId="46997683" wp14:editId="159016C4">
                  <wp:simplePos x="0" y="0"/>
                  <wp:positionH relativeFrom="column">
                    <wp:posOffset>2863215</wp:posOffset>
                  </wp:positionH>
                  <wp:positionV relativeFrom="paragraph">
                    <wp:posOffset>53340</wp:posOffset>
                  </wp:positionV>
                  <wp:extent cx="3086100" cy="7086600"/>
                  <wp:effectExtent l="5715" t="5715" r="13335" b="13335"/>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solidFill>
                            <a:srgbClr val="FFFFFF"/>
                          </a:solidFill>
                          <a:ln w="9525">
                            <a:solidFill>
                              <a:srgbClr val="000000"/>
                            </a:solidFill>
                            <a:miter lim="800000"/>
                            <a:headEnd/>
                            <a:tailEnd/>
                          </a:ln>
                        </wps:spPr>
                        <wps:txbx>
                          <w:txbxContent>
                            <w:p w14:paraId="07CBC34A" w14:textId="77777777" w:rsidR="000E0882" w:rsidRDefault="000E0882" w:rsidP="00855712"/>
                            <w:p w14:paraId="2F0FAB53" w14:textId="77777777" w:rsidR="000E0882" w:rsidRDefault="000E0882" w:rsidP="00855712">
                              <w:r>
                                <w:t>FOR OFFICE USE ONLY</w:t>
                              </w:r>
                            </w:p>
                            <w:p w14:paraId="072C66E6" w14:textId="77777777" w:rsidR="000E0882" w:rsidRDefault="000E0882" w:rsidP="00B51987"/>
                            <w:p w14:paraId="4D742D91" w14:textId="77777777" w:rsidR="000E0882" w:rsidRDefault="000E0882" w:rsidP="00B51987"/>
                            <w:p w14:paraId="7D04ED5D" w14:textId="77777777" w:rsidR="000E0882" w:rsidRDefault="000E0882" w:rsidP="00B51987">
                              <w:r>
                                <w:t>APPLICATION NUMBER</w:t>
                              </w:r>
                            </w:p>
                            <w:p w14:paraId="4112F2E2" w14:textId="77777777" w:rsidR="000E0882" w:rsidRDefault="000E0882" w:rsidP="00B51987"/>
                            <w:p w14:paraId="0EFCA9BD" w14:textId="77777777" w:rsidR="000E0882" w:rsidRDefault="000E0882" w:rsidP="00B51987">
                              <w:r>
                                <w:t>………………………………………………………………</w:t>
                              </w:r>
                            </w:p>
                            <w:p w14:paraId="0E085EC7" w14:textId="77777777" w:rsidR="000E0882" w:rsidRDefault="000E0882" w:rsidP="00B51987"/>
                            <w:p w14:paraId="7228A4B9" w14:textId="77777777" w:rsidR="000E0882" w:rsidRDefault="000E0882" w:rsidP="00B51987">
                              <w:r>
                                <w:t>APPLICATION RECEIVED AND CHECKED BY</w:t>
                              </w:r>
                            </w:p>
                            <w:p w14:paraId="1C444266" w14:textId="77777777" w:rsidR="000E0882" w:rsidRDefault="000E0882" w:rsidP="00B51987"/>
                            <w:p w14:paraId="01B3F9D5" w14:textId="77777777" w:rsidR="000E0882" w:rsidRDefault="000E0882" w:rsidP="00B51987">
                              <w:r>
                                <w:t>Inspector/</w:t>
                              </w:r>
                              <w:proofErr w:type="gramStart"/>
                              <w:r>
                                <w:t>Clerk:…</w:t>
                              </w:r>
                              <w:proofErr w:type="gramEnd"/>
                              <w:r>
                                <w:t>…………………Date:………………..</w:t>
                              </w:r>
                            </w:p>
                            <w:p w14:paraId="70840B63" w14:textId="77777777" w:rsidR="000E0882" w:rsidRDefault="000E0882" w:rsidP="00B51987"/>
                            <w:p w14:paraId="14B5B8D9" w14:textId="77777777" w:rsidR="000E0882" w:rsidRDefault="000E0882" w:rsidP="00B51987"/>
                            <w:p w14:paraId="1A812C2F" w14:textId="77777777" w:rsidR="000E0882" w:rsidRDefault="000E0882" w:rsidP="00B51987">
                              <w:r>
                                <w:rPr>
                                  <w:szCs w:val="18"/>
                                </w:rPr>
                                <w:t xml:space="preserve">                  </w:t>
                              </w:r>
                              <w:r>
                                <w:t>Permitted</w:t>
                              </w:r>
                              <w:r>
                                <w:rPr>
                                  <w:szCs w:val="18"/>
                                </w:rPr>
                                <w:t xml:space="preserve">                  </w:t>
                              </w:r>
                              <w:r>
                                <w:t xml:space="preserve">Controlled               </w:t>
                              </w:r>
                              <w:proofErr w:type="gramStart"/>
                              <w:r>
                                <w:t>C  Conditional</w:t>
                              </w:r>
                              <w:proofErr w:type="gramEnd"/>
                              <w:r>
                                <w:t xml:space="preserve">  </w:t>
                              </w:r>
                            </w:p>
                            <w:p w14:paraId="6888C842" w14:textId="77777777" w:rsidR="000E0882" w:rsidRDefault="000E0882" w:rsidP="00B51987"/>
                            <w:p w14:paraId="62778D3A" w14:textId="77777777" w:rsidR="000E0882" w:rsidRDefault="000E0882" w:rsidP="00B51987"/>
                            <w:p w14:paraId="1F71D093" w14:textId="77777777" w:rsidR="000E0882" w:rsidRDefault="000E0882" w:rsidP="00B51987"/>
                            <w:p w14:paraId="6C5B5D75" w14:textId="77777777" w:rsidR="000E0882" w:rsidRDefault="000E0882" w:rsidP="00B51987">
                              <w:r>
                                <w:t>PROPERTY LINK IDENTIFICATION NUMBER</w:t>
                              </w:r>
                            </w:p>
                            <w:p w14:paraId="081D4B57" w14:textId="77777777" w:rsidR="000E0882" w:rsidRDefault="000E0882" w:rsidP="00B51987"/>
                            <w:p w14:paraId="66E00991" w14:textId="77777777" w:rsidR="000E0882" w:rsidRDefault="000E0882" w:rsidP="00B51987"/>
                            <w:p w14:paraId="3BDBEC06" w14:textId="77777777" w:rsidR="000E0882" w:rsidRDefault="000E0882" w:rsidP="00B51987">
                              <w:r>
                                <w:t>………………………………………………………</w:t>
                              </w:r>
                            </w:p>
                            <w:p w14:paraId="7EFA6EAE" w14:textId="77777777" w:rsidR="000E0882" w:rsidRDefault="000E0882" w:rsidP="00B51987"/>
                            <w:p w14:paraId="6874F482" w14:textId="77777777" w:rsidR="000E0882" w:rsidRDefault="000E0882" w:rsidP="00B51987"/>
                            <w:p w14:paraId="69D4FD42" w14:textId="77777777" w:rsidR="000E0882" w:rsidRDefault="000E0882" w:rsidP="00B51987">
                              <w:pPr>
                                <w:rPr>
                                  <w:szCs w:val="18"/>
                                </w:rPr>
                              </w:pPr>
                              <w:r>
                                <w:t>BUILDING CONSENT NUMBER</w:t>
                              </w:r>
                            </w:p>
                            <w:p w14:paraId="2B04CB9B" w14:textId="77777777" w:rsidR="000E0882" w:rsidRDefault="000E0882" w:rsidP="00B51987"/>
                            <w:p w14:paraId="7203D219" w14:textId="77777777" w:rsidR="000E0882" w:rsidRDefault="000E0882" w:rsidP="00B51987"/>
                            <w:p w14:paraId="179FEC4A" w14:textId="77777777" w:rsidR="000E0882" w:rsidRDefault="000E0882" w:rsidP="00B51987">
                              <w:r>
                                <w:t>……………………………………………………………….</w:t>
                              </w:r>
                            </w:p>
                            <w:p w14:paraId="6D38993D" w14:textId="77777777" w:rsidR="000E0882" w:rsidRDefault="000E0882" w:rsidP="00B51987"/>
                            <w:p w14:paraId="2F5BA881" w14:textId="77777777" w:rsidR="000E0882" w:rsidRDefault="000E0882" w:rsidP="00B51987"/>
                            <w:p w14:paraId="6A5C33B4" w14:textId="35175910" w:rsidR="000E0882" w:rsidRDefault="000E0882" w:rsidP="00B51987">
                              <w:pPr>
                                <w:rPr>
                                  <w:szCs w:val="18"/>
                                </w:rPr>
                              </w:pPr>
                              <w:del w:id="9678" w:author="Nicola Marvin" w:date="2021-02-02T10:42:00Z">
                                <w:r w:rsidDel="00086802">
                                  <w:delText>TRADE WASTE</w:delText>
                                </w:r>
                              </w:del>
                              <w:ins w:id="9679" w:author="Nicola Marvin" w:date="2021-02-02T10:42:00Z">
                                <w:r w:rsidR="00086802">
                                  <w:t>TRADE WASTE</w:t>
                                </w:r>
                              </w:ins>
                              <w:r>
                                <w:t xml:space="preserve"> CONSENT</w:t>
                              </w:r>
                            </w:p>
                            <w:p w14:paraId="6E386E3C" w14:textId="77777777" w:rsidR="000E0882" w:rsidRDefault="000E0882" w:rsidP="00B51987"/>
                            <w:p w14:paraId="05E9D894" w14:textId="77777777" w:rsidR="000E0882" w:rsidRDefault="000E0882" w:rsidP="00B51987"/>
                            <w:p w14:paraId="77266514" w14:textId="77777777" w:rsidR="000E0882" w:rsidRDefault="000E0882" w:rsidP="00B51987">
                              <w:r>
                                <w:t xml:space="preserve">Approved </w:t>
                              </w:r>
                              <w:proofErr w:type="gramStart"/>
                              <w:r>
                                <w:t>By:…</w:t>
                              </w:r>
                              <w:proofErr w:type="gramEnd"/>
                              <w:r>
                                <w:t>……………………………………………</w:t>
                              </w:r>
                            </w:p>
                            <w:p w14:paraId="17009CC4" w14:textId="77777777" w:rsidR="000E0882" w:rsidRDefault="000E0882" w:rsidP="00B51987"/>
                            <w:p w14:paraId="0D8ABF48" w14:textId="77777777" w:rsidR="000E0882" w:rsidRDefault="000E0882" w:rsidP="00B51987"/>
                            <w:p w14:paraId="1ED8E9DA" w14:textId="77777777" w:rsidR="000E0882" w:rsidRDefault="000E0882" w:rsidP="00B51987">
                              <w:proofErr w:type="gramStart"/>
                              <w:r>
                                <w:t>No:…</w:t>
                              </w:r>
                              <w:proofErr w:type="gramEnd"/>
                              <w:r>
                                <w:t>……………………………Date:…………………….</w:t>
                              </w:r>
                            </w:p>
                            <w:p w14:paraId="0290089F" w14:textId="77777777" w:rsidR="000E0882" w:rsidRDefault="000E0882" w:rsidP="00B51987"/>
                            <w:p w14:paraId="6AA7669E" w14:textId="77777777" w:rsidR="000E0882" w:rsidRDefault="000E0882" w:rsidP="00B51987"/>
                            <w:p w14:paraId="3318B7B5" w14:textId="77777777" w:rsidR="000E0882" w:rsidRDefault="000E0882" w:rsidP="00B51987"/>
                            <w:p w14:paraId="564C7258" w14:textId="77777777" w:rsidR="000E0882" w:rsidRDefault="000E0882" w:rsidP="00B51987">
                              <w:pPr>
                                <w:rPr>
                                  <w:szCs w:val="18"/>
                                </w:rPr>
                              </w:pPr>
                              <w:r>
                                <w:t>APPLICATION FEE</w:t>
                              </w:r>
                            </w:p>
                            <w:p w14:paraId="4DCB80C5" w14:textId="77777777" w:rsidR="000E0882" w:rsidRDefault="000E0882" w:rsidP="00B51987"/>
                            <w:p w14:paraId="1317E780" w14:textId="77777777" w:rsidR="000E0882" w:rsidRDefault="000E0882" w:rsidP="00855712">
                              <w:r>
                                <w:t>$.....................</w:t>
                              </w:r>
                            </w:p>
                            <w:p w14:paraId="1718DC7D" w14:textId="77777777" w:rsidR="000E0882" w:rsidRDefault="000E0882" w:rsidP="00B51987"/>
                            <w:p w14:paraId="2FCF69B9" w14:textId="77777777" w:rsidR="000E0882" w:rsidRDefault="000E0882" w:rsidP="00B51987">
                              <w:r>
                                <w:rPr>
                                  <w:szCs w:val="18"/>
                                </w:rPr>
                                <w:tab/>
                                <w:t>GST</w:t>
                              </w:r>
                              <w:r>
                                <w:rPr>
                                  <w:szCs w:val="18"/>
                                </w:rPr>
                                <w:tab/>
                              </w:r>
                              <w:r>
                                <w:rPr>
                                  <w:szCs w:val="18"/>
                                </w:rPr>
                                <w:tab/>
                              </w:r>
                              <w:r>
                                <w:t>$.....................</w:t>
                              </w:r>
                            </w:p>
                            <w:p w14:paraId="4317AE88" w14:textId="77777777" w:rsidR="000E0882" w:rsidRDefault="000E0882" w:rsidP="00B51987">
                              <w:r>
                                <w:tab/>
                              </w:r>
                              <w:r>
                                <w:tab/>
                              </w:r>
                              <w:r>
                                <w:tab/>
                              </w:r>
                            </w:p>
                            <w:p w14:paraId="7E8F6674" w14:textId="77777777" w:rsidR="000E0882" w:rsidRDefault="000E0882" w:rsidP="00B51987">
                              <w:r>
                                <w:tab/>
                                <w:t>Total</w:t>
                              </w:r>
                              <w:r>
                                <w:tab/>
                              </w:r>
                              <w:r>
                                <w:tab/>
                              </w:r>
                              <w:r>
                                <w:rPr>
                                  <w:u w:val="single"/>
                                </w:rPr>
                                <w:t>$.....................</w:t>
                              </w:r>
                              <w:r>
                                <w:t xml:space="preserve">                       </w:t>
                              </w:r>
                            </w:p>
                            <w:p w14:paraId="5E5A622E" w14:textId="77777777" w:rsidR="000E0882" w:rsidRDefault="000E0882" w:rsidP="00B51987"/>
                            <w:p w14:paraId="4C756A3C" w14:textId="77777777" w:rsidR="000E0882" w:rsidRDefault="000E0882" w:rsidP="00B51987"/>
                            <w:p w14:paraId="4F794C5F" w14:textId="77777777" w:rsidR="000E0882" w:rsidRDefault="000E0882" w:rsidP="00B51987">
                              <w:r>
                                <w:t xml:space="preserve">Cashier </w:t>
                              </w:r>
                              <w:proofErr w:type="gramStart"/>
                              <w:r>
                                <w:t>Receipt:…</w:t>
                              </w:r>
                              <w:proofErr w:type="gramEnd"/>
                              <w:r>
                                <w:t>………………………………………..</w:t>
                              </w:r>
                            </w:p>
                            <w:p w14:paraId="7B73CAC6" w14:textId="77777777" w:rsidR="000E0882" w:rsidRDefault="000E0882" w:rsidP="00B51987"/>
                            <w:p w14:paraId="24370E35" w14:textId="77777777" w:rsidR="000E0882" w:rsidRDefault="000E0882" w:rsidP="00B51987"/>
                            <w:p w14:paraId="6F28DFE4" w14:textId="77777777" w:rsidR="000E0882" w:rsidRDefault="000E0882" w:rsidP="00B51987">
                              <w:r>
                                <w:t xml:space="preserve">File </w:t>
                              </w:r>
                              <w:proofErr w:type="gramStart"/>
                              <w:r>
                                <w:t>No:…</w:t>
                              </w:r>
                              <w:proofErr w:type="gramEnd"/>
                              <w:r>
                                <w:t>………………………………………………….</w:t>
                              </w:r>
                            </w:p>
                            <w:p w14:paraId="0E222977"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7683" id="Text Box 733" o:spid="_x0000_s1051" type="#_x0000_t202" style="position:absolute;left:0;text-align:left;margin-left:225.45pt;margin-top:4.2pt;width:243pt;height:55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">
                  <v:textbox>
                    <w:txbxContent>
                      <w:p w14:paraId="07CBC34A" w14:textId="77777777" w:rsidR="000E0882" w:rsidRDefault="000E0882" w:rsidP="00855712"/>
                      <w:p w14:paraId="2F0FAB53" w14:textId="77777777" w:rsidR="000E0882" w:rsidRDefault="000E0882" w:rsidP="00855712">
                        <w:r>
                          <w:t>FOR OFFICE USE ONLY</w:t>
                        </w:r>
                      </w:p>
                      <w:p w14:paraId="072C66E6" w14:textId="77777777" w:rsidR="000E0882" w:rsidRDefault="000E0882" w:rsidP="00B51987"/>
                      <w:p w14:paraId="4D742D91" w14:textId="77777777" w:rsidR="000E0882" w:rsidRDefault="000E0882" w:rsidP="00B51987"/>
                      <w:p w14:paraId="7D04ED5D" w14:textId="77777777" w:rsidR="000E0882" w:rsidRDefault="000E0882" w:rsidP="00B51987">
                        <w:r>
                          <w:t>APPLICATION NUMBER</w:t>
                        </w:r>
                      </w:p>
                      <w:p w14:paraId="4112F2E2" w14:textId="77777777" w:rsidR="000E0882" w:rsidRDefault="000E0882" w:rsidP="00B51987"/>
                      <w:p w14:paraId="0EFCA9BD" w14:textId="77777777" w:rsidR="000E0882" w:rsidRDefault="000E0882" w:rsidP="00B51987">
                        <w:r>
                          <w:t>………………………………………………………………</w:t>
                        </w:r>
                      </w:p>
                      <w:p w14:paraId="0E085EC7" w14:textId="77777777" w:rsidR="000E0882" w:rsidRDefault="000E0882" w:rsidP="00B51987"/>
                      <w:p w14:paraId="7228A4B9" w14:textId="77777777" w:rsidR="000E0882" w:rsidRDefault="000E0882" w:rsidP="00B51987">
                        <w:r>
                          <w:t>APPLICATION RECEIVED AND CHECKED BY</w:t>
                        </w:r>
                      </w:p>
                      <w:p w14:paraId="1C444266" w14:textId="77777777" w:rsidR="000E0882" w:rsidRDefault="000E0882" w:rsidP="00B51987"/>
                      <w:p w14:paraId="01B3F9D5" w14:textId="77777777" w:rsidR="000E0882" w:rsidRDefault="000E0882" w:rsidP="00B51987">
                        <w:r>
                          <w:t>Inspector/</w:t>
                        </w:r>
                        <w:proofErr w:type="gramStart"/>
                        <w:r>
                          <w:t>Clerk:…</w:t>
                        </w:r>
                        <w:proofErr w:type="gramEnd"/>
                        <w:r>
                          <w:t>…………………Date:………………..</w:t>
                        </w:r>
                      </w:p>
                      <w:p w14:paraId="70840B63" w14:textId="77777777" w:rsidR="000E0882" w:rsidRDefault="000E0882" w:rsidP="00B51987"/>
                      <w:p w14:paraId="14B5B8D9" w14:textId="77777777" w:rsidR="000E0882" w:rsidRDefault="000E0882" w:rsidP="00B51987"/>
                      <w:p w14:paraId="1A812C2F" w14:textId="77777777" w:rsidR="000E0882" w:rsidRDefault="000E0882" w:rsidP="00B51987">
                        <w:r>
                          <w:rPr>
                            <w:szCs w:val="18"/>
                          </w:rPr>
                          <w:t xml:space="preserve">                  </w:t>
                        </w:r>
                        <w:r>
                          <w:t>Permitted</w:t>
                        </w:r>
                        <w:r>
                          <w:rPr>
                            <w:szCs w:val="18"/>
                          </w:rPr>
                          <w:t xml:space="preserve">                  </w:t>
                        </w:r>
                        <w:r>
                          <w:t xml:space="preserve">Controlled               </w:t>
                        </w:r>
                        <w:proofErr w:type="gramStart"/>
                        <w:r>
                          <w:t>C  Conditional</w:t>
                        </w:r>
                        <w:proofErr w:type="gramEnd"/>
                        <w:r>
                          <w:t xml:space="preserve">  </w:t>
                        </w:r>
                      </w:p>
                      <w:p w14:paraId="6888C842" w14:textId="77777777" w:rsidR="000E0882" w:rsidRDefault="000E0882" w:rsidP="00B51987"/>
                      <w:p w14:paraId="62778D3A" w14:textId="77777777" w:rsidR="000E0882" w:rsidRDefault="000E0882" w:rsidP="00B51987"/>
                      <w:p w14:paraId="1F71D093" w14:textId="77777777" w:rsidR="000E0882" w:rsidRDefault="000E0882" w:rsidP="00B51987"/>
                      <w:p w14:paraId="6C5B5D75" w14:textId="77777777" w:rsidR="000E0882" w:rsidRDefault="000E0882" w:rsidP="00B51987">
                        <w:r>
                          <w:t>PROPERTY LINK IDENTIFICATION NUMBER</w:t>
                        </w:r>
                      </w:p>
                      <w:p w14:paraId="081D4B57" w14:textId="77777777" w:rsidR="000E0882" w:rsidRDefault="000E0882" w:rsidP="00B51987"/>
                      <w:p w14:paraId="66E00991" w14:textId="77777777" w:rsidR="000E0882" w:rsidRDefault="000E0882" w:rsidP="00B51987"/>
                      <w:p w14:paraId="3BDBEC06" w14:textId="77777777" w:rsidR="000E0882" w:rsidRDefault="000E0882" w:rsidP="00B51987">
                        <w:r>
                          <w:t>………………………………………………………</w:t>
                        </w:r>
                      </w:p>
                      <w:p w14:paraId="7EFA6EAE" w14:textId="77777777" w:rsidR="000E0882" w:rsidRDefault="000E0882" w:rsidP="00B51987"/>
                      <w:p w14:paraId="6874F482" w14:textId="77777777" w:rsidR="000E0882" w:rsidRDefault="000E0882" w:rsidP="00B51987"/>
                      <w:p w14:paraId="69D4FD42" w14:textId="77777777" w:rsidR="000E0882" w:rsidRDefault="000E0882" w:rsidP="00B51987">
                        <w:pPr>
                          <w:rPr>
                            <w:szCs w:val="18"/>
                          </w:rPr>
                        </w:pPr>
                        <w:r>
                          <w:t>BUILDING CONSENT NUMBER</w:t>
                        </w:r>
                      </w:p>
                      <w:p w14:paraId="2B04CB9B" w14:textId="77777777" w:rsidR="000E0882" w:rsidRDefault="000E0882" w:rsidP="00B51987"/>
                      <w:p w14:paraId="7203D219" w14:textId="77777777" w:rsidR="000E0882" w:rsidRDefault="000E0882" w:rsidP="00B51987"/>
                      <w:p w14:paraId="179FEC4A" w14:textId="77777777" w:rsidR="000E0882" w:rsidRDefault="000E0882" w:rsidP="00B51987">
                        <w:r>
                          <w:t>……………………………………………………………….</w:t>
                        </w:r>
                      </w:p>
                      <w:p w14:paraId="6D38993D" w14:textId="77777777" w:rsidR="000E0882" w:rsidRDefault="000E0882" w:rsidP="00B51987"/>
                      <w:p w14:paraId="2F5BA881" w14:textId="77777777" w:rsidR="000E0882" w:rsidRDefault="000E0882" w:rsidP="00B51987"/>
                      <w:p w14:paraId="6A5C33B4" w14:textId="35175910" w:rsidR="000E0882" w:rsidRDefault="000E0882" w:rsidP="00B51987">
                        <w:pPr>
                          <w:rPr>
                            <w:szCs w:val="18"/>
                          </w:rPr>
                        </w:pPr>
                        <w:del w:id="15611" w:author="Nicola Marvin" w:date="2021-02-02T10:42:00Z">
                          <w:r w:rsidDel="00086802">
                            <w:delText>TRADE WASTE</w:delText>
                          </w:r>
                        </w:del>
                        <w:ins w:id="15612" w:author="Nicola Marvin" w:date="2021-02-02T10:42:00Z">
                          <w:r w:rsidR="00086802">
                            <w:t>TRADE WASTE</w:t>
                          </w:r>
                        </w:ins>
                        <w:r>
                          <w:t xml:space="preserve"> CONSENT</w:t>
                        </w:r>
                      </w:p>
                      <w:p w14:paraId="6E386E3C" w14:textId="77777777" w:rsidR="000E0882" w:rsidRDefault="000E0882" w:rsidP="00B51987"/>
                      <w:p w14:paraId="05E9D894" w14:textId="77777777" w:rsidR="000E0882" w:rsidRDefault="000E0882" w:rsidP="00B51987"/>
                      <w:p w14:paraId="77266514" w14:textId="77777777" w:rsidR="000E0882" w:rsidRDefault="000E0882" w:rsidP="00B51987">
                        <w:r>
                          <w:t xml:space="preserve">Approved </w:t>
                        </w:r>
                        <w:proofErr w:type="gramStart"/>
                        <w:r>
                          <w:t>By:…</w:t>
                        </w:r>
                        <w:proofErr w:type="gramEnd"/>
                        <w:r>
                          <w:t>……………………………………………</w:t>
                        </w:r>
                      </w:p>
                      <w:p w14:paraId="17009CC4" w14:textId="77777777" w:rsidR="000E0882" w:rsidRDefault="000E0882" w:rsidP="00B51987"/>
                      <w:p w14:paraId="0D8ABF48" w14:textId="77777777" w:rsidR="000E0882" w:rsidRDefault="000E0882" w:rsidP="00B51987"/>
                      <w:p w14:paraId="1ED8E9DA" w14:textId="77777777" w:rsidR="000E0882" w:rsidRDefault="000E0882" w:rsidP="00B51987">
                        <w:proofErr w:type="gramStart"/>
                        <w:r>
                          <w:t>No:…</w:t>
                        </w:r>
                        <w:proofErr w:type="gramEnd"/>
                        <w:r>
                          <w:t>……………………………Date:…………………….</w:t>
                        </w:r>
                      </w:p>
                      <w:p w14:paraId="0290089F" w14:textId="77777777" w:rsidR="000E0882" w:rsidRDefault="000E0882" w:rsidP="00B51987"/>
                      <w:p w14:paraId="6AA7669E" w14:textId="77777777" w:rsidR="000E0882" w:rsidRDefault="000E0882" w:rsidP="00B51987"/>
                      <w:p w14:paraId="3318B7B5" w14:textId="77777777" w:rsidR="000E0882" w:rsidRDefault="000E0882" w:rsidP="00B51987"/>
                      <w:p w14:paraId="564C7258" w14:textId="77777777" w:rsidR="000E0882" w:rsidRDefault="000E0882" w:rsidP="00B51987">
                        <w:pPr>
                          <w:rPr>
                            <w:szCs w:val="18"/>
                          </w:rPr>
                        </w:pPr>
                        <w:r>
                          <w:t>APPLICATION FEE</w:t>
                        </w:r>
                      </w:p>
                      <w:p w14:paraId="4DCB80C5" w14:textId="77777777" w:rsidR="000E0882" w:rsidRDefault="000E0882" w:rsidP="00B51987"/>
                      <w:p w14:paraId="1317E780" w14:textId="77777777" w:rsidR="000E0882" w:rsidRDefault="000E0882" w:rsidP="00855712">
                        <w:r>
                          <w:t>$.....................</w:t>
                        </w:r>
                      </w:p>
                      <w:p w14:paraId="1718DC7D" w14:textId="77777777" w:rsidR="000E0882" w:rsidRDefault="000E0882" w:rsidP="00B51987"/>
                      <w:p w14:paraId="2FCF69B9" w14:textId="77777777" w:rsidR="000E0882" w:rsidRDefault="000E0882" w:rsidP="00B51987">
                        <w:r>
                          <w:rPr>
                            <w:szCs w:val="18"/>
                          </w:rPr>
                          <w:tab/>
                          <w:t>GST</w:t>
                        </w:r>
                        <w:r>
                          <w:rPr>
                            <w:szCs w:val="18"/>
                          </w:rPr>
                          <w:tab/>
                        </w:r>
                        <w:r>
                          <w:rPr>
                            <w:szCs w:val="18"/>
                          </w:rPr>
                          <w:tab/>
                        </w:r>
                        <w:r>
                          <w:t>$.....................</w:t>
                        </w:r>
                      </w:p>
                      <w:p w14:paraId="4317AE88" w14:textId="77777777" w:rsidR="000E0882" w:rsidRDefault="000E0882" w:rsidP="00B51987">
                        <w:r>
                          <w:tab/>
                        </w:r>
                        <w:r>
                          <w:tab/>
                        </w:r>
                        <w:r>
                          <w:tab/>
                        </w:r>
                      </w:p>
                      <w:p w14:paraId="7E8F6674" w14:textId="77777777" w:rsidR="000E0882" w:rsidRDefault="000E0882" w:rsidP="00B51987">
                        <w:r>
                          <w:tab/>
                          <w:t>Total</w:t>
                        </w:r>
                        <w:r>
                          <w:tab/>
                        </w:r>
                        <w:r>
                          <w:tab/>
                        </w:r>
                        <w:r>
                          <w:rPr>
                            <w:u w:val="single"/>
                          </w:rPr>
                          <w:t>$.....................</w:t>
                        </w:r>
                        <w:r>
                          <w:t xml:space="preserve">                       </w:t>
                        </w:r>
                      </w:p>
                      <w:p w14:paraId="5E5A622E" w14:textId="77777777" w:rsidR="000E0882" w:rsidRDefault="000E0882" w:rsidP="00B51987"/>
                      <w:p w14:paraId="4C756A3C" w14:textId="77777777" w:rsidR="000E0882" w:rsidRDefault="000E0882" w:rsidP="00B51987"/>
                      <w:p w14:paraId="4F794C5F" w14:textId="77777777" w:rsidR="000E0882" w:rsidRDefault="000E0882" w:rsidP="00B51987">
                        <w:r>
                          <w:t xml:space="preserve">Cashier </w:t>
                        </w:r>
                        <w:proofErr w:type="gramStart"/>
                        <w:r>
                          <w:t>Receipt:…</w:t>
                        </w:r>
                        <w:proofErr w:type="gramEnd"/>
                        <w:r>
                          <w:t>………………………………………..</w:t>
                        </w:r>
                      </w:p>
                      <w:p w14:paraId="7B73CAC6" w14:textId="77777777" w:rsidR="000E0882" w:rsidRDefault="000E0882" w:rsidP="00B51987"/>
                      <w:p w14:paraId="24370E35" w14:textId="77777777" w:rsidR="000E0882" w:rsidRDefault="000E0882" w:rsidP="00B51987"/>
                      <w:p w14:paraId="6F28DFE4" w14:textId="77777777" w:rsidR="000E0882" w:rsidRDefault="000E0882" w:rsidP="00B51987">
                        <w:r>
                          <w:t xml:space="preserve">File </w:t>
                        </w:r>
                        <w:proofErr w:type="gramStart"/>
                        <w:r>
                          <w:t>No:…</w:t>
                        </w:r>
                        <w:proofErr w:type="gramEnd"/>
                        <w:r>
                          <w:t>………………………………………………….</w:t>
                        </w:r>
                      </w:p>
                      <w:p w14:paraId="0E222977" w14:textId="77777777" w:rsidR="000E0882" w:rsidRDefault="000E0882" w:rsidP="00B51987"/>
                    </w:txbxContent>
                  </v:textbox>
                </v:shape>
              </w:pict>
            </mc:Fallback>
          </mc:AlternateContent>
        </w:r>
        <w:r w:rsidRPr="00DB36CB" w:rsidDel="00517AC7">
          <w:rPr>
            <w:noProof/>
            <w:rPrChange w:id="9680" w:author="Nicola Marvin" w:date="2021-02-02T10:51:00Z">
              <w:rPr>
                <w:noProof/>
              </w:rPr>
            </w:rPrChange>
          </w:rPr>
          <mc:AlternateContent>
            <mc:Choice Requires="wps">
              <w:drawing>
                <wp:anchor distT="0" distB="0" distL="114300" distR="114300" simplePos="0" relativeHeight="251658268" behindDoc="0" locked="0" layoutInCell="1" allowOverlap="1" wp14:anchorId="08645C34" wp14:editId="7B6B0B46">
                  <wp:simplePos x="0" y="0"/>
                  <wp:positionH relativeFrom="column">
                    <wp:posOffset>3086100</wp:posOffset>
                  </wp:positionH>
                  <wp:positionV relativeFrom="paragraph">
                    <wp:posOffset>1737360</wp:posOffset>
                  </wp:positionV>
                  <wp:extent cx="342900" cy="342900"/>
                  <wp:effectExtent l="9525" t="13335" r="9525" b="5715"/>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3DD1D90" w14:textId="77777777" w:rsidR="000E0882" w:rsidRDefault="000E0882" w:rsidP="00B51987"/>
                            <w:p w14:paraId="34C4192C"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5C34" id="Text Box 732" o:spid="_x0000_s1052" type="#_x0000_t202" style="position:absolute;left:0;text-align:left;margin-left:243pt;margin-top:136.8pt;width:27pt;height: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">
                  <v:textbox>
                    <w:txbxContent>
                      <w:p w14:paraId="63DD1D90" w14:textId="77777777" w:rsidR="000E0882" w:rsidRDefault="000E0882" w:rsidP="00B51987"/>
                      <w:p w14:paraId="34C4192C" w14:textId="77777777" w:rsidR="000E0882" w:rsidRDefault="000E0882" w:rsidP="00B51987"/>
                    </w:txbxContent>
                  </v:textbox>
                </v:shape>
              </w:pict>
            </mc:Fallback>
          </mc:AlternateContent>
        </w:r>
        <w:r w:rsidRPr="00DB36CB" w:rsidDel="00517AC7">
          <w:rPr>
            <w:noProof/>
            <w:rPrChange w:id="9681" w:author="Nicola Marvin" w:date="2021-02-02T10:51:00Z">
              <w:rPr>
                <w:noProof/>
              </w:rPr>
            </w:rPrChange>
          </w:rPr>
          <mc:AlternateContent>
            <mc:Choice Requires="wps">
              <w:drawing>
                <wp:anchor distT="0" distB="0" distL="114300" distR="114300" simplePos="0" relativeHeight="251658269" behindDoc="0" locked="0" layoutInCell="1" allowOverlap="1" wp14:anchorId="0D31FDDA" wp14:editId="215DBE35">
                  <wp:simplePos x="0" y="0"/>
                  <wp:positionH relativeFrom="column">
                    <wp:posOffset>4000500</wp:posOffset>
                  </wp:positionH>
                  <wp:positionV relativeFrom="paragraph">
                    <wp:posOffset>1737360</wp:posOffset>
                  </wp:positionV>
                  <wp:extent cx="342900" cy="342900"/>
                  <wp:effectExtent l="9525" t="13335" r="9525" b="5715"/>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2B222FDC" w14:textId="77777777" w:rsidR="000E0882" w:rsidRDefault="000E0882" w:rsidP="00B51987"/>
                            <w:p w14:paraId="5992C36B"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FDDA" id="Text Box 731" o:spid="_x0000_s1053" type="#_x0000_t202" style="position:absolute;left:0;text-align:left;margin-left:315pt;margin-top:136.8pt;width:27pt;height:2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">
                  <v:textbox>
                    <w:txbxContent>
                      <w:p w14:paraId="2B222FDC" w14:textId="77777777" w:rsidR="000E0882" w:rsidRDefault="000E0882" w:rsidP="00B51987"/>
                      <w:p w14:paraId="5992C36B" w14:textId="77777777" w:rsidR="000E0882" w:rsidRDefault="000E0882" w:rsidP="00B51987"/>
                    </w:txbxContent>
                  </v:textbox>
                </v:shape>
              </w:pict>
            </mc:Fallback>
          </mc:AlternateContent>
        </w:r>
        <w:r w:rsidRPr="00DB36CB" w:rsidDel="00517AC7">
          <w:rPr>
            <w:noProof/>
            <w:rPrChange w:id="9682" w:author="Nicola Marvin" w:date="2021-02-02T10:51:00Z">
              <w:rPr>
                <w:noProof/>
              </w:rPr>
            </w:rPrChange>
          </w:rPr>
          <mc:AlternateContent>
            <mc:Choice Requires="wps">
              <w:drawing>
                <wp:anchor distT="0" distB="0" distL="114300" distR="114300" simplePos="0" relativeHeight="251658270" behindDoc="0" locked="0" layoutInCell="1" allowOverlap="1" wp14:anchorId="51E44832" wp14:editId="0506212B">
                  <wp:simplePos x="0" y="0"/>
                  <wp:positionH relativeFrom="column">
                    <wp:posOffset>4914900</wp:posOffset>
                  </wp:positionH>
                  <wp:positionV relativeFrom="paragraph">
                    <wp:posOffset>1737360</wp:posOffset>
                  </wp:positionV>
                  <wp:extent cx="342900" cy="342900"/>
                  <wp:effectExtent l="9525" t="13335" r="9525" b="5715"/>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9250FA2" w14:textId="77777777" w:rsidR="000E0882" w:rsidRDefault="000E0882" w:rsidP="00B51987"/>
                            <w:p w14:paraId="4DD5A12D"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4832" id="Text Box 730" o:spid="_x0000_s1054" type="#_x0000_t202" style="position:absolute;left:0;text-align:left;margin-left:387pt;margin-top:136.8pt;width:27pt;height:2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">
                  <v:textbox>
                    <w:txbxContent>
                      <w:p w14:paraId="69250FA2" w14:textId="77777777" w:rsidR="000E0882" w:rsidRDefault="000E0882" w:rsidP="00B51987"/>
                      <w:p w14:paraId="4DD5A12D" w14:textId="77777777" w:rsidR="000E0882" w:rsidRDefault="000E0882" w:rsidP="00B51987"/>
                    </w:txbxContent>
                  </v:textbox>
                </v:shape>
              </w:pict>
            </mc:Fallback>
          </mc:AlternateContent>
        </w:r>
      </w:del>
    </w:p>
    <w:p w14:paraId="3F4600DD" w14:textId="32698227" w:rsidR="00897AA1" w:rsidRPr="00DB36CB" w:rsidDel="00517AC7" w:rsidRDefault="00897AA1" w:rsidP="00B51987">
      <w:pPr>
        <w:rPr>
          <w:del w:id="9683" w:author="Shelley Monrad" w:date="2021-01-23T08:06:00Z"/>
        </w:rPr>
      </w:pPr>
    </w:p>
    <w:p w14:paraId="7B9BEF6E" w14:textId="14B2D023" w:rsidR="00897AA1" w:rsidRPr="00DB36CB" w:rsidDel="00517AC7" w:rsidRDefault="00897AA1" w:rsidP="00B51987">
      <w:pPr>
        <w:rPr>
          <w:del w:id="9684" w:author="Shelley Monrad" w:date="2021-01-23T08:06:00Z"/>
        </w:rPr>
      </w:pPr>
    </w:p>
    <w:p w14:paraId="283D444D" w14:textId="2AE78A82" w:rsidR="00897AA1" w:rsidRPr="00DB36CB" w:rsidDel="00517AC7" w:rsidRDefault="00897AA1" w:rsidP="00B51987">
      <w:pPr>
        <w:rPr>
          <w:del w:id="9685" w:author="Shelley Monrad" w:date="2021-01-23T08:06:00Z"/>
        </w:rPr>
      </w:pPr>
    </w:p>
    <w:p w14:paraId="517202D5" w14:textId="0FB9751F" w:rsidR="00897AA1" w:rsidRPr="00DB36CB" w:rsidDel="00517AC7" w:rsidRDefault="00897AA1" w:rsidP="00B51987">
      <w:pPr>
        <w:rPr>
          <w:del w:id="9686" w:author="Shelley Monrad" w:date="2021-01-23T08:06:00Z"/>
        </w:rPr>
      </w:pPr>
    </w:p>
    <w:p w14:paraId="1DE37C73" w14:textId="58CEDC35" w:rsidR="00897AA1" w:rsidRPr="00DB36CB" w:rsidDel="00517AC7" w:rsidRDefault="00897AA1" w:rsidP="00B51987">
      <w:pPr>
        <w:rPr>
          <w:del w:id="9687" w:author="Shelley Monrad" w:date="2021-01-23T08:06:00Z"/>
        </w:rPr>
      </w:pPr>
    </w:p>
    <w:p w14:paraId="3B29FDCD" w14:textId="12E2D511" w:rsidR="00897AA1" w:rsidRPr="00DB36CB" w:rsidDel="00517AC7" w:rsidRDefault="00897AA1" w:rsidP="00B51987">
      <w:pPr>
        <w:rPr>
          <w:del w:id="9688" w:author="Shelley Monrad" w:date="2021-01-23T08:06:00Z"/>
        </w:rPr>
      </w:pPr>
    </w:p>
    <w:p w14:paraId="54FA79E3" w14:textId="2314B1AA" w:rsidR="00897AA1" w:rsidRPr="00DB36CB" w:rsidDel="00517AC7" w:rsidRDefault="00897AA1" w:rsidP="00B51987">
      <w:pPr>
        <w:rPr>
          <w:del w:id="9689" w:author="Shelley Monrad" w:date="2021-01-23T08:06:00Z"/>
        </w:rPr>
      </w:pPr>
    </w:p>
    <w:p w14:paraId="2822E031" w14:textId="6BF07AFB" w:rsidR="00897AA1" w:rsidRPr="00DB36CB" w:rsidDel="00517AC7" w:rsidRDefault="00897AA1" w:rsidP="00B51987">
      <w:pPr>
        <w:rPr>
          <w:del w:id="9690" w:author="Shelley Monrad" w:date="2021-01-23T08:06:00Z"/>
        </w:rPr>
      </w:pPr>
    </w:p>
    <w:p w14:paraId="5CFF92C3" w14:textId="03AAE02E" w:rsidR="00897AA1" w:rsidRPr="00DB36CB" w:rsidDel="00517AC7" w:rsidRDefault="00897AA1" w:rsidP="00B51987">
      <w:pPr>
        <w:rPr>
          <w:del w:id="9691" w:author="Shelley Monrad" w:date="2021-01-23T08:06:00Z"/>
        </w:rPr>
      </w:pPr>
    </w:p>
    <w:p w14:paraId="53AE304F" w14:textId="4D66F4E4" w:rsidR="00897AA1" w:rsidRPr="00DB36CB" w:rsidDel="00517AC7" w:rsidRDefault="00897AA1" w:rsidP="00B51987">
      <w:pPr>
        <w:rPr>
          <w:del w:id="9692" w:author="Shelley Monrad" w:date="2021-01-23T08:06:00Z"/>
        </w:rPr>
      </w:pPr>
    </w:p>
    <w:p w14:paraId="5C802EFF" w14:textId="01CDA0CE" w:rsidR="00897AA1" w:rsidRPr="00DB36CB" w:rsidDel="00517AC7" w:rsidRDefault="00897AA1" w:rsidP="00B51987">
      <w:pPr>
        <w:rPr>
          <w:del w:id="9693" w:author="Shelley Monrad" w:date="2021-01-23T08:06:00Z"/>
        </w:rPr>
      </w:pPr>
    </w:p>
    <w:p w14:paraId="3C97E6D8" w14:textId="489EA75F" w:rsidR="00897AA1" w:rsidRPr="00DB36CB" w:rsidDel="00517AC7" w:rsidRDefault="00897AA1" w:rsidP="00B51987">
      <w:pPr>
        <w:rPr>
          <w:del w:id="9694" w:author="Shelley Monrad" w:date="2021-01-23T08:06:00Z"/>
        </w:rPr>
      </w:pPr>
    </w:p>
    <w:p w14:paraId="2A7FD020" w14:textId="0987CB9F" w:rsidR="00897AA1" w:rsidRPr="00DB36CB" w:rsidDel="00517AC7" w:rsidRDefault="00897AA1" w:rsidP="00B51987">
      <w:pPr>
        <w:rPr>
          <w:del w:id="9695" w:author="Shelley Monrad" w:date="2021-01-23T08:06:00Z"/>
        </w:rPr>
      </w:pPr>
    </w:p>
    <w:p w14:paraId="0460256F" w14:textId="399B50A7" w:rsidR="00897AA1" w:rsidRPr="00DB36CB" w:rsidDel="00517AC7" w:rsidRDefault="00897AA1" w:rsidP="00B51987">
      <w:pPr>
        <w:rPr>
          <w:del w:id="9696" w:author="Shelley Monrad" w:date="2021-01-23T08:06:00Z"/>
        </w:rPr>
      </w:pPr>
    </w:p>
    <w:p w14:paraId="7788C393" w14:textId="1671F1DC" w:rsidR="00897AA1" w:rsidRPr="00DB36CB" w:rsidDel="00517AC7" w:rsidRDefault="00897AA1" w:rsidP="00B51987">
      <w:pPr>
        <w:rPr>
          <w:del w:id="9697" w:author="Shelley Monrad" w:date="2021-01-23T08:06:00Z"/>
        </w:rPr>
      </w:pPr>
    </w:p>
    <w:p w14:paraId="54C3DDB4" w14:textId="2C583A92" w:rsidR="00897AA1" w:rsidRPr="00DB36CB" w:rsidDel="00517AC7" w:rsidRDefault="00897AA1" w:rsidP="00B51987">
      <w:pPr>
        <w:rPr>
          <w:del w:id="9698" w:author="Shelley Monrad" w:date="2021-01-23T08:06:00Z"/>
        </w:rPr>
      </w:pPr>
    </w:p>
    <w:p w14:paraId="791D339B" w14:textId="4FCBCEFA" w:rsidR="00897AA1" w:rsidRPr="00DB36CB" w:rsidDel="00517AC7" w:rsidRDefault="00897AA1" w:rsidP="00B51987">
      <w:pPr>
        <w:rPr>
          <w:del w:id="9699" w:author="Shelley Monrad" w:date="2021-01-23T08:06:00Z"/>
        </w:rPr>
      </w:pPr>
    </w:p>
    <w:p w14:paraId="7051ACC1" w14:textId="58D021CA" w:rsidR="00897AA1" w:rsidRPr="00DB36CB" w:rsidDel="00517AC7" w:rsidRDefault="00897AA1" w:rsidP="00B51987">
      <w:pPr>
        <w:rPr>
          <w:del w:id="9700" w:author="Shelley Monrad" w:date="2021-01-23T08:06:00Z"/>
        </w:rPr>
      </w:pPr>
    </w:p>
    <w:p w14:paraId="085D543D" w14:textId="43AD1B79" w:rsidR="00897AA1" w:rsidRPr="00DB36CB" w:rsidDel="00517AC7" w:rsidRDefault="00897AA1" w:rsidP="00B51987">
      <w:pPr>
        <w:rPr>
          <w:del w:id="9701" w:author="Shelley Monrad" w:date="2021-01-23T08:06:00Z"/>
        </w:rPr>
      </w:pPr>
    </w:p>
    <w:p w14:paraId="7F755FD4" w14:textId="6303C9AC" w:rsidR="00897AA1" w:rsidRPr="00DB36CB" w:rsidDel="00517AC7" w:rsidRDefault="00897AA1" w:rsidP="00B51987">
      <w:pPr>
        <w:rPr>
          <w:del w:id="9702" w:author="Shelley Monrad" w:date="2021-01-23T08:06:00Z"/>
        </w:rPr>
      </w:pPr>
    </w:p>
    <w:p w14:paraId="54EA46A5" w14:textId="235CA7B9" w:rsidR="00897AA1" w:rsidRPr="00DB36CB" w:rsidDel="00517AC7" w:rsidRDefault="00897AA1" w:rsidP="00B51987">
      <w:pPr>
        <w:rPr>
          <w:del w:id="9703" w:author="Shelley Monrad" w:date="2021-01-23T08:06:00Z"/>
        </w:rPr>
      </w:pPr>
    </w:p>
    <w:p w14:paraId="3AA500E2" w14:textId="349B2EB0" w:rsidR="00897AA1" w:rsidRPr="00DB36CB" w:rsidDel="00517AC7" w:rsidRDefault="00897AA1" w:rsidP="00B51987">
      <w:pPr>
        <w:rPr>
          <w:del w:id="9704" w:author="Shelley Monrad" w:date="2021-01-23T08:06:00Z"/>
        </w:rPr>
      </w:pPr>
    </w:p>
    <w:p w14:paraId="671FA8E1" w14:textId="405ADE8B" w:rsidR="00897AA1" w:rsidRPr="00DB36CB" w:rsidDel="00517AC7" w:rsidRDefault="00897AA1" w:rsidP="00B51987">
      <w:pPr>
        <w:rPr>
          <w:del w:id="9705" w:author="Shelley Monrad" w:date="2021-01-23T08:06:00Z"/>
        </w:rPr>
      </w:pPr>
    </w:p>
    <w:p w14:paraId="449EA438" w14:textId="791854B5" w:rsidR="00897AA1" w:rsidRPr="00DB36CB" w:rsidDel="00517AC7" w:rsidRDefault="00897AA1" w:rsidP="00B51987">
      <w:pPr>
        <w:rPr>
          <w:del w:id="9706" w:author="Shelley Monrad" w:date="2021-01-23T08:06:00Z"/>
        </w:rPr>
      </w:pPr>
    </w:p>
    <w:p w14:paraId="150EC213" w14:textId="35769845" w:rsidR="00897AA1" w:rsidRPr="00DB36CB" w:rsidDel="00517AC7" w:rsidRDefault="00897AA1" w:rsidP="00B51987">
      <w:pPr>
        <w:rPr>
          <w:del w:id="9707" w:author="Shelley Monrad" w:date="2021-01-23T08:06:00Z"/>
        </w:rPr>
      </w:pPr>
    </w:p>
    <w:p w14:paraId="7238228C" w14:textId="21BC53ED" w:rsidR="00897AA1" w:rsidRPr="00DB36CB" w:rsidDel="00517AC7" w:rsidRDefault="00897AA1" w:rsidP="00B51987">
      <w:pPr>
        <w:rPr>
          <w:del w:id="9708" w:author="Shelley Monrad" w:date="2021-01-23T08:06:00Z"/>
        </w:rPr>
      </w:pPr>
    </w:p>
    <w:p w14:paraId="6E925848" w14:textId="50EC822A" w:rsidR="00897AA1" w:rsidRPr="00DB36CB" w:rsidDel="00517AC7" w:rsidRDefault="00897AA1" w:rsidP="00B51987">
      <w:pPr>
        <w:rPr>
          <w:del w:id="9709" w:author="Shelley Monrad" w:date="2021-01-23T08:06:00Z"/>
        </w:rPr>
      </w:pPr>
    </w:p>
    <w:p w14:paraId="7F51B312" w14:textId="1C4A61A6" w:rsidR="00897AA1" w:rsidRPr="00DB36CB" w:rsidDel="00517AC7" w:rsidRDefault="00897AA1" w:rsidP="00B51987">
      <w:pPr>
        <w:rPr>
          <w:del w:id="9710" w:author="Shelley Monrad" w:date="2021-01-23T08:06:00Z"/>
        </w:rPr>
      </w:pPr>
    </w:p>
    <w:p w14:paraId="7C4FAF8C" w14:textId="6C90CF5B" w:rsidR="00897AA1" w:rsidRPr="00DB36CB" w:rsidDel="00517AC7" w:rsidRDefault="00897AA1" w:rsidP="00B51987">
      <w:pPr>
        <w:rPr>
          <w:del w:id="9711" w:author="Shelley Monrad" w:date="2021-01-23T08:06:00Z"/>
        </w:rPr>
      </w:pPr>
    </w:p>
    <w:p w14:paraId="180E915C" w14:textId="0A6FBCCA" w:rsidR="00897AA1" w:rsidRPr="00DB36CB" w:rsidDel="00517AC7" w:rsidRDefault="00897AA1" w:rsidP="00B51987">
      <w:pPr>
        <w:rPr>
          <w:del w:id="9712" w:author="Shelley Monrad" w:date="2021-01-23T08:06:00Z"/>
        </w:rPr>
      </w:pPr>
    </w:p>
    <w:p w14:paraId="01EB47DF" w14:textId="7BAA460E" w:rsidR="00897AA1" w:rsidRPr="00DB36CB" w:rsidDel="00517AC7" w:rsidRDefault="00897AA1" w:rsidP="00B51987">
      <w:pPr>
        <w:rPr>
          <w:del w:id="9713" w:author="Shelley Monrad" w:date="2021-01-23T08:06:00Z"/>
        </w:rPr>
      </w:pPr>
    </w:p>
    <w:p w14:paraId="3A30FA7F" w14:textId="4E4E7B86" w:rsidR="00897AA1" w:rsidRPr="00DB36CB" w:rsidDel="00517AC7" w:rsidRDefault="00897AA1" w:rsidP="00B51987">
      <w:pPr>
        <w:rPr>
          <w:del w:id="9714" w:author="Shelley Monrad" w:date="2021-01-23T08:06:00Z"/>
        </w:rPr>
      </w:pPr>
    </w:p>
    <w:p w14:paraId="48D27E71" w14:textId="1ACD9A2A" w:rsidR="00897AA1" w:rsidRPr="00DB36CB" w:rsidDel="00517AC7" w:rsidRDefault="00897AA1" w:rsidP="00B51987">
      <w:pPr>
        <w:rPr>
          <w:del w:id="9715" w:author="Shelley Monrad" w:date="2021-01-23T08:06:00Z"/>
        </w:rPr>
      </w:pPr>
      <w:del w:id="9716" w:author="Shelley Monrad" w:date="2021-01-23T08:06:00Z">
        <w:r w:rsidRPr="00DB36CB" w:rsidDel="00517AC7">
          <w:rPr>
            <w:rFonts w:ascii="Palatino" w:hAnsi="Palatino"/>
            <w:lang w:eastAsia="en-GB"/>
          </w:rPr>
          <w:br w:type="page"/>
        </w:r>
        <w:r w:rsidRPr="00DB36CB" w:rsidDel="00517AC7">
          <w:delText>APPENDIX B</w:delText>
        </w:r>
      </w:del>
    </w:p>
    <w:p w14:paraId="4E498C7E" w14:textId="5C9FF5AD" w:rsidR="00897AA1" w:rsidRPr="00DB36CB" w:rsidDel="00517AC7" w:rsidRDefault="00897AA1" w:rsidP="00B51987">
      <w:pPr>
        <w:rPr>
          <w:del w:id="9717" w:author="Shelley Monrad" w:date="2021-01-23T08:06:00Z"/>
        </w:rPr>
      </w:pPr>
    </w:p>
    <w:p w14:paraId="769F96A3" w14:textId="5A8EA944" w:rsidR="00897AA1" w:rsidRPr="00DB36CB" w:rsidDel="00517AC7" w:rsidRDefault="00897AA1" w:rsidP="00B51987">
      <w:pPr>
        <w:rPr>
          <w:del w:id="9718" w:author="Shelley Monrad" w:date="2021-01-23T08:06:00Z"/>
        </w:rPr>
      </w:pPr>
      <w:del w:id="9719" w:author="Shelley Monrad" w:date="2021-01-23T08:06:00Z">
        <w:r w:rsidRPr="00DB36CB" w:rsidDel="00517AC7">
          <w:delText>DESCRIPTION OF TRADE WASTE AND PREMISES</w:delText>
        </w:r>
      </w:del>
    </w:p>
    <w:p w14:paraId="6362D563" w14:textId="2E007CBB" w:rsidR="00897AA1" w:rsidRPr="00DB36CB" w:rsidDel="00517AC7" w:rsidRDefault="00897AA1" w:rsidP="00B51987">
      <w:pPr>
        <w:rPr>
          <w:del w:id="9720" w:author="Shelley Monrad" w:date="2021-01-23T08:06:00Z"/>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8"/>
        <w:gridCol w:w="4516"/>
      </w:tblGrid>
      <w:tr w:rsidR="00897AA1" w:rsidRPr="00DB36CB" w:rsidDel="00517AC7" w14:paraId="7D47A6E6" w14:textId="4B5C2500" w:rsidTr="00897AA1">
        <w:trPr>
          <w:del w:id="9721" w:author="Shelley Monrad" w:date="2021-01-23T08:06:00Z"/>
        </w:trPr>
        <w:tc>
          <w:tcPr>
            <w:tcW w:w="10548" w:type="dxa"/>
            <w:gridSpan w:val="2"/>
            <w:tcBorders>
              <w:top w:val="single" w:sz="4" w:space="0" w:color="auto"/>
              <w:left w:val="single" w:sz="4" w:space="0" w:color="auto"/>
              <w:bottom w:val="single" w:sz="4" w:space="0" w:color="auto"/>
              <w:right w:val="single" w:sz="4" w:space="0" w:color="auto"/>
            </w:tcBorders>
            <w:hideMark/>
          </w:tcPr>
          <w:p w14:paraId="61A11FA3" w14:textId="06A38CC5" w:rsidR="00897AA1" w:rsidRPr="00DB36CB" w:rsidDel="00517AC7" w:rsidRDefault="00897AA1" w:rsidP="00855712">
            <w:pPr>
              <w:pStyle w:val="PlainText"/>
              <w:jc w:val="center"/>
              <w:rPr>
                <w:del w:id="9722" w:author="Shelley Monrad" w:date="2021-01-23T08:06:00Z"/>
              </w:rPr>
            </w:pPr>
            <w:del w:id="9723" w:author="Shelley Monrad" w:date="2021-01-23T08:06:00Z">
              <w:r w:rsidRPr="00DB36CB" w:rsidDel="00517AC7">
                <w:delText>DESCRIPTION OF TRADE WASTE AND PREMISES – PLEASE PRINT CLEARLY</w:delText>
              </w:r>
            </w:del>
          </w:p>
        </w:tc>
      </w:tr>
      <w:tr w:rsidR="00897AA1" w:rsidRPr="00DB36CB" w:rsidDel="00517AC7" w14:paraId="13BF5BD0" w14:textId="59F9F801" w:rsidTr="00897AA1">
        <w:trPr>
          <w:del w:id="9724" w:author="Shelley Monrad" w:date="2021-01-23T08:06:00Z"/>
        </w:trPr>
        <w:tc>
          <w:tcPr>
            <w:tcW w:w="5328" w:type="dxa"/>
            <w:tcBorders>
              <w:top w:val="single" w:sz="4" w:space="0" w:color="auto"/>
              <w:left w:val="single" w:sz="4" w:space="0" w:color="auto"/>
              <w:bottom w:val="single" w:sz="4" w:space="0" w:color="auto"/>
              <w:right w:val="single" w:sz="4" w:space="0" w:color="auto"/>
            </w:tcBorders>
          </w:tcPr>
          <w:p w14:paraId="40DABAF8" w14:textId="29045D20" w:rsidR="00897AA1" w:rsidRPr="00DB36CB" w:rsidDel="00517AC7" w:rsidRDefault="00897AA1" w:rsidP="00B51987">
            <w:pPr>
              <w:rPr>
                <w:del w:id="9725" w:author="Shelley Monrad" w:date="2021-01-23T08:06:00Z"/>
              </w:rPr>
            </w:pPr>
          </w:p>
        </w:tc>
        <w:tc>
          <w:tcPr>
            <w:tcW w:w="5220" w:type="dxa"/>
            <w:tcBorders>
              <w:top w:val="single" w:sz="4" w:space="0" w:color="auto"/>
              <w:left w:val="single" w:sz="4" w:space="0" w:color="auto"/>
              <w:bottom w:val="single" w:sz="4" w:space="0" w:color="auto"/>
              <w:right w:val="single" w:sz="4" w:space="0" w:color="auto"/>
            </w:tcBorders>
          </w:tcPr>
          <w:p w14:paraId="224387D9" w14:textId="27754C39" w:rsidR="00897AA1" w:rsidRPr="00DB36CB" w:rsidDel="00517AC7" w:rsidRDefault="00897AA1" w:rsidP="00B51987">
            <w:pPr>
              <w:rPr>
                <w:del w:id="9726" w:author="Shelley Monrad" w:date="2021-01-23T08:06:00Z"/>
              </w:rPr>
            </w:pPr>
          </w:p>
        </w:tc>
      </w:tr>
      <w:tr w:rsidR="00897AA1" w:rsidRPr="00DB36CB" w:rsidDel="00517AC7" w14:paraId="26E049B6" w14:textId="76A745B1" w:rsidTr="00897AA1">
        <w:trPr>
          <w:del w:id="9727" w:author="Shelley Monrad" w:date="2021-01-23T08:06:00Z"/>
        </w:trPr>
        <w:tc>
          <w:tcPr>
            <w:tcW w:w="5328" w:type="dxa"/>
            <w:tcBorders>
              <w:top w:val="single" w:sz="4" w:space="0" w:color="auto"/>
              <w:left w:val="single" w:sz="4" w:space="0" w:color="auto"/>
              <w:bottom w:val="single" w:sz="4" w:space="0" w:color="auto"/>
              <w:right w:val="single" w:sz="4" w:space="0" w:color="auto"/>
            </w:tcBorders>
            <w:hideMark/>
          </w:tcPr>
          <w:p w14:paraId="2F31F515" w14:textId="73E4E737" w:rsidR="00897AA1" w:rsidRPr="00DB36CB" w:rsidDel="00517AC7" w:rsidRDefault="00897AA1" w:rsidP="00855712">
            <w:pPr>
              <w:rPr>
                <w:del w:id="9728" w:author="Shelley Monrad" w:date="2021-01-23T08:06:00Z"/>
              </w:rPr>
            </w:pPr>
            <w:del w:id="9729" w:author="Shelley Monrad" w:date="2021-01-23T08:06:00Z">
              <w:r w:rsidRPr="00DB36CB" w:rsidDel="00517AC7">
                <w:delText>Trade name and street address</w:delText>
              </w:r>
            </w:del>
          </w:p>
          <w:p w14:paraId="2A93FB26" w14:textId="6FD37B5A" w:rsidR="00897AA1" w:rsidRPr="00DB36CB" w:rsidDel="00517AC7" w:rsidRDefault="00897AA1" w:rsidP="00855712">
            <w:pPr>
              <w:rPr>
                <w:del w:id="9730" w:author="Shelley Monrad" w:date="2021-01-23T08:06:00Z"/>
              </w:rPr>
            </w:pPr>
            <w:del w:id="9731" w:author="Shelley Monrad" w:date="2021-01-23T08:06:00Z">
              <w:r w:rsidRPr="00DB36CB" w:rsidDel="00517AC7">
                <w:delText>……………………………………………………………………...</w:delText>
              </w:r>
            </w:del>
          </w:p>
          <w:p w14:paraId="0A16B674" w14:textId="14E8D58D" w:rsidR="00897AA1" w:rsidRPr="00DB36CB" w:rsidDel="00517AC7" w:rsidRDefault="00897AA1" w:rsidP="00855712">
            <w:pPr>
              <w:rPr>
                <w:del w:id="9732" w:author="Shelley Monrad" w:date="2021-01-23T08:06:00Z"/>
              </w:rPr>
            </w:pPr>
            <w:del w:id="9733" w:author="Shelley Monrad" w:date="2021-01-23T08:06:00Z">
              <w:r w:rsidRPr="00DB36CB" w:rsidDel="00517AC7">
                <w:delText>………………………………………………………………….…..</w:delText>
              </w:r>
            </w:del>
          </w:p>
          <w:p w14:paraId="246224DC" w14:textId="37478235" w:rsidR="00897AA1" w:rsidRPr="00DB36CB" w:rsidDel="00517AC7" w:rsidRDefault="00897AA1" w:rsidP="00855712">
            <w:pPr>
              <w:rPr>
                <w:del w:id="9734" w:author="Shelley Monrad" w:date="2021-01-23T08:06:00Z"/>
              </w:rPr>
            </w:pPr>
            <w:del w:id="9735" w:author="Shelley Monrad" w:date="2021-01-23T08:06:00Z">
              <w:r w:rsidRPr="00DB36CB" w:rsidDel="00517AC7">
                <w:delText>………………………………………………………………….…..</w:delText>
              </w:r>
            </w:del>
          </w:p>
          <w:p w14:paraId="642CBF8C" w14:textId="38609592" w:rsidR="00897AA1" w:rsidRPr="00DB36CB" w:rsidDel="00517AC7" w:rsidRDefault="00897AA1" w:rsidP="00855712">
            <w:pPr>
              <w:rPr>
                <w:del w:id="9736" w:author="Shelley Monrad" w:date="2021-01-23T08:06:00Z"/>
              </w:rPr>
            </w:pPr>
            <w:del w:id="9737" w:author="Shelley Monrad" w:date="2021-01-23T08:06:00Z">
              <w:r w:rsidRPr="00DB36CB" w:rsidDel="00517AC7">
                <w:delText>Phone:………… …….………….Fax:……………….....................</w:delText>
              </w:r>
            </w:del>
          </w:p>
        </w:tc>
        <w:tc>
          <w:tcPr>
            <w:tcW w:w="5220" w:type="dxa"/>
            <w:tcBorders>
              <w:top w:val="single" w:sz="4" w:space="0" w:color="auto"/>
              <w:left w:val="single" w:sz="4" w:space="0" w:color="auto"/>
              <w:bottom w:val="single" w:sz="4" w:space="0" w:color="auto"/>
              <w:right w:val="single" w:sz="4" w:space="0" w:color="auto"/>
            </w:tcBorders>
            <w:hideMark/>
          </w:tcPr>
          <w:p w14:paraId="23BD3D78" w14:textId="7FF5FAF8" w:rsidR="00897AA1" w:rsidRPr="00DB36CB" w:rsidDel="00517AC7" w:rsidRDefault="00897AA1" w:rsidP="00855712">
            <w:pPr>
              <w:rPr>
                <w:del w:id="9738" w:author="Shelley Monrad" w:date="2021-01-23T08:06:00Z"/>
              </w:rPr>
            </w:pPr>
            <w:del w:id="9739" w:author="Shelley Monrad" w:date="2021-01-23T08:06:00Z">
              <w:r w:rsidRPr="00DB36CB" w:rsidDel="00517AC7">
                <w:delText>List any substances contained in Schedule 1A or 1B of the bylaw which are stored, used, or generated on the premises.</w:delText>
              </w:r>
            </w:del>
          </w:p>
          <w:p w14:paraId="2DEBF5BE" w14:textId="043E386F" w:rsidR="00897AA1" w:rsidRPr="00DB36CB" w:rsidDel="00517AC7" w:rsidRDefault="00897AA1" w:rsidP="00B51987">
            <w:pPr>
              <w:rPr>
                <w:del w:id="9740" w:author="Shelley Monrad" w:date="2021-01-23T08:06:00Z"/>
              </w:rPr>
            </w:pPr>
            <w:del w:id="9741" w:author="Shelley Monrad" w:date="2021-01-23T08:06:00Z">
              <w:r w:rsidRPr="00DB36CB" w:rsidDel="00517AC7">
                <w:delText>……………………………………………………………………</w:delText>
              </w:r>
            </w:del>
          </w:p>
          <w:p w14:paraId="503F48FF" w14:textId="5CE274CA" w:rsidR="00897AA1" w:rsidRPr="00DB36CB" w:rsidDel="00517AC7" w:rsidRDefault="00897AA1" w:rsidP="00B51987">
            <w:pPr>
              <w:rPr>
                <w:del w:id="9742" w:author="Shelley Monrad" w:date="2021-01-23T08:06:00Z"/>
              </w:rPr>
            </w:pPr>
            <w:del w:id="9743" w:author="Shelley Monrad" w:date="2021-01-23T08:06:00Z">
              <w:r w:rsidRPr="00DB36CB" w:rsidDel="00517AC7">
                <w:delText xml:space="preserve">…………………………………………………………………… </w:delText>
              </w:r>
            </w:del>
          </w:p>
        </w:tc>
      </w:tr>
      <w:tr w:rsidR="001076B7" w:rsidRPr="00DB36CB" w:rsidDel="00517AC7" w14:paraId="7DD14CD9" w14:textId="1930145F" w:rsidTr="00897AA1">
        <w:trPr>
          <w:trHeight w:val="11100"/>
          <w:del w:id="9744" w:author="Shelley Monrad" w:date="2021-01-23T08:06:00Z"/>
        </w:trPr>
        <w:tc>
          <w:tcPr>
            <w:tcW w:w="5328" w:type="dxa"/>
            <w:tcBorders>
              <w:top w:val="single" w:sz="4" w:space="0" w:color="auto"/>
              <w:left w:val="single" w:sz="4" w:space="0" w:color="auto"/>
              <w:bottom w:val="single" w:sz="4" w:space="0" w:color="auto"/>
              <w:right w:val="single" w:sz="4" w:space="0" w:color="auto"/>
            </w:tcBorders>
          </w:tcPr>
          <w:p w14:paraId="05789440" w14:textId="77641017" w:rsidR="00897AA1" w:rsidRPr="00DB36CB" w:rsidDel="00517AC7" w:rsidRDefault="00897AA1" w:rsidP="00B566CE">
            <w:pPr>
              <w:rPr>
                <w:del w:id="9745" w:author="Shelley Monrad" w:date="2021-01-23T08:06:00Z"/>
              </w:rPr>
            </w:pPr>
            <w:del w:id="9746" w:author="Shelley Monrad" w:date="2021-01-23T08:06:00Z">
              <w:r w:rsidRPr="00DB36CB" w:rsidDel="00517AC7">
                <w:delText>Name and Address of owner / occupier</w:delText>
              </w:r>
            </w:del>
          </w:p>
          <w:p w14:paraId="7DDC1983" w14:textId="6F904C73" w:rsidR="00897AA1" w:rsidRPr="00DB36CB" w:rsidDel="00517AC7" w:rsidRDefault="00897AA1" w:rsidP="00B566CE">
            <w:pPr>
              <w:rPr>
                <w:del w:id="9747" w:author="Shelley Monrad" w:date="2021-01-23T08:06:00Z"/>
              </w:rPr>
            </w:pPr>
            <w:del w:id="9748" w:author="Shelley Monrad" w:date="2021-01-23T08:06:00Z">
              <w:r w:rsidRPr="00DB36CB" w:rsidDel="00517AC7">
                <w:delText>Name:……………………………………………………..……….</w:delText>
              </w:r>
            </w:del>
          </w:p>
          <w:p w14:paraId="7FCBB49E" w14:textId="423E5936" w:rsidR="00897AA1" w:rsidRPr="00DB36CB" w:rsidDel="00517AC7" w:rsidRDefault="00897AA1" w:rsidP="00B566CE">
            <w:pPr>
              <w:rPr>
                <w:del w:id="9749" w:author="Shelley Monrad" w:date="2021-01-23T08:06:00Z"/>
              </w:rPr>
            </w:pPr>
            <w:del w:id="9750" w:author="Shelley Monrad" w:date="2021-01-23T08:06:00Z">
              <w:r w:rsidRPr="00DB36CB" w:rsidDel="00517AC7">
                <w:delText>Address:………………………………………………….….…….</w:delText>
              </w:r>
            </w:del>
          </w:p>
          <w:p w14:paraId="44DCFF51" w14:textId="7CA20545" w:rsidR="00897AA1" w:rsidRPr="00DB36CB" w:rsidDel="00517AC7" w:rsidRDefault="00897AA1" w:rsidP="00B566CE">
            <w:pPr>
              <w:rPr>
                <w:del w:id="9751" w:author="Shelley Monrad" w:date="2021-01-23T08:06:00Z"/>
              </w:rPr>
            </w:pPr>
            <w:del w:id="9752" w:author="Shelley Monrad" w:date="2021-01-23T08:06:00Z">
              <w:r w:rsidRPr="00DB36CB" w:rsidDel="00517AC7">
                <w:delText>……………………………………………………………….….….</w:delText>
              </w:r>
            </w:del>
          </w:p>
          <w:p w14:paraId="6D3BB23F" w14:textId="1E4E6636" w:rsidR="00897AA1" w:rsidRPr="00DB36CB" w:rsidDel="00517AC7" w:rsidRDefault="00897AA1" w:rsidP="00B566CE">
            <w:pPr>
              <w:rPr>
                <w:del w:id="9753" w:author="Shelley Monrad" w:date="2021-01-23T08:06:00Z"/>
              </w:rPr>
            </w:pPr>
            <w:del w:id="9754" w:author="Shelley Monrad" w:date="2021-01-23T08:06:00Z">
              <w:r w:rsidRPr="00DB36CB" w:rsidDel="00517AC7">
                <w:delText>……………………………………………………………….……..</w:delText>
              </w:r>
            </w:del>
          </w:p>
          <w:p w14:paraId="26320357" w14:textId="40B3E708" w:rsidR="00897AA1" w:rsidRPr="00DB36CB" w:rsidDel="00517AC7" w:rsidRDefault="00897AA1" w:rsidP="00B566CE">
            <w:pPr>
              <w:rPr>
                <w:del w:id="9755" w:author="Shelley Monrad" w:date="2021-01-23T08:06:00Z"/>
              </w:rPr>
            </w:pPr>
          </w:p>
          <w:p w14:paraId="67B6DC2C" w14:textId="0F857EC9" w:rsidR="00897AA1" w:rsidRPr="00DB36CB" w:rsidDel="00517AC7" w:rsidRDefault="00897AA1" w:rsidP="00B566CE">
            <w:pPr>
              <w:rPr>
                <w:del w:id="9756" w:author="Shelley Monrad" w:date="2021-01-23T08:06:00Z"/>
              </w:rPr>
            </w:pPr>
            <w:del w:id="9757" w:author="Shelley Monrad" w:date="2021-01-23T08:06:00Z">
              <w:r w:rsidRPr="00DB36CB" w:rsidDel="00517AC7">
                <w:delText>Contact for enquiries (if different from above)</w:delText>
              </w:r>
            </w:del>
          </w:p>
          <w:p w14:paraId="6D296D55" w14:textId="17EBEC91" w:rsidR="00897AA1" w:rsidRPr="00DB36CB" w:rsidDel="00517AC7" w:rsidRDefault="00897AA1" w:rsidP="00B566CE">
            <w:pPr>
              <w:rPr>
                <w:del w:id="9758" w:author="Shelley Monrad" w:date="2021-01-23T08:06:00Z"/>
              </w:rPr>
            </w:pPr>
            <w:del w:id="9759" w:author="Shelley Monrad" w:date="2021-01-23T08:06:00Z">
              <w:r w:rsidRPr="00DB36CB" w:rsidDel="00517AC7">
                <w:delText>Name:…………………………………………………..…….……</w:delText>
              </w:r>
            </w:del>
          </w:p>
          <w:p w14:paraId="69543E8D" w14:textId="1CABA87B" w:rsidR="00897AA1" w:rsidRPr="00DB36CB" w:rsidDel="00517AC7" w:rsidRDefault="00897AA1" w:rsidP="00B566CE">
            <w:pPr>
              <w:rPr>
                <w:del w:id="9760" w:author="Shelley Monrad" w:date="2021-01-23T08:06:00Z"/>
              </w:rPr>
            </w:pPr>
            <w:del w:id="9761" w:author="Shelley Monrad" w:date="2021-01-23T08:06:00Z">
              <w:r w:rsidRPr="00DB36CB" w:rsidDel="00517AC7">
                <w:delText>Address:………………………………………………..…….……</w:delText>
              </w:r>
            </w:del>
          </w:p>
          <w:p w14:paraId="5FF09DFB" w14:textId="2B5CABA3" w:rsidR="00897AA1" w:rsidRPr="00DB36CB" w:rsidDel="00517AC7" w:rsidRDefault="00897AA1" w:rsidP="00B566CE">
            <w:pPr>
              <w:rPr>
                <w:del w:id="9762" w:author="Shelley Monrad" w:date="2021-01-23T08:06:00Z"/>
              </w:rPr>
            </w:pPr>
            <w:del w:id="9763" w:author="Shelley Monrad" w:date="2021-01-23T08:06:00Z">
              <w:r w:rsidRPr="00DB36CB" w:rsidDel="00517AC7">
                <w:delText>………………………………………………………….…….…….</w:delText>
              </w:r>
            </w:del>
          </w:p>
          <w:p w14:paraId="2CE9A291" w14:textId="06CF762F" w:rsidR="00897AA1" w:rsidRPr="00DB36CB" w:rsidDel="00517AC7" w:rsidRDefault="00897AA1" w:rsidP="00B566CE">
            <w:pPr>
              <w:rPr>
                <w:del w:id="9764" w:author="Shelley Monrad" w:date="2021-01-23T08:06:00Z"/>
              </w:rPr>
            </w:pPr>
            <w:del w:id="9765" w:author="Shelley Monrad" w:date="2021-01-23T08:06:00Z">
              <w:r w:rsidRPr="00DB36CB" w:rsidDel="00517AC7">
                <w:delText>……………………………………………….………………….….</w:delText>
              </w:r>
            </w:del>
          </w:p>
          <w:p w14:paraId="1A0E5C3C" w14:textId="5FF59638" w:rsidR="00897AA1" w:rsidRPr="00DB36CB" w:rsidDel="00517AC7" w:rsidRDefault="00897AA1" w:rsidP="00B566CE">
            <w:pPr>
              <w:rPr>
                <w:del w:id="9766" w:author="Shelley Monrad" w:date="2021-01-23T08:06:00Z"/>
              </w:rPr>
            </w:pPr>
          </w:p>
          <w:p w14:paraId="33F52F2E" w14:textId="2A359CC9" w:rsidR="00897AA1" w:rsidRPr="00DB36CB" w:rsidDel="00517AC7" w:rsidRDefault="00897AA1" w:rsidP="00B566CE">
            <w:pPr>
              <w:rPr>
                <w:del w:id="9767" w:author="Shelley Monrad" w:date="2021-01-23T08:06:00Z"/>
              </w:rPr>
            </w:pPr>
            <w:del w:id="9768" w:author="Shelley Monrad" w:date="2021-01-23T08:06:00Z">
              <w:r w:rsidRPr="00DB36CB" w:rsidDel="00517AC7">
                <w:delText>Total volume of wastes:</w:delText>
              </w:r>
            </w:del>
          </w:p>
          <w:p w14:paraId="601FD931" w14:textId="202431D9" w:rsidR="00897AA1" w:rsidRPr="00DB36CB" w:rsidDel="00517AC7" w:rsidRDefault="00897AA1" w:rsidP="00B566CE">
            <w:pPr>
              <w:rPr>
                <w:del w:id="9769" w:author="Shelley Monrad" w:date="2021-01-23T08:06:00Z"/>
              </w:rPr>
            </w:pPr>
            <w:del w:id="9770" w:author="Shelley Monrad" w:date="2021-01-23T08:06:00Z">
              <w:r w:rsidRPr="00DB36CB" w:rsidDel="00517AC7">
                <w:delText>Average daily volume</w:delText>
              </w:r>
              <w:r w:rsidRPr="00DB36CB" w:rsidDel="00517AC7">
                <w:tab/>
              </w:r>
              <w:r w:rsidRPr="00DB36CB" w:rsidDel="00517AC7">
                <w:tab/>
              </w:r>
              <w:r w:rsidRPr="00DB36CB" w:rsidDel="00517AC7">
                <w:tab/>
              </w:r>
              <w:r w:rsidRPr="00DB36CB" w:rsidDel="00517AC7">
                <w:tab/>
                <w:delText>...……m</w:delText>
              </w:r>
              <w:r w:rsidRPr="00DB36CB" w:rsidDel="00517AC7">
                <w:rPr>
                  <w:vertAlign w:val="superscript"/>
                </w:rPr>
                <w:delText>3</w:delText>
              </w:r>
            </w:del>
          </w:p>
          <w:p w14:paraId="40DC12B4" w14:textId="29B06100" w:rsidR="00897AA1" w:rsidRPr="00DB36CB" w:rsidDel="00517AC7" w:rsidRDefault="00897AA1" w:rsidP="00B566CE">
            <w:pPr>
              <w:rPr>
                <w:del w:id="9771" w:author="Shelley Monrad" w:date="2021-01-23T08:06:00Z"/>
              </w:rPr>
            </w:pPr>
            <w:del w:id="9772" w:author="Shelley Monrad" w:date="2021-01-23T08:06:00Z">
              <w:r w:rsidRPr="00DB36CB" w:rsidDel="00517AC7">
                <w:delText>Maximum volume in any 8 hr period</w:delText>
              </w:r>
              <w:r w:rsidRPr="00DB36CB" w:rsidDel="00517AC7">
                <w:tab/>
              </w:r>
              <w:r w:rsidRPr="00DB36CB" w:rsidDel="00517AC7">
                <w:tab/>
                <w:delText>………m</w:delText>
              </w:r>
              <w:r w:rsidRPr="00DB36CB" w:rsidDel="00517AC7">
                <w:rPr>
                  <w:vertAlign w:val="superscript"/>
                </w:rPr>
                <w:delText>3</w:delText>
              </w:r>
            </w:del>
          </w:p>
          <w:p w14:paraId="55C65E6D" w14:textId="0A83252D" w:rsidR="00897AA1" w:rsidRPr="00DB36CB" w:rsidDel="00517AC7" w:rsidRDefault="00897AA1" w:rsidP="00B566CE">
            <w:pPr>
              <w:rPr>
                <w:del w:id="9773" w:author="Shelley Monrad" w:date="2021-01-23T08:06:00Z"/>
              </w:rPr>
            </w:pPr>
            <w:del w:id="9774" w:author="Shelley Monrad" w:date="2021-01-23T08:06:00Z">
              <w:r w:rsidRPr="00DB36CB" w:rsidDel="00517AC7">
                <w:delText>Maximum daily volume</w:delText>
              </w:r>
              <w:r w:rsidRPr="00DB36CB" w:rsidDel="00517AC7">
                <w:tab/>
              </w:r>
              <w:r w:rsidRPr="00DB36CB" w:rsidDel="00517AC7">
                <w:tab/>
              </w:r>
              <w:r w:rsidRPr="00DB36CB" w:rsidDel="00517AC7">
                <w:tab/>
                <w:delText>………m</w:delText>
              </w:r>
              <w:r w:rsidRPr="00DB36CB" w:rsidDel="00517AC7">
                <w:rPr>
                  <w:vertAlign w:val="superscript"/>
                </w:rPr>
                <w:delText>3</w:delText>
              </w:r>
            </w:del>
          </w:p>
          <w:p w14:paraId="3621700A" w14:textId="429FCD4B" w:rsidR="00897AA1" w:rsidRPr="00DB36CB" w:rsidDel="00517AC7" w:rsidRDefault="00897AA1" w:rsidP="00B566CE">
            <w:pPr>
              <w:rPr>
                <w:del w:id="9775" w:author="Shelley Monrad" w:date="2021-01-23T08:06:00Z"/>
              </w:rPr>
            </w:pPr>
            <w:del w:id="9776" w:author="Shelley Monrad" w:date="2021-01-23T08:06:00Z">
              <w:r w:rsidRPr="00DB36CB" w:rsidDel="00517AC7">
                <w:delText>Seasonal fluctuation (range)</w:delText>
              </w:r>
              <w:r w:rsidRPr="00DB36CB" w:rsidDel="00517AC7">
                <w:tab/>
                <w:delText>…………………………...</w:delText>
              </w:r>
            </w:del>
          </w:p>
          <w:p w14:paraId="3BD3ED73" w14:textId="07937E7C" w:rsidR="00897AA1" w:rsidRPr="00DB36CB" w:rsidDel="00517AC7" w:rsidRDefault="00897AA1" w:rsidP="00B566CE">
            <w:pPr>
              <w:rPr>
                <w:del w:id="9777" w:author="Shelley Monrad" w:date="2021-01-23T08:06:00Z"/>
              </w:rPr>
            </w:pPr>
          </w:p>
          <w:p w14:paraId="4C4928FF" w14:textId="714A3023" w:rsidR="00897AA1" w:rsidRPr="00DB36CB" w:rsidDel="00517AC7" w:rsidRDefault="00897AA1" w:rsidP="00B566CE">
            <w:pPr>
              <w:rPr>
                <w:del w:id="9778" w:author="Shelley Monrad" w:date="2021-01-23T08:06:00Z"/>
              </w:rPr>
            </w:pPr>
            <w:del w:id="9779" w:author="Shelley Monrad" w:date="2021-01-23T08:06:00Z">
              <w:r w:rsidRPr="00DB36CB" w:rsidDel="00517AC7">
                <w:delText>1.5</w:delText>
              </w:r>
              <w:r w:rsidRPr="00DB36CB" w:rsidDel="00517AC7">
                <w:tab/>
                <w:delText>General characteristics of wastes:  TYPICAL      RANGE</w:delText>
              </w:r>
            </w:del>
          </w:p>
          <w:p w14:paraId="2DB69EC5" w14:textId="2B644532" w:rsidR="00897AA1" w:rsidRPr="00DB36CB" w:rsidDel="00517AC7" w:rsidRDefault="00897AA1" w:rsidP="00B566CE">
            <w:pPr>
              <w:rPr>
                <w:del w:id="9780" w:author="Shelley Monrad" w:date="2021-01-23T08:06:00Z"/>
              </w:rPr>
            </w:pPr>
            <w:del w:id="9781" w:author="Shelley Monrad" w:date="2021-01-23T08:06:00Z">
              <w:r w:rsidRPr="00DB36CB" w:rsidDel="00517AC7">
                <w:delText>Temperature</w:delText>
              </w:r>
              <w:r w:rsidRPr="00DB36CB" w:rsidDel="00517AC7">
                <w:tab/>
              </w:r>
              <w:r w:rsidRPr="00DB36CB" w:rsidDel="00517AC7">
                <w:tab/>
              </w:r>
              <w:r w:rsidRPr="00DB36CB" w:rsidDel="00517AC7">
                <w:tab/>
                <w:delText>……………….      ………...</w:delText>
              </w:r>
            </w:del>
          </w:p>
          <w:p w14:paraId="51F5C721" w14:textId="1B965F2A" w:rsidR="00897AA1" w:rsidRPr="00DB36CB" w:rsidDel="00517AC7" w:rsidRDefault="00897AA1" w:rsidP="00B566CE">
            <w:pPr>
              <w:rPr>
                <w:del w:id="9782" w:author="Shelley Monrad" w:date="2021-01-23T08:06:00Z"/>
              </w:rPr>
            </w:pPr>
            <w:del w:id="9783" w:author="Shelley Monrad" w:date="2021-01-23T08:06:00Z">
              <w:r w:rsidRPr="00DB36CB" w:rsidDel="00517AC7">
                <w:delText>BOD</w:delText>
              </w:r>
              <w:r w:rsidRPr="00DB36CB" w:rsidDel="00517AC7">
                <w:rPr>
                  <w:vertAlign w:val="subscript"/>
                </w:rPr>
                <w:delText>5</w:delText>
              </w:r>
              <w:r w:rsidRPr="00DB36CB" w:rsidDel="00517AC7">
                <w:delText xml:space="preserve"> (mg/L)</w:delText>
              </w:r>
              <w:r w:rsidRPr="00DB36CB" w:rsidDel="00517AC7">
                <w:tab/>
              </w:r>
              <w:r w:rsidRPr="00DB36CB" w:rsidDel="00517AC7">
                <w:tab/>
              </w:r>
              <w:r w:rsidRPr="00DB36CB" w:rsidDel="00517AC7">
                <w:tab/>
                <w:delText>……………….      ………...</w:delText>
              </w:r>
            </w:del>
          </w:p>
          <w:p w14:paraId="5CE5157A" w14:textId="5571C75E" w:rsidR="00897AA1" w:rsidRPr="00DB36CB" w:rsidDel="00517AC7" w:rsidRDefault="00897AA1" w:rsidP="00B566CE">
            <w:pPr>
              <w:rPr>
                <w:del w:id="9784" w:author="Shelley Monrad" w:date="2021-01-23T08:06:00Z"/>
              </w:rPr>
            </w:pPr>
            <w:del w:id="9785" w:author="Shelley Monrad" w:date="2021-01-23T08:06:00Z">
              <w:r w:rsidRPr="00DB36CB" w:rsidDel="00517AC7">
                <w:delText>COD (mg/L)</w:delText>
              </w:r>
              <w:r w:rsidRPr="00DB36CB" w:rsidDel="00517AC7">
                <w:tab/>
              </w:r>
              <w:r w:rsidRPr="00DB36CB" w:rsidDel="00517AC7">
                <w:tab/>
              </w:r>
              <w:r w:rsidRPr="00DB36CB" w:rsidDel="00517AC7">
                <w:tab/>
                <w:delText>……………….      ………...</w:delText>
              </w:r>
            </w:del>
          </w:p>
          <w:p w14:paraId="5B75D704" w14:textId="01C3F34E" w:rsidR="00897AA1" w:rsidRPr="00DB36CB" w:rsidDel="00517AC7" w:rsidRDefault="00897AA1" w:rsidP="00B566CE">
            <w:pPr>
              <w:rPr>
                <w:del w:id="9786" w:author="Shelley Monrad" w:date="2021-01-23T08:06:00Z"/>
              </w:rPr>
            </w:pPr>
            <w:del w:id="9787" w:author="Shelley Monrad" w:date="2021-01-23T08:06:00Z">
              <w:r w:rsidRPr="00DB36CB" w:rsidDel="00517AC7">
                <w:delText>Suspended solids (mg/L)</w:delText>
              </w:r>
              <w:r w:rsidRPr="00DB36CB" w:rsidDel="00517AC7">
                <w:tab/>
                <w:delText>……………….     …………</w:delText>
              </w:r>
            </w:del>
          </w:p>
          <w:p w14:paraId="52C68B4B" w14:textId="6FA9B40E" w:rsidR="00897AA1" w:rsidRPr="00DB36CB" w:rsidDel="00517AC7" w:rsidRDefault="00897AA1" w:rsidP="00B566CE">
            <w:pPr>
              <w:rPr>
                <w:del w:id="9788" w:author="Shelley Monrad" w:date="2021-01-23T08:06:00Z"/>
              </w:rPr>
            </w:pPr>
            <w:del w:id="9789" w:author="Shelley Monrad" w:date="2021-01-23T08:06:00Z">
              <w:r w:rsidRPr="00DB36CB" w:rsidDel="00517AC7">
                <w:delText>pH</w:delText>
              </w:r>
              <w:r w:rsidRPr="00DB36CB" w:rsidDel="00517AC7">
                <w:tab/>
              </w:r>
              <w:r w:rsidRPr="00DB36CB" w:rsidDel="00517AC7">
                <w:tab/>
              </w:r>
              <w:r w:rsidRPr="00DB36CB" w:rsidDel="00517AC7">
                <w:tab/>
              </w:r>
              <w:r w:rsidRPr="00DB36CB" w:rsidDel="00517AC7">
                <w:tab/>
                <w:delText>……………….      ………...</w:delText>
              </w:r>
            </w:del>
          </w:p>
          <w:p w14:paraId="25DAAA18" w14:textId="6AA98876" w:rsidR="00897AA1" w:rsidRPr="00DB36CB" w:rsidDel="00517AC7" w:rsidRDefault="00897AA1" w:rsidP="00B566CE">
            <w:pPr>
              <w:rPr>
                <w:del w:id="9790" w:author="Shelley Monrad" w:date="2021-01-23T08:06:00Z"/>
              </w:rPr>
            </w:pPr>
            <w:del w:id="9791" w:author="Shelley Monrad" w:date="2021-01-23T08:06:00Z">
              <w:r w:rsidRPr="00DB36CB" w:rsidDel="00517AC7">
                <w:delText>Fat, oil and grease</w:delText>
              </w:r>
              <w:r w:rsidRPr="00DB36CB" w:rsidDel="00517AC7">
                <w:tab/>
              </w:r>
              <w:r w:rsidRPr="00DB36CB" w:rsidDel="00517AC7">
                <w:tab/>
                <w:delText>……………….      ………...</w:delText>
              </w:r>
            </w:del>
          </w:p>
          <w:p w14:paraId="50BC1922" w14:textId="621211F6" w:rsidR="00897AA1" w:rsidRPr="00DB36CB" w:rsidDel="00517AC7" w:rsidRDefault="00897AA1" w:rsidP="00B566CE">
            <w:pPr>
              <w:rPr>
                <w:del w:id="9792" w:author="Shelley Monrad" w:date="2021-01-23T08:06:00Z"/>
              </w:rPr>
            </w:pPr>
            <w:del w:id="9793" w:author="Shelley Monrad" w:date="2021-01-23T08:06:00Z">
              <w:r w:rsidRPr="00DB36CB" w:rsidDel="00517AC7">
                <w:delText>TKN</w:delText>
              </w:r>
              <w:r w:rsidRPr="00DB36CB" w:rsidDel="00517AC7">
                <w:tab/>
              </w:r>
              <w:r w:rsidRPr="00DB36CB" w:rsidDel="00517AC7">
                <w:tab/>
              </w:r>
              <w:r w:rsidRPr="00DB36CB" w:rsidDel="00517AC7">
                <w:tab/>
              </w:r>
              <w:r w:rsidRPr="00DB36CB" w:rsidDel="00517AC7">
                <w:tab/>
                <w:delText>……………….      ………...</w:delText>
              </w:r>
            </w:del>
          </w:p>
          <w:p w14:paraId="5B1D12F4" w14:textId="6649518C" w:rsidR="00897AA1" w:rsidRPr="00DB36CB" w:rsidDel="00517AC7" w:rsidRDefault="00897AA1" w:rsidP="00B566CE">
            <w:pPr>
              <w:rPr>
                <w:del w:id="9794" w:author="Shelley Monrad" w:date="2021-01-23T08:06:00Z"/>
              </w:rPr>
            </w:pPr>
            <w:del w:id="9795" w:author="Shelley Monrad" w:date="2021-01-23T08:06:00Z">
              <w:r w:rsidRPr="00DB36CB" w:rsidDel="00517AC7">
                <w:delText>Total Nitrogen</w:delText>
              </w:r>
              <w:r w:rsidRPr="00DB36CB" w:rsidDel="00517AC7">
                <w:tab/>
              </w:r>
              <w:r w:rsidRPr="00DB36CB" w:rsidDel="00517AC7">
                <w:tab/>
              </w:r>
              <w:r w:rsidRPr="00DB36CB" w:rsidDel="00517AC7">
                <w:tab/>
                <w:delText>……………….      ………...</w:delText>
              </w:r>
            </w:del>
          </w:p>
          <w:p w14:paraId="056D002C" w14:textId="60B3A33C" w:rsidR="00897AA1" w:rsidRPr="00DB36CB" w:rsidDel="00517AC7" w:rsidRDefault="00897AA1" w:rsidP="00B566CE">
            <w:pPr>
              <w:rPr>
                <w:del w:id="9796" w:author="Shelley Monrad" w:date="2021-01-23T08:06:00Z"/>
              </w:rPr>
            </w:pPr>
            <w:del w:id="9797" w:author="Shelley Monrad" w:date="2021-01-23T08:06:00Z">
              <w:r w:rsidRPr="00DB36CB" w:rsidDel="00517AC7">
                <w:delText>Total Phosphorus</w:delText>
              </w:r>
              <w:r w:rsidRPr="00DB36CB" w:rsidDel="00517AC7">
                <w:tab/>
              </w:r>
              <w:r w:rsidRPr="00DB36CB" w:rsidDel="00517AC7">
                <w:tab/>
                <w:delText>……………….      ………...</w:delText>
              </w:r>
            </w:del>
          </w:p>
          <w:p w14:paraId="41AC502E" w14:textId="668A129B" w:rsidR="00897AA1" w:rsidRPr="00DB36CB" w:rsidDel="00517AC7" w:rsidRDefault="00897AA1" w:rsidP="00B566CE">
            <w:pPr>
              <w:rPr>
                <w:del w:id="9798" w:author="Shelley Monrad" w:date="2021-01-23T08:06:00Z"/>
              </w:rPr>
            </w:pPr>
          </w:p>
          <w:p w14:paraId="0A8CD765" w14:textId="34394E0F" w:rsidR="00897AA1" w:rsidRPr="00DB36CB" w:rsidDel="00517AC7" w:rsidRDefault="00897AA1" w:rsidP="00B51987">
            <w:pPr>
              <w:rPr>
                <w:del w:id="9799" w:author="Shelley Monrad" w:date="2021-01-23T08:06:00Z"/>
              </w:rPr>
            </w:pPr>
            <w:del w:id="9800" w:author="Shelley Monrad" w:date="2021-01-23T08:06:00Z">
              <w:r w:rsidRPr="00DB36CB" w:rsidDel="00517AC7">
                <w:delText>The source of water used on the premises is:</w:delText>
              </w:r>
            </w:del>
          </w:p>
          <w:p w14:paraId="582FF9A2" w14:textId="552DAE59" w:rsidR="00897AA1" w:rsidRPr="00DB36CB" w:rsidDel="00517AC7" w:rsidRDefault="00897AA1" w:rsidP="00B566CE">
            <w:pPr>
              <w:rPr>
                <w:del w:id="9801" w:author="Shelley Monrad" w:date="2021-01-23T08:06:00Z"/>
              </w:rPr>
            </w:pPr>
            <w:del w:id="9802" w:author="Shelley Monrad" w:date="2021-01-23T08:06:00Z">
              <w:r w:rsidRPr="00DB36CB" w:rsidDel="00517AC7">
                <w:delText>from…………..Council……………….m</w:delText>
              </w:r>
              <w:r w:rsidRPr="00DB36CB" w:rsidDel="00517AC7">
                <w:rPr>
                  <w:vertAlign w:val="superscript"/>
                </w:rPr>
                <w:delText>3</w:delText>
              </w:r>
              <w:r w:rsidRPr="00DB36CB" w:rsidDel="00517AC7">
                <w:delText>/working day</w:delText>
              </w:r>
            </w:del>
          </w:p>
          <w:p w14:paraId="4388A1AE" w14:textId="4626698D" w:rsidR="00897AA1" w:rsidRPr="00DB36CB" w:rsidDel="00517AC7" w:rsidRDefault="00897AA1" w:rsidP="00B566CE">
            <w:pPr>
              <w:rPr>
                <w:del w:id="9803" w:author="Shelley Monrad" w:date="2021-01-23T08:06:00Z"/>
              </w:rPr>
            </w:pPr>
            <w:del w:id="9804" w:author="Shelley Monrad" w:date="2021-01-23T08:06:00Z">
              <w:r w:rsidRPr="00DB36CB" w:rsidDel="00517AC7">
                <w:delText xml:space="preserve">from other sources </w:delText>
              </w:r>
              <w:r w:rsidRPr="00DB36CB" w:rsidDel="00517AC7">
                <w:rPr>
                  <w:i/>
                </w:rPr>
                <w:delText>(state source)</w:delText>
              </w:r>
              <w:r w:rsidRPr="00DB36CB" w:rsidDel="00517AC7">
                <w:delText>……..m</w:delText>
              </w:r>
              <w:r w:rsidRPr="00DB36CB" w:rsidDel="00517AC7">
                <w:rPr>
                  <w:vertAlign w:val="superscript"/>
                </w:rPr>
                <w:delText>3</w:delText>
              </w:r>
              <w:r w:rsidRPr="00DB36CB" w:rsidDel="00517AC7">
                <w:delText>/working day</w:delText>
              </w:r>
            </w:del>
          </w:p>
          <w:p w14:paraId="6BAF6447" w14:textId="45DE73F0" w:rsidR="00897AA1" w:rsidRPr="00DB36CB" w:rsidDel="00517AC7" w:rsidRDefault="00897AA1" w:rsidP="00B566CE">
            <w:pPr>
              <w:rPr>
                <w:del w:id="9805" w:author="Shelley Monrad" w:date="2021-01-23T08:06:00Z"/>
              </w:rPr>
            </w:pPr>
            <w:del w:id="9806" w:author="Shelley Monrad" w:date="2021-01-23T08:06:00Z">
              <w:r w:rsidRPr="00DB36CB" w:rsidDel="00517AC7">
                <w:delText>............................................................................................................</w:delText>
              </w:r>
            </w:del>
          </w:p>
          <w:p w14:paraId="42A6F05A" w14:textId="0212897F" w:rsidR="00897AA1" w:rsidRPr="00DB36CB" w:rsidDel="00517AC7" w:rsidRDefault="00897AA1" w:rsidP="00B566CE">
            <w:pPr>
              <w:rPr>
                <w:del w:id="9807" w:author="Shelley Monrad" w:date="2021-01-23T08:06:00Z"/>
              </w:rPr>
            </w:pPr>
          </w:p>
          <w:p w14:paraId="195F9094" w14:textId="769C801F" w:rsidR="00897AA1" w:rsidRPr="00DB36CB" w:rsidDel="00517AC7" w:rsidRDefault="00897AA1" w:rsidP="00B566CE">
            <w:pPr>
              <w:rPr>
                <w:del w:id="9808" w:author="Shelley Monrad" w:date="2021-01-23T08:06:00Z"/>
              </w:rPr>
            </w:pPr>
            <w:del w:id="9809" w:author="Shelley Monrad" w:date="2021-01-23T08:06:00Z">
              <w:r w:rsidRPr="00DB36CB" w:rsidDel="00517AC7">
                <w:delText>The wastes do/do not, contain condensing water or storm water and the layout of drains on the premises is/is not, such as to reasonably exclude the possibility of such becoming mixed with Trade Wastes.</w:delText>
              </w:r>
            </w:del>
          </w:p>
          <w:p w14:paraId="023A361E" w14:textId="6CEC2011" w:rsidR="00897AA1" w:rsidRPr="00DB36CB" w:rsidDel="00517AC7" w:rsidRDefault="00897AA1" w:rsidP="00B566CE">
            <w:pPr>
              <w:rPr>
                <w:del w:id="9810" w:author="Shelley Monrad" w:date="2021-01-23T08:06:00Z"/>
              </w:rPr>
            </w:pPr>
          </w:p>
          <w:p w14:paraId="0E3AC0CB" w14:textId="75E4EA1F" w:rsidR="00897AA1" w:rsidRPr="00DB36CB" w:rsidDel="00517AC7" w:rsidRDefault="00897AA1" w:rsidP="00B566CE">
            <w:pPr>
              <w:rPr>
                <w:del w:id="9811" w:author="Shelley Monrad" w:date="2021-01-23T08:06:00Z"/>
              </w:rPr>
            </w:pPr>
            <w:del w:id="9812" w:author="Shelley Monrad" w:date="2021-01-23T08:06:00Z">
              <w:r w:rsidRPr="00DB36CB" w:rsidDel="00517AC7">
                <w:delText>It is/is not proposed that domestic wastewater and Trade Waste should be discharged at the same point of discharge.</w:delText>
              </w:r>
            </w:del>
          </w:p>
          <w:p w14:paraId="7F02DF72" w14:textId="69F6AA16" w:rsidR="00897AA1" w:rsidRPr="00DB36CB" w:rsidDel="00517AC7" w:rsidRDefault="00897AA1" w:rsidP="00B566CE">
            <w:pPr>
              <w:rPr>
                <w:del w:id="9813" w:author="Shelley Monrad" w:date="2021-01-23T08:06:00Z"/>
              </w:rPr>
            </w:pPr>
          </w:p>
          <w:p w14:paraId="2C4315FF" w14:textId="05E443CE" w:rsidR="00897AA1" w:rsidRPr="00DB36CB" w:rsidDel="00517AC7" w:rsidRDefault="00897AA1" w:rsidP="00B566CE">
            <w:pPr>
              <w:rPr>
                <w:del w:id="9814" w:author="Shelley Monrad" w:date="2021-01-23T08:06:00Z"/>
              </w:rPr>
            </w:pPr>
            <w:del w:id="9815" w:author="Shelley Monrad" w:date="2021-01-23T08:06:00Z">
              <w:r w:rsidRPr="00DB36CB" w:rsidDel="00517AC7">
                <w:delText>The proposed method for flow measurement is:</w:delText>
              </w:r>
            </w:del>
          </w:p>
          <w:p w14:paraId="24AF9B99" w14:textId="123D73F8" w:rsidR="00897AA1" w:rsidRPr="00DB36CB" w:rsidDel="00517AC7" w:rsidRDefault="00897AA1" w:rsidP="00B566CE">
            <w:pPr>
              <w:rPr>
                <w:del w:id="9816" w:author="Shelley Monrad" w:date="2021-01-23T08:06:00Z"/>
                <w:rFonts w:ascii="Palatino" w:hAnsi="Palatino" w:cs="Times New Roman"/>
                <w:sz w:val="12"/>
                <w:szCs w:val="12"/>
              </w:rPr>
            </w:pPr>
            <w:del w:id="9817" w:author="Shelley Monrad" w:date="2021-01-23T08:06:00Z">
              <w:r w:rsidRPr="00DB36CB" w:rsidDel="00517AC7">
                <w:rPr>
                  <w:noProof/>
                  <w:rPrChange w:id="9818" w:author="Nicola Marvin" w:date="2021-02-02T10:51:00Z">
                    <w:rPr>
                      <w:noProof/>
                    </w:rPr>
                  </w:rPrChange>
                </w:rPr>
                <mc:AlternateContent>
                  <mc:Choice Requires="wps">
                    <w:drawing>
                      <wp:anchor distT="0" distB="0" distL="114300" distR="114300" simplePos="0" relativeHeight="251658271" behindDoc="0" locked="0" layoutInCell="1" allowOverlap="1" wp14:anchorId="3DB28240" wp14:editId="4D783D7B">
                        <wp:simplePos x="0" y="0"/>
                        <wp:positionH relativeFrom="column">
                          <wp:posOffset>6985</wp:posOffset>
                        </wp:positionH>
                        <wp:positionV relativeFrom="paragraph">
                          <wp:posOffset>133985</wp:posOffset>
                        </wp:positionV>
                        <wp:extent cx="228600" cy="228600"/>
                        <wp:effectExtent l="6985" t="10160" r="12065" b="889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20A42A"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28240" id="Text Box 729" o:spid="_x0000_s1055" type="#_x0000_t202" style="position:absolute;left:0;text-align:left;margin-left:.55pt;margin-top:10.55pt;width:18pt;height:1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">
                        <v:textbox>
                          <w:txbxContent>
                            <w:p w14:paraId="5020A42A" w14:textId="77777777" w:rsidR="000E0882" w:rsidRDefault="000E0882" w:rsidP="00B51987"/>
                          </w:txbxContent>
                        </v:textbox>
                      </v:shape>
                    </w:pict>
                  </mc:Fallback>
                </mc:AlternateContent>
              </w:r>
            </w:del>
          </w:p>
          <w:p w14:paraId="7FF10CC0" w14:textId="60F4DE0B" w:rsidR="00897AA1" w:rsidRPr="00DB36CB" w:rsidDel="00517AC7" w:rsidRDefault="00897AA1" w:rsidP="00B566CE">
            <w:pPr>
              <w:rPr>
                <w:del w:id="9819" w:author="Shelley Monrad" w:date="2021-01-23T08:06:00Z"/>
              </w:rPr>
            </w:pPr>
            <w:del w:id="9820" w:author="Shelley Monrad" w:date="2021-01-23T08:06:00Z">
              <w:r w:rsidRPr="00DB36CB" w:rsidDel="00517AC7">
                <w:delText xml:space="preserve">           A permanent installation of suitable flow measuring </w:delText>
              </w:r>
            </w:del>
          </w:p>
          <w:p w14:paraId="5D832F96" w14:textId="24FF800A" w:rsidR="00897AA1" w:rsidRPr="00DB36CB" w:rsidDel="00517AC7" w:rsidRDefault="00897AA1" w:rsidP="00B566CE">
            <w:pPr>
              <w:rPr>
                <w:del w:id="9821" w:author="Shelley Monrad" w:date="2021-01-23T08:06:00Z"/>
              </w:rPr>
            </w:pPr>
            <w:del w:id="9822" w:author="Shelley Monrad" w:date="2021-01-23T08:06:00Z">
              <w:r w:rsidRPr="00DB36CB" w:rsidDel="00517AC7">
                <w:delText xml:space="preserve">            equipment</w:delText>
              </w:r>
            </w:del>
          </w:p>
          <w:p w14:paraId="0CC587DB" w14:textId="0B159D9F" w:rsidR="00897AA1" w:rsidRPr="00DB36CB" w:rsidDel="00517AC7" w:rsidRDefault="00897AA1" w:rsidP="00B566CE">
            <w:pPr>
              <w:rPr>
                <w:del w:id="9823" w:author="Shelley Monrad" w:date="2021-01-23T08:06:00Z"/>
              </w:rPr>
            </w:pPr>
            <w:del w:id="9824" w:author="Shelley Monrad" w:date="2021-01-23T08:06:00Z">
              <w:r w:rsidRPr="00DB36CB" w:rsidDel="00517AC7">
                <w:rPr>
                  <w:noProof/>
                  <w:rPrChange w:id="9825" w:author="Nicola Marvin" w:date="2021-02-02T10:51:00Z">
                    <w:rPr>
                      <w:noProof/>
                    </w:rPr>
                  </w:rPrChange>
                </w:rPr>
                <mc:AlternateContent>
                  <mc:Choice Requires="wps">
                    <w:drawing>
                      <wp:anchor distT="0" distB="0" distL="114300" distR="114300" simplePos="0" relativeHeight="251658316" behindDoc="0" locked="0" layoutInCell="1" allowOverlap="1" wp14:anchorId="043BB429" wp14:editId="398732FF">
                        <wp:simplePos x="0" y="0"/>
                        <wp:positionH relativeFrom="column">
                          <wp:posOffset>1905</wp:posOffset>
                        </wp:positionH>
                        <wp:positionV relativeFrom="paragraph">
                          <wp:posOffset>22225</wp:posOffset>
                        </wp:positionV>
                        <wp:extent cx="228600" cy="228600"/>
                        <wp:effectExtent l="11430" t="12700" r="7620" b="6350"/>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D5879F"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B429" id="Text Box 728" o:spid="_x0000_s1056" type="#_x0000_t202" style="position:absolute;left:0;text-align:left;margin-left:.15pt;margin-top:1.75pt;width:18pt;height:1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hCKgIAAFs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">
                        <v:textbox>
                          <w:txbxContent>
                            <w:p w14:paraId="29D5879F" w14:textId="77777777" w:rsidR="000E0882" w:rsidRDefault="000E0882" w:rsidP="00B51987"/>
                          </w:txbxContent>
                        </v:textbox>
                      </v:shape>
                    </w:pict>
                  </mc:Fallback>
                </mc:AlternateContent>
              </w:r>
              <w:r w:rsidRPr="00DB36CB" w:rsidDel="00517AC7">
                <w:delText xml:space="preserve"> </w:delText>
              </w:r>
            </w:del>
          </w:p>
          <w:p w14:paraId="10F9816D" w14:textId="2D075FB3" w:rsidR="00897AA1" w:rsidRPr="00DB36CB" w:rsidDel="00517AC7" w:rsidRDefault="00897AA1" w:rsidP="00B566CE">
            <w:pPr>
              <w:rPr>
                <w:del w:id="9826" w:author="Shelley Monrad" w:date="2021-01-23T08:06:00Z"/>
              </w:rPr>
            </w:pPr>
            <w:del w:id="9827" w:author="Shelley Monrad" w:date="2021-01-23T08:06:00Z">
              <w:r w:rsidRPr="00DB36CB" w:rsidDel="00517AC7">
                <w:delText xml:space="preserve">           Based on water usage as measured by meter</w:delText>
              </w:r>
            </w:del>
          </w:p>
          <w:p w14:paraId="4EE6F429" w14:textId="6E866B38" w:rsidR="00897AA1" w:rsidRPr="00DB36CB" w:rsidDel="00517AC7" w:rsidRDefault="00897AA1" w:rsidP="00B566CE">
            <w:pPr>
              <w:rPr>
                <w:del w:id="9828" w:author="Shelley Monrad" w:date="2021-01-23T08:06:00Z"/>
                <w:rFonts w:ascii="Palatino" w:hAnsi="Palatino" w:cs="Times New Roman"/>
                <w:sz w:val="6"/>
                <w:szCs w:val="6"/>
              </w:rPr>
            </w:pPr>
            <w:del w:id="9829" w:author="Shelley Monrad" w:date="2021-01-23T08:06:00Z">
              <w:r w:rsidRPr="00DB36CB" w:rsidDel="00517AC7">
                <w:rPr>
                  <w:noProof/>
                  <w:rPrChange w:id="9830" w:author="Nicola Marvin" w:date="2021-02-02T10:51:00Z">
                    <w:rPr>
                      <w:noProof/>
                    </w:rPr>
                  </w:rPrChange>
                </w:rPr>
                <mc:AlternateContent>
                  <mc:Choice Requires="wps">
                    <w:drawing>
                      <wp:anchor distT="0" distB="0" distL="114300" distR="114300" simplePos="0" relativeHeight="251658317" behindDoc="0" locked="0" layoutInCell="1" allowOverlap="1" wp14:anchorId="017B3362" wp14:editId="50CA27AD">
                        <wp:simplePos x="0" y="0"/>
                        <wp:positionH relativeFrom="column">
                          <wp:posOffset>1905</wp:posOffset>
                        </wp:positionH>
                        <wp:positionV relativeFrom="paragraph">
                          <wp:posOffset>33655</wp:posOffset>
                        </wp:positionV>
                        <wp:extent cx="228600" cy="228600"/>
                        <wp:effectExtent l="11430" t="5080" r="7620" b="13970"/>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3A6056"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B3362" id="Text Box 727" o:spid="_x0000_s1057" type="#_x0000_t202" style="position:absolute;left:0;text-align:left;margin-left:.15pt;margin-top:2.65pt;width:18pt;height:18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">
                        <v:textbox>
                          <w:txbxContent>
                            <w:p w14:paraId="1F3A6056" w14:textId="77777777" w:rsidR="000E0882" w:rsidRDefault="000E0882" w:rsidP="00B51987"/>
                          </w:txbxContent>
                        </v:textbox>
                      </v:shape>
                    </w:pict>
                  </mc:Fallback>
                </mc:AlternateContent>
              </w:r>
            </w:del>
          </w:p>
          <w:p w14:paraId="0D31A044" w14:textId="35CC3B61" w:rsidR="00897AA1" w:rsidRPr="00DB36CB" w:rsidDel="00517AC7" w:rsidRDefault="00897AA1" w:rsidP="00B566CE">
            <w:pPr>
              <w:rPr>
                <w:del w:id="9831" w:author="Shelley Monrad" w:date="2021-01-23T08:06:00Z"/>
              </w:rPr>
            </w:pPr>
          </w:p>
          <w:p w14:paraId="43DDFC3D" w14:textId="29629B2A" w:rsidR="00897AA1" w:rsidRPr="00DB36CB" w:rsidDel="00517AC7" w:rsidRDefault="00897AA1" w:rsidP="00B566CE">
            <w:pPr>
              <w:rPr>
                <w:del w:id="9832" w:author="Shelley Monrad" w:date="2021-01-23T08:06:00Z"/>
                <w:i/>
              </w:rPr>
            </w:pPr>
            <w:del w:id="9833" w:author="Shelley Monrad" w:date="2021-01-23T08:06:00Z">
              <w:r w:rsidRPr="00DB36CB" w:rsidDel="00517AC7">
                <w:delText xml:space="preserve">           Other </w:delText>
              </w:r>
              <w:r w:rsidRPr="00DB36CB" w:rsidDel="00517AC7">
                <w:rPr>
                  <w:i/>
                </w:rPr>
                <w:delText>(specify)</w:delText>
              </w:r>
            </w:del>
          </w:p>
          <w:p w14:paraId="36227818" w14:textId="46E774EC" w:rsidR="00897AA1" w:rsidRPr="00DB36CB" w:rsidDel="00517AC7" w:rsidRDefault="00897AA1" w:rsidP="00B566CE">
            <w:pPr>
              <w:rPr>
                <w:del w:id="9834" w:author="Shelley Monrad" w:date="2021-01-23T08:06:00Z"/>
              </w:rPr>
            </w:pPr>
          </w:p>
          <w:p w14:paraId="6365F294" w14:textId="387D5355" w:rsidR="00897AA1" w:rsidRPr="00DB36CB" w:rsidDel="00517AC7" w:rsidRDefault="00897AA1" w:rsidP="00B566CE">
            <w:pPr>
              <w:rPr>
                <w:del w:id="9835" w:author="Shelley Monrad" w:date="2021-01-23T08:06:00Z"/>
              </w:rPr>
            </w:pPr>
          </w:p>
        </w:tc>
        <w:tc>
          <w:tcPr>
            <w:tcW w:w="5220" w:type="dxa"/>
            <w:tcBorders>
              <w:top w:val="single" w:sz="4" w:space="0" w:color="auto"/>
              <w:left w:val="single" w:sz="4" w:space="0" w:color="auto"/>
              <w:bottom w:val="single" w:sz="4" w:space="0" w:color="auto"/>
              <w:right w:val="single" w:sz="4" w:space="0" w:color="auto"/>
            </w:tcBorders>
          </w:tcPr>
          <w:p w14:paraId="59180B01" w14:textId="5947AC1E" w:rsidR="00897AA1" w:rsidRPr="00DB36CB" w:rsidDel="00517AC7" w:rsidRDefault="00897AA1" w:rsidP="00B566CE">
            <w:pPr>
              <w:rPr>
                <w:del w:id="9836" w:author="Shelley Monrad" w:date="2021-01-23T08:06:00Z"/>
              </w:rPr>
            </w:pPr>
            <w:del w:id="9837" w:author="Shelley Monrad" w:date="2021-01-23T08:06:00Z">
              <w:r w:rsidRPr="00DB36CB" w:rsidDel="00517AC7">
                <w:delText>Describe mitigation measures employed to prevent accidental spillages of these substances from entering the public sewer or storm water system.</w:delText>
              </w:r>
            </w:del>
          </w:p>
          <w:p w14:paraId="0A6B0D24" w14:textId="5EECD89C" w:rsidR="00897AA1" w:rsidRPr="00DB36CB" w:rsidDel="00517AC7" w:rsidRDefault="00897AA1" w:rsidP="00B51987">
            <w:pPr>
              <w:rPr>
                <w:del w:id="9838" w:author="Shelley Monrad" w:date="2021-01-23T08:06:00Z"/>
              </w:rPr>
            </w:pPr>
            <w:del w:id="9839" w:author="Shelley Monrad" w:date="2021-01-23T08:06:00Z">
              <w:r w:rsidRPr="00DB36CB" w:rsidDel="00517AC7">
                <w:delText>……………………………………………………………………</w:delText>
              </w:r>
            </w:del>
          </w:p>
          <w:p w14:paraId="47E3E782" w14:textId="6555A61C" w:rsidR="00897AA1" w:rsidRPr="00DB36CB" w:rsidDel="00517AC7" w:rsidRDefault="00897AA1" w:rsidP="00B51987">
            <w:pPr>
              <w:rPr>
                <w:del w:id="9840" w:author="Shelley Monrad" w:date="2021-01-23T08:06:00Z"/>
              </w:rPr>
            </w:pPr>
            <w:del w:id="9841" w:author="Shelley Monrad" w:date="2021-01-23T08:06:00Z">
              <w:r w:rsidRPr="00DB36CB" w:rsidDel="00517AC7">
                <w:delText>……………………………………………………………………</w:delText>
              </w:r>
            </w:del>
          </w:p>
          <w:p w14:paraId="0D35405E" w14:textId="21D27729" w:rsidR="00897AA1" w:rsidRPr="00DB36CB" w:rsidDel="00517AC7" w:rsidRDefault="00897AA1" w:rsidP="00B51987">
            <w:pPr>
              <w:rPr>
                <w:del w:id="9842" w:author="Shelley Monrad" w:date="2021-01-23T08:06:00Z"/>
              </w:rPr>
            </w:pPr>
          </w:p>
          <w:p w14:paraId="4EF31D54" w14:textId="78AD57B2" w:rsidR="00897AA1" w:rsidRPr="00DB36CB" w:rsidDel="00517AC7" w:rsidRDefault="00897AA1" w:rsidP="00B566CE">
            <w:pPr>
              <w:rPr>
                <w:del w:id="9843" w:author="Shelley Monrad" w:date="2021-01-23T08:06:00Z"/>
              </w:rPr>
            </w:pPr>
            <w:del w:id="9844" w:author="Shelley Monrad" w:date="2021-01-23T08:06:00Z">
              <w:r w:rsidRPr="00DB36CB" w:rsidDel="00517AC7">
                <w:delText>Site plans of the premises are attached which clearly show the location of the following as appropriate:</w:delText>
              </w:r>
            </w:del>
          </w:p>
          <w:p w14:paraId="5FB90EC8" w14:textId="58FC0060" w:rsidR="00897AA1" w:rsidRPr="00DB36CB" w:rsidDel="00517AC7" w:rsidRDefault="00897AA1" w:rsidP="00B51987">
            <w:pPr>
              <w:rPr>
                <w:del w:id="9845" w:author="Shelley Monrad" w:date="2021-01-23T08:06:00Z"/>
                <w:rFonts w:ascii="Palatino" w:hAnsi="Palatino" w:cs="Times New Roman"/>
                <w:sz w:val="18"/>
                <w:szCs w:val="18"/>
              </w:rPr>
            </w:pPr>
            <w:del w:id="9846" w:author="Shelley Monrad" w:date="2021-01-23T08:06:00Z">
              <w:r w:rsidRPr="00DB36CB" w:rsidDel="00517AC7">
                <w:rPr>
                  <w:noProof/>
                  <w:rPrChange w:id="9847" w:author="Nicola Marvin" w:date="2021-02-02T10:51:00Z">
                    <w:rPr>
                      <w:noProof/>
                    </w:rPr>
                  </w:rPrChange>
                </w:rPr>
                <mc:AlternateContent>
                  <mc:Choice Requires="wps">
                    <w:drawing>
                      <wp:anchor distT="0" distB="0" distL="114300" distR="114300" simplePos="0" relativeHeight="251658274" behindDoc="0" locked="0" layoutInCell="1" allowOverlap="1" wp14:anchorId="6E6EE9B3" wp14:editId="38EF1A90">
                        <wp:simplePos x="0" y="0"/>
                        <wp:positionH relativeFrom="column">
                          <wp:posOffset>1311910</wp:posOffset>
                        </wp:positionH>
                        <wp:positionV relativeFrom="paragraph">
                          <wp:posOffset>74295</wp:posOffset>
                        </wp:positionV>
                        <wp:extent cx="225425" cy="219710"/>
                        <wp:effectExtent l="6985" t="7620" r="5715" b="10795"/>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19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1FCD" id="Rectangle 726" o:spid="_x0000_s1026" style="position:absolute;margin-left:103.3pt;margin-top:5.85pt;width:17.75pt;height:17.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"/>
                    </w:pict>
                  </mc:Fallback>
                </mc:AlternateContent>
              </w:r>
              <w:r w:rsidRPr="00DB36CB" w:rsidDel="00517AC7">
                <w:rPr>
                  <w:noProof/>
                  <w:rPrChange w:id="9848" w:author="Nicola Marvin" w:date="2021-02-02T10:51:00Z">
                    <w:rPr>
                      <w:noProof/>
                    </w:rPr>
                  </w:rPrChange>
                </w:rPr>
                <mc:AlternateContent>
                  <mc:Choice Requires="wps">
                    <w:drawing>
                      <wp:anchor distT="0" distB="0" distL="114300" distR="114300" simplePos="0" relativeHeight="251658272" behindDoc="0" locked="0" layoutInCell="1" allowOverlap="1" wp14:anchorId="30087396" wp14:editId="5FD4E808">
                        <wp:simplePos x="0" y="0"/>
                        <wp:positionH relativeFrom="column">
                          <wp:posOffset>54610</wp:posOffset>
                        </wp:positionH>
                        <wp:positionV relativeFrom="paragraph">
                          <wp:posOffset>93345</wp:posOffset>
                        </wp:positionV>
                        <wp:extent cx="228600" cy="228600"/>
                        <wp:effectExtent l="6985" t="7620" r="12065" b="1143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7A715" id="Rectangle 724" o:spid="_x0000_s1026" style="position:absolute;margin-left:4.3pt;margin-top:7.35pt;width:18pt;height:1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uoHwIAAD8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"/>
                    </w:pict>
                  </mc:Fallback>
                </mc:AlternateContent>
              </w:r>
              <w:r w:rsidRPr="00DB36CB" w:rsidDel="00517AC7">
                <w:rPr>
                  <w:rFonts w:ascii="Palatino" w:hAnsi="Palatino" w:cs="Times New Roman"/>
                  <w:sz w:val="18"/>
                  <w:szCs w:val="18"/>
                </w:rPr>
                <w:delText xml:space="preserve"> </w:delText>
              </w:r>
            </w:del>
          </w:p>
          <w:p w14:paraId="597904BE" w14:textId="3254341C" w:rsidR="00897AA1" w:rsidRPr="00DB36CB" w:rsidDel="00517AC7" w:rsidRDefault="00897AA1" w:rsidP="00B51987">
            <w:pPr>
              <w:rPr>
                <w:del w:id="9849" w:author="Shelley Monrad" w:date="2021-01-23T08:06:00Z"/>
              </w:rPr>
            </w:pPr>
            <w:del w:id="9850" w:author="Shelley Monrad" w:date="2021-01-23T08:06:00Z">
              <w:r w:rsidRPr="00DB36CB" w:rsidDel="00517AC7">
                <w:delText xml:space="preserve">           Process areas                         flow measuring devices</w:delText>
              </w:r>
            </w:del>
          </w:p>
          <w:p w14:paraId="12B7D10E" w14:textId="4C12B2ED" w:rsidR="00897AA1" w:rsidRPr="00DB36CB" w:rsidDel="00517AC7" w:rsidRDefault="00897AA1" w:rsidP="00B51987">
            <w:pPr>
              <w:rPr>
                <w:del w:id="9851" w:author="Shelley Monrad" w:date="2021-01-23T08:06:00Z"/>
                <w:rFonts w:ascii="Palatino" w:hAnsi="Palatino" w:cs="Times New Roman"/>
                <w:sz w:val="18"/>
                <w:szCs w:val="18"/>
              </w:rPr>
            </w:pPr>
            <w:del w:id="9852" w:author="Shelley Monrad" w:date="2021-01-23T08:06:00Z">
              <w:r w:rsidRPr="00DB36CB" w:rsidDel="00517AC7">
                <w:rPr>
                  <w:noProof/>
                  <w:rPrChange w:id="9853" w:author="Nicola Marvin" w:date="2021-02-02T10:51:00Z">
                    <w:rPr>
                      <w:noProof/>
                    </w:rPr>
                  </w:rPrChange>
                </w:rPr>
                <mc:AlternateContent>
                  <mc:Choice Requires="wps">
                    <w:drawing>
                      <wp:anchor distT="0" distB="0" distL="114300" distR="114300" simplePos="0" relativeHeight="251658273" behindDoc="0" locked="0" layoutInCell="1" allowOverlap="1" wp14:anchorId="4F4714BD" wp14:editId="1097CF0C">
                        <wp:simplePos x="0" y="0"/>
                        <wp:positionH relativeFrom="column">
                          <wp:posOffset>51435</wp:posOffset>
                        </wp:positionH>
                        <wp:positionV relativeFrom="paragraph">
                          <wp:posOffset>86360</wp:posOffset>
                        </wp:positionV>
                        <wp:extent cx="228600" cy="228600"/>
                        <wp:effectExtent l="13335" t="10160" r="5715" b="889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7FE65" id="Rectangle 723" o:spid="_x0000_s1026" style="position:absolute;margin-left:4.05pt;margin-top:6.8pt;width:18pt;height:1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JXHwIAAD8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"/>
                    </w:pict>
                  </mc:Fallback>
                </mc:AlternateContent>
              </w:r>
              <w:r w:rsidRPr="00DB36CB" w:rsidDel="00517AC7">
                <w:rPr>
                  <w:noProof/>
                  <w:rPrChange w:id="9854" w:author="Nicola Marvin" w:date="2021-02-02T10:51:00Z">
                    <w:rPr>
                      <w:noProof/>
                    </w:rPr>
                  </w:rPrChange>
                </w:rPr>
                <mc:AlternateContent>
                  <mc:Choice Requires="wps">
                    <w:drawing>
                      <wp:anchor distT="0" distB="0" distL="114300" distR="114300" simplePos="0" relativeHeight="251658275" behindDoc="0" locked="0" layoutInCell="1" allowOverlap="1" wp14:anchorId="74F368EE" wp14:editId="7197B6FA">
                        <wp:simplePos x="0" y="0"/>
                        <wp:positionH relativeFrom="column">
                          <wp:posOffset>1315085</wp:posOffset>
                        </wp:positionH>
                        <wp:positionV relativeFrom="paragraph">
                          <wp:posOffset>76835</wp:posOffset>
                        </wp:positionV>
                        <wp:extent cx="228600" cy="228600"/>
                        <wp:effectExtent l="10160" t="10160" r="8890" b="889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3AA0" id="Rectangle 722" o:spid="_x0000_s1026" style="position:absolute;margin-left:103.55pt;margin-top:6.05pt;width:18pt;height:1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"/>
                    </w:pict>
                  </mc:Fallback>
                </mc:AlternateContent>
              </w:r>
            </w:del>
          </w:p>
          <w:p w14:paraId="30DBCC5F" w14:textId="1C05D504" w:rsidR="00897AA1" w:rsidRPr="00DB36CB" w:rsidDel="00517AC7" w:rsidRDefault="00897AA1" w:rsidP="00B51987">
            <w:pPr>
              <w:rPr>
                <w:del w:id="9855" w:author="Shelley Monrad" w:date="2021-01-23T08:06:00Z"/>
              </w:rPr>
            </w:pPr>
            <w:del w:id="9856" w:author="Shelley Monrad" w:date="2021-01-23T08:06:00Z">
              <w:r w:rsidRPr="00DB36CB" w:rsidDel="00517AC7">
                <w:rPr>
                  <w:noProof/>
                  <w:rPrChange w:id="9857" w:author="Nicola Marvin" w:date="2021-02-02T10:51:00Z">
                    <w:rPr>
                      <w:noProof/>
                    </w:rPr>
                  </w:rPrChange>
                </w:rPr>
                <mc:AlternateContent>
                  <mc:Choice Requires="wps">
                    <w:drawing>
                      <wp:anchor distT="0" distB="0" distL="114300" distR="114300" simplePos="0" relativeHeight="251658277" behindDoc="0" locked="0" layoutInCell="1" allowOverlap="1" wp14:anchorId="390D5D3C" wp14:editId="07A204EC">
                        <wp:simplePos x="0" y="0"/>
                        <wp:positionH relativeFrom="column">
                          <wp:posOffset>1315085</wp:posOffset>
                        </wp:positionH>
                        <wp:positionV relativeFrom="paragraph">
                          <wp:posOffset>251460</wp:posOffset>
                        </wp:positionV>
                        <wp:extent cx="228600" cy="228600"/>
                        <wp:effectExtent l="10160" t="13335" r="8890" b="5715"/>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8357" id="Rectangle 721" o:spid="_x0000_s1026" style="position:absolute;margin-left:103.55pt;margin-top:19.8pt;width:18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"/>
                    </w:pict>
                  </mc:Fallback>
                </mc:AlternateContent>
              </w:r>
              <w:r w:rsidRPr="00DB36CB" w:rsidDel="00517AC7">
                <w:delText xml:space="preserve">            Trade waste drains               emergency spill                                                                  </w:delText>
              </w:r>
            </w:del>
          </w:p>
          <w:p w14:paraId="7B3C1A85" w14:textId="75526F9B" w:rsidR="00897AA1" w:rsidRPr="00DB36CB" w:rsidDel="00517AC7" w:rsidRDefault="00897AA1" w:rsidP="00B51987">
            <w:pPr>
              <w:rPr>
                <w:del w:id="9858" w:author="Shelley Monrad" w:date="2021-01-23T08:06:00Z"/>
                <w:rFonts w:ascii="Palatino" w:hAnsi="Palatino" w:cs="Times New Roman"/>
                <w:sz w:val="18"/>
                <w:szCs w:val="18"/>
              </w:rPr>
            </w:pPr>
            <w:del w:id="9859" w:author="Shelley Monrad" w:date="2021-01-23T08:06:00Z">
              <w:r w:rsidRPr="00DB36CB" w:rsidDel="00517AC7">
                <w:rPr>
                  <w:noProof/>
                  <w:rPrChange w:id="9860" w:author="Nicola Marvin" w:date="2021-02-02T10:51:00Z">
                    <w:rPr>
                      <w:noProof/>
                    </w:rPr>
                  </w:rPrChange>
                </w:rPr>
                <mc:AlternateContent>
                  <mc:Choice Requires="wps">
                    <w:drawing>
                      <wp:anchor distT="0" distB="0" distL="114300" distR="114300" simplePos="0" relativeHeight="251658276" behindDoc="0" locked="0" layoutInCell="1" allowOverlap="1" wp14:anchorId="50BE9A7E" wp14:editId="2D1E759E">
                        <wp:simplePos x="0" y="0"/>
                        <wp:positionH relativeFrom="column">
                          <wp:posOffset>54610</wp:posOffset>
                        </wp:positionH>
                        <wp:positionV relativeFrom="paragraph">
                          <wp:posOffset>73025</wp:posOffset>
                        </wp:positionV>
                        <wp:extent cx="225425" cy="228600"/>
                        <wp:effectExtent l="6985" t="6350" r="5715" b="1270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50B3" id="Rectangle 720" o:spid="_x0000_s1026" style="position:absolute;margin-left:4.3pt;margin-top:5.75pt;width:17.75pt;height:1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P5Hg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"/>
                    </w:pict>
                  </mc:Fallback>
                </mc:AlternateContent>
              </w:r>
            </w:del>
          </w:p>
          <w:p w14:paraId="4BD2617E" w14:textId="233873C5" w:rsidR="00897AA1" w:rsidRPr="00DB36CB" w:rsidDel="00517AC7" w:rsidRDefault="00897AA1" w:rsidP="00B51987">
            <w:pPr>
              <w:rPr>
                <w:del w:id="9861" w:author="Shelley Monrad" w:date="2021-01-23T08:06:00Z"/>
              </w:rPr>
            </w:pPr>
            <w:del w:id="9862" w:author="Shelley Monrad" w:date="2021-01-23T08:06:00Z">
              <w:r w:rsidRPr="00DB36CB" w:rsidDel="00517AC7">
                <w:delText xml:space="preserve">           Stormwater drains                emergency spill </w:delText>
              </w:r>
            </w:del>
          </w:p>
          <w:p w14:paraId="60F2FE4E" w14:textId="1F5F0FC5" w:rsidR="00897AA1" w:rsidRPr="00DB36CB" w:rsidDel="00517AC7" w:rsidRDefault="00897AA1" w:rsidP="00B51987">
            <w:pPr>
              <w:rPr>
                <w:del w:id="9863" w:author="Shelley Monrad" w:date="2021-01-23T08:06:00Z"/>
              </w:rPr>
            </w:pPr>
            <w:del w:id="9864" w:author="Shelley Monrad" w:date="2021-01-23T08:06:00Z">
              <w:r w:rsidRPr="00DB36CB" w:rsidDel="00517AC7">
                <w:rPr>
                  <w:noProof/>
                  <w:rPrChange w:id="9865" w:author="Nicola Marvin" w:date="2021-02-02T10:51:00Z">
                    <w:rPr>
                      <w:noProof/>
                    </w:rPr>
                  </w:rPrChange>
                </w:rPr>
                <mc:AlternateContent>
                  <mc:Choice Requires="wps">
                    <w:drawing>
                      <wp:anchor distT="0" distB="0" distL="114300" distR="114300" simplePos="0" relativeHeight="251658284" behindDoc="0" locked="0" layoutInCell="1" allowOverlap="1" wp14:anchorId="3B39A97E" wp14:editId="142F9203">
                        <wp:simplePos x="0" y="0"/>
                        <wp:positionH relativeFrom="column">
                          <wp:posOffset>54610</wp:posOffset>
                        </wp:positionH>
                        <wp:positionV relativeFrom="paragraph">
                          <wp:posOffset>60325</wp:posOffset>
                        </wp:positionV>
                        <wp:extent cx="225425" cy="228600"/>
                        <wp:effectExtent l="6985" t="12700" r="5715" b="635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B68D9" id="Rectangle 719" o:spid="_x0000_s1026" style="position:absolute;margin-left:4.3pt;margin-top:4.75pt;width:17.75pt;height:1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5jIAIAAD8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"/>
                    </w:pict>
                  </mc:Fallback>
                </mc:AlternateContent>
              </w:r>
              <w:r w:rsidRPr="00DB36CB" w:rsidDel="00517AC7">
                <w:delText xml:space="preserve"> </w:delText>
              </w:r>
            </w:del>
          </w:p>
          <w:p w14:paraId="6512E6E0" w14:textId="55D4BE2B" w:rsidR="00897AA1" w:rsidRPr="00DB36CB" w:rsidDel="00517AC7" w:rsidRDefault="00897AA1" w:rsidP="00B51987">
            <w:pPr>
              <w:rPr>
                <w:del w:id="9866" w:author="Shelley Monrad" w:date="2021-01-23T08:06:00Z"/>
              </w:rPr>
            </w:pPr>
            <w:del w:id="9867" w:author="Shelley Monrad" w:date="2021-01-23T08:06:00Z">
              <w:r w:rsidRPr="00DB36CB" w:rsidDel="00517AC7">
                <w:delText xml:space="preserve">            Other </w:delText>
              </w:r>
              <w:r w:rsidRPr="00DB36CB" w:rsidDel="00517AC7">
                <w:rPr>
                  <w:i/>
                </w:rPr>
                <w:delText>(specify)</w:delText>
              </w:r>
            </w:del>
          </w:p>
          <w:p w14:paraId="213018D6" w14:textId="0615FC15" w:rsidR="00897AA1" w:rsidRPr="00DB36CB" w:rsidDel="00517AC7" w:rsidRDefault="00897AA1" w:rsidP="00B51987">
            <w:pPr>
              <w:rPr>
                <w:del w:id="9868" w:author="Shelley Monrad" w:date="2021-01-23T08:06:00Z"/>
              </w:rPr>
            </w:pPr>
            <w:del w:id="9869" w:author="Shelley Monrad" w:date="2021-01-23T08:06:00Z">
              <w:r w:rsidRPr="00DB36CB" w:rsidDel="00517AC7">
                <w:delText xml:space="preserve"> </w:delText>
              </w:r>
            </w:del>
          </w:p>
          <w:p w14:paraId="4D358E14" w14:textId="53234E47" w:rsidR="00897AA1" w:rsidRPr="00DB36CB" w:rsidDel="00517AC7" w:rsidRDefault="00897AA1" w:rsidP="00B51987">
            <w:pPr>
              <w:rPr>
                <w:del w:id="9870" w:author="Shelley Monrad" w:date="2021-01-23T08:06:00Z"/>
              </w:rPr>
            </w:pPr>
            <w:del w:id="9871" w:author="Shelley Monrad" w:date="2021-01-23T08:06:00Z">
              <w:r w:rsidRPr="00DB36CB" w:rsidDel="00517AC7">
                <w:delText>Main Trade Waste pre-treatment systems</w:delText>
              </w:r>
            </w:del>
          </w:p>
          <w:p w14:paraId="1A9861EB" w14:textId="4028D94E" w:rsidR="00897AA1" w:rsidRPr="00DB36CB" w:rsidDel="00517AC7" w:rsidRDefault="00897AA1" w:rsidP="00B51987">
            <w:pPr>
              <w:rPr>
                <w:del w:id="9872" w:author="Shelley Monrad" w:date="2021-01-23T08:06:00Z"/>
                <w:rFonts w:ascii="Palatino" w:hAnsi="Palatino" w:cs="Times New Roman"/>
                <w:sz w:val="18"/>
                <w:szCs w:val="18"/>
              </w:rPr>
            </w:pPr>
            <w:del w:id="9873" w:author="Shelley Monrad" w:date="2021-01-23T08:06:00Z">
              <w:r w:rsidRPr="00DB36CB" w:rsidDel="00517AC7">
                <w:rPr>
                  <w:noProof/>
                  <w:rPrChange w:id="9874" w:author="Nicola Marvin" w:date="2021-02-02T10:51:00Z">
                    <w:rPr>
                      <w:noProof/>
                    </w:rPr>
                  </w:rPrChange>
                </w:rPr>
                <mc:AlternateContent>
                  <mc:Choice Requires="wps">
                    <w:drawing>
                      <wp:anchor distT="0" distB="0" distL="114300" distR="114300" simplePos="0" relativeHeight="251658278" behindDoc="0" locked="0" layoutInCell="1" allowOverlap="1" wp14:anchorId="2E2818D2" wp14:editId="1D053E48">
                        <wp:simplePos x="0" y="0"/>
                        <wp:positionH relativeFrom="column">
                          <wp:posOffset>54610</wp:posOffset>
                        </wp:positionH>
                        <wp:positionV relativeFrom="paragraph">
                          <wp:posOffset>80645</wp:posOffset>
                        </wp:positionV>
                        <wp:extent cx="228600" cy="228600"/>
                        <wp:effectExtent l="6985" t="13970" r="12065" b="508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F79A" id="Rectangle 718" o:spid="_x0000_s1026" style="position:absolute;margin-left:4.3pt;margin-top:6.35pt;width:18pt;height:1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RLHwIAAD8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"/>
                    </w:pict>
                  </mc:Fallback>
                </mc:AlternateContent>
              </w:r>
              <w:r w:rsidRPr="00DB36CB" w:rsidDel="00517AC7">
                <w:rPr>
                  <w:noProof/>
                  <w:rPrChange w:id="9875" w:author="Nicola Marvin" w:date="2021-02-02T10:51:00Z">
                    <w:rPr>
                      <w:noProof/>
                    </w:rPr>
                  </w:rPrChange>
                </w:rPr>
                <mc:AlternateContent>
                  <mc:Choice Requires="wps">
                    <w:drawing>
                      <wp:anchor distT="0" distB="0" distL="114300" distR="114300" simplePos="0" relativeHeight="251658285" behindDoc="0" locked="0" layoutInCell="1" allowOverlap="1" wp14:anchorId="534D0628" wp14:editId="5760C0F4">
                        <wp:simplePos x="0" y="0"/>
                        <wp:positionH relativeFrom="column">
                          <wp:posOffset>1426210</wp:posOffset>
                        </wp:positionH>
                        <wp:positionV relativeFrom="paragraph">
                          <wp:posOffset>60325</wp:posOffset>
                        </wp:positionV>
                        <wp:extent cx="228600" cy="228600"/>
                        <wp:effectExtent l="6985" t="12700" r="12065" b="635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A0F9" id="Rectangle 717" o:spid="_x0000_s1026" style="position:absolute;margin-left:112.3pt;margin-top:4.75pt;width:18pt;height:1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LAHwIAAD8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"/>
                    </w:pict>
                  </mc:Fallback>
                </mc:AlternateContent>
              </w:r>
            </w:del>
          </w:p>
          <w:p w14:paraId="62F1473D" w14:textId="0611BAEA" w:rsidR="00897AA1" w:rsidRPr="00DB36CB" w:rsidDel="00517AC7" w:rsidRDefault="00897AA1" w:rsidP="00B51987">
            <w:pPr>
              <w:rPr>
                <w:del w:id="9876" w:author="Shelley Monrad" w:date="2021-01-23T08:06:00Z"/>
              </w:rPr>
            </w:pPr>
            <w:del w:id="9877" w:author="Shelley Monrad" w:date="2021-01-23T08:06:00Z">
              <w:r w:rsidRPr="00DB36CB" w:rsidDel="00517AC7">
                <w:delText xml:space="preserve">            Screens                                   pH control</w:delText>
              </w:r>
            </w:del>
          </w:p>
          <w:p w14:paraId="5D46EB51" w14:textId="3946A499" w:rsidR="00897AA1" w:rsidRPr="00DB36CB" w:rsidDel="00517AC7" w:rsidRDefault="00897AA1" w:rsidP="00B51987">
            <w:pPr>
              <w:rPr>
                <w:del w:id="9878" w:author="Shelley Monrad" w:date="2021-01-23T08:06:00Z"/>
                <w:rFonts w:ascii="Palatino" w:hAnsi="Palatino" w:cs="Times New Roman"/>
                <w:sz w:val="18"/>
                <w:szCs w:val="18"/>
              </w:rPr>
            </w:pPr>
            <w:del w:id="9879" w:author="Shelley Monrad" w:date="2021-01-23T08:06:00Z">
              <w:r w:rsidRPr="00DB36CB" w:rsidDel="00517AC7">
                <w:rPr>
                  <w:noProof/>
                  <w:rPrChange w:id="9880" w:author="Nicola Marvin" w:date="2021-02-02T10:51:00Z">
                    <w:rPr>
                      <w:noProof/>
                    </w:rPr>
                  </w:rPrChange>
                </w:rPr>
                <mc:AlternateContent>
                  <mc:Choice Requires="wps">
                    <w:drawing>
                      <wp:anchor distT="0" distB="0" distL="114300" distR="114300" simplePos="0" relativeHeight="251658279" behindDoc="0" locked="0" layoutInCell="1" allowOverlap="1" wp14:anchorId="4CF20C84" wp14:editId="4CFC1CB1">
                        <wp:simplePos x="0" y="0"/>
                        <wp:positionH relativeFrom="column">
                          <wp:posOffset>54610</wp:posOffset>
                        </wp:positionH>
                        <wp:positionV relativeFrom="paragraph">
                          <wp:posOffset>92710</wp:posOffset>
                        </wp:positionV>
                        <wp:extent cx="228600" cy="228600"/>
                        <wp:effectExtent l="6985" t="6985" r="12065" b="12065"/>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0AE4" id="Rectangle 716" o:spid="_x0000_s1026" style="position:absolute;margin-left:4.3pt;margin-top:7.3pt;width:18pt;height:1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duHwIAAD8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"/>
                    </w:pict>
                  </mc:Fallback>
                </mc:AlternateContent>
              </w:r>
              <w:r w:rsidRPr="00DB36CB" w:rsidDel="00517AC7">
                <w:rPr>
                  <w:noProof/>
                  <w:rPrChange w:id="9881" w:author="Nicola Marvin" w:date="2021-02-02T10:51:00Z">
                    <w:rPr>
                      <w:noProof/>
                    </w:rPr>
                  </w:rPrChange>
                </w:rPr>
                <mc:AlternateContent>
                  <mc:Choice Requires="wps">
                    <w:drawing>
                      <wp:anchor distT="0" distB="0" distL="114300" distR="114300" simplePos="0" relativeHeight="251658286" behindDoc="0" locked="0" layoutInCell="1" allowOverlap="1" wp14:anchorId="7CD6F193" wp14:editId="02906BD3">
                        <wp:simplePos x="0" y="0"/>
                        <wp:positionH relativeFrom="column">
                          <wp:posOffset>1426210</wp:posOffset>
                        </wp:positionH>
                        <wp:positionV relativeFrom="paragraph">
                          <wp:posOffset>100330</wp:posOffset>
                        </wp:positionV>
                        <wp:extent cx="228600" cy="228600"/>
                        <wp:effectExtent l="6985" t="5080" r="12065" b="1397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54D01" id="Rectangle 715" o:spid="_x0000_s1026" style="position:absolute;margin-left:112.3pt;margin-top:7.9pt;width:18pt;height:1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GHwIAAD8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"/>
                    </w:pict>
                  </mc:Fallback>
                </mc:AlternateContent>
              </w:r>
            </w:del>
          </w:p>
          <w:p w14:paraId="04BE5B72" w14:textId="3E6E1B3B" w:rsidR="00897AA1" w:rsidRPr="00DB36CB" w:rsidDel="00517AC7" w:rsidRDefault="00897AA1" w:rsidP="00B51987">
            <w:pPr>
              <w:rPr>
                <w:del w:id="9882" w:author="Shelley Monrad" w:date="2021-01-23T08:06:00Z"/>
              </w:rPr>
            </w:pPr>
            <w:del w:id="9883" w:author="Shelley Monrad" w:date="2021-01-23T08:06:00Z">
              <w:r w:rsidRPr="00DB36CB" w:rsidDel="00517AC7">
                <w:delText xml:space="preserve">            flow balance                          grease traps </w:delText>
              </w:r>
            </w:del>
          </w:p>
          <w:p w14:paraId="15C6CFCD" w14:textId="26299C4B" w:rsidR="00897AA1" w:rsidRPr="00DB36CB" w:rsidDel="00517AC7" w:rsidRDefault="00897AA1" w:rsidP="00B51987">
            <w:pPr>
              <w:rPr>
                <w:del w:id="9884" w:author="Shelley Monrad" w:date="2021-01-23T08:06:00Z"/>
                <w:rFonts w:ascii="Palatino" w:hAnsi="Palatino" w:cs="Times New Roman"/>
                <w:sz w:val="18"/>
                <w:szCs w:val="18"/>
              </w:rPr>
            </w:pPr>
            <w:del w:id="9885" w:author="Shelley Monrad" w:date="2021-01-23T08:06:00Z">
              <w:r w:rsidRPr="00DB36CB" w:rsidDel="00517AC7">
                <w:rPr>
                  <w:noProof/>
                  <w:rPrChange w:id="9886" w:author="Nicola Marvin" w:date="2021-02-02T10:51:00Z">
                    <w:rPr>
                      <w:noProof/>
                    </w:rPr>
                  </w:rPrChange>
                </w:rPr>
                <mc:AlternateContent>
                  <mc:Choice Requires="wps">
                    <w:drawing>
                      <wp:anchor distT="0" distB="0" distL="114300" distR="114300" simplePos="0" relativeHeight="251658280" behindDoc="0" locked="0" layoutInCell="1" allowOverlap="1" wp14:anchorId="5CFE9B7F" wp14:editId="5857E716">
                        <wp:simplePos x="0" y="0"/>
                        <wp:positionH relativeFrom="column">
                          <wp:posOffset>57785</wp:posOffset>
                        </wp:positionH>
                        <wp:positionV relativeFrom="paragraph">
                          <wp:posOffset>124460</wp:posOffset>
                        </wp:positionV>
                        <wp:extent cx="228600" cy="228600"/>
                        <wp:effectExtent l="10160" t="10160" r="8890" b="889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7024C" id="Rectangle 714" o:spid="_x0000_s1026" style="position:absolute;margin-left:4.55pt;margin-top:9.8pt;width:18pt;height:1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zoHwIAAD8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"/>
                    </w:pict>
                  </mc:Fallback>
                </mc:AlternateContent>
              </w:r>
              <w:r w:rsidRPr="00DB36CB" w:rsidDel="00517AC7">
                <w:rPr>
                  <w:noProof/>
                  <w:rPrChange w:id="9887" w:author="Nicola Marvin" w:date="2021-02-02T10:51:00Z">
                    <w:rPr>
                      <w:noProof/>
                    </w:rPr>
                  </w:rPrChange>
                </w:rPr>
                <mc:AlternateContent>
                  <mc:Choice Requires="wps">
                    <w:drawing>
                      <wp:anchor distT="0" distB="0" distL="114300" distR="114300" simplePos="0" relativeHeight="251658287" behindDoc="0" locked="0" layoutInCell="1" allowOverlap="1" wp14:anchorId="2EA04429" wp14:editId="53909F0A">
                        <wp:simplePos x="0" y="0"/>
                        <wp:positionH relativeFrom="column">
                          <wp:posOffset>1426210</wp:posOffset>
                        </wp:positionH>
                        <wp:positionV relativeFrom="paragraph">
                          <wp:posOffset>121285</wp:posOffset>
                        </wp:positionV>
                        <wp:extent cx="228600" cy="228600"/>
                        <wp:effectExtent l="6985" t="6985" r="12065" b="12065"/>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CBA57" id="Rectangle 713" o:spid="_x0000_s1026" style="position:absolute;margin-left:112.3pt;margin-top:9.55pt;width:18pt;height:1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UXHwIAAD8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"/>
                    </w:pict>
                  </mc:Fallback>
                </mc:AlternateContent>
              </w:r>
            </w:del>
          </w:p>
          <w:p w14:paraId="071EA579" w14:textId="2A4CC52F" w:rsidR="00897AA1" w:rsidRPr="00DB36CB" w:rsidDel="00517AC7" w:rsidRDefault="00897AA1" w:rsidP="00B51987">
            <w:pPr>
              <w:rPr>
                <w:del w:id="9888" w:author="Shelley Monrad" w:date="2021-01-23T08:06:00Z"/>
              </w:rPr>
            </w:pPr>
            <w:del w:id="9889" w:author="Shelley Monrad" w:date="2021-01-23T08:06:00Z">
              <w:r w:rsidRPr="00DB36CB" w:rsidDel="00517AC7">
                <w:delText xml:space="preserve">            chemical treatment               biological treatment</w:delText>
              </w:r>
            </w:del>
          </w:p>
          <w:p w14:paraId="3DBEB6B3" w14:textId="5E356F9E" w:rsidR="00897AA1" w:rsidRPr="00DB36CB" w:rsidDel="00517AC7" w:rsidRDefault="00897AA1" w:rsidP="00B51987">
            <w:pPr>
              <w:rPr>
                <w:del w:id="9890" w:author="Shelley Monrad" w:date="2021-01-23T08:06:00Z"/>
              </w:rPr>
            </w:pPr>
          </w:p>
          <w:p w14:paraId="5873BD27" w14:textId="225724C9" w:rsidR="00897AA1" w:rsidRPr="00DB36CB" w:rsidDel="00517AC7" w:rsidRDefault="00897AA1" w:rsidP="00B51987">
            <w:pPr>
              <w:rPr>
                <w:del w:id="9891" w:author="Shelley Monrad" w:date="2021-01-23T08:06:00Z"/>
              </w:rPr>
            </w:pPr>
            <w:del w:id="9892" w:author="Shelley Monrad" w:date="2021-01-23T08:06:00Z">
              <w:r w:rsidRPr="00DB36CB" w:rsidDel="00517AC7">
                <w:delText>1.12</w:delText>
              </w:r>
              <w:r w:rsidRPr="00DB36CB" w:rsidDel="00517AC7">
                <w:tab/>
                <w:delText>Detailed drawings and descriptions for the following</w:delText>
              </w:r>
            </w:del>
          </w:p>
          <w:p w14:paraId="6B2C6FFC" w14:textId="2018BF8C" w:rsidR="00897AA1" w:rsidRPr="00DB36CB" w:rsidDel="00517AC7" w:rsidRDefault="00897AA1" w:rsidP="00B51987">
            <w:pPr>
              <w:rPr>
                <w:del w:id="9893" w:author="Shelley Monrad" w:date="2021-01-23T08:06:00Z"/>
              </w:rPr>
            </w:pPr>
            <w:del w:id="9894" w:author="Shelley Monrad" w:date="2021-01-23T08:06:00Z">
              <w:r w:rsidRPr="00DB36CB" w:rsidDel="00517AC7">
                <w:rPr>
                  <w:noProof/>
                  <w:rPrChange w:id="9895" w:author="Nicola Marvin" w:date="2021-02-02T10:51:00Z">
                    <w:rPr>
                      <w:noProof/>
                    </w:rPr>
                  </w:rPrChange>
                </w:rPr>
                <mc:AlternateContent>
                  <mc:Choice Requires="wps">
                    <w:drawing>
                      <wp:anchor distT="0" distB="0" distL="114300" distR="114300" simplePos="0" relativeHeight="251658281" behindDoc="0" locked="0" layoutInCell="1" allowOverlap="1" wp14:anchorId="55639762" wp14:editId="60FA68F8">
                        <wp:simplePos x="0" y="0"/>
                        <wp:positionH relativeFrom="column">
                          <wp:posOffset>50165</wp:posOffset>
                        </wp:positionH>
                        <wp:positionV relativeFrom="paragraph">
                          <wp:posOffset>131445</wp:posOffset>
                        </wp:positionV>
                        <wp:extent cx="228600" cy="228600"/>
                        <wp:effectExtent l="12065" t="7620" r="6985" b="1143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955CF" id="Rectangle 712" o:spid="_x0000_s1026" style="position:absolute;margin-left:3.95pt;margin-top:10.35pt;width:18pt;height:1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C5HwIAAD8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"/>
                    </w:pict>
                  </mc:Fallback>
                </mc:AlternateContent>
              </w:r>
              <w:r w:rsidRPr="00DB36CB" w:rsidDel="00517AC7">
                <w:delText xml:space="preserve">                are attached as appropriate:</w:delText>
              </w:r>
            </w:del>
          </w:p>
          <w:p w14:paraId="22D10930" w14:textId="4C19294A" w:rsidR="00897AA1" w:rsidRPr="00DB36CB" w:rsidDel="00517AC7" w:rsidRDefault="00897AA1" w:rsidP="00B566CE">
            <w:pPr>
              <w:rPr>
                <w:del w:id="9896" w:author="Shelley Monrad" w:date="2021-01-23T08:06:00Z"/>
              </w:rPr>
            </w:pPr>
            <w:del w:id="9897" w:author="Shelley Monrad" w:date="2021-01-23T08:06:00Z">
              <w:r w:rsidRPr="00DB36CB" w:rsidDel="00517AC7">
                <w:delText xml:space="preserve">            Pre-treatment systems</w:delText>
              </w:r>
            </w:del>
          </w:p>
          <w:p w14:paraId="485A4CFB" w14:textId="4BFCA6F0" w:rsidR="00897AA1" w:rsidRPr="00DB36CB" w:rsidDel="00517AC7" w:rsidRDefault="00897AA1" w:rsidP="00B51987">
            <w:pPr>
              <w:rPr>
                <w:del w:id="9898" w:author="Shelley Monrad" w:date="2021-01-23T08:06:00Z"/>
                <w:rFonts w:ascii="Palatino" w:hAnsi="Palatino" w:cs="Times New Roman"/>
                <w:sz w:val="18"/>
                <w:szCs w:val="18"/>
              </w:rPr>
            </w:pPr>
            <w:del w:id="9899" w:author="Shelley Monrad" w:date="2021-01-23T08:06:00Z">
              <w:r w:rsidRPr="00DB36CB" w:rsidDel="00517AC7">
                <w:rPr>
                  <w:noProof/>
                  <w:rPrChange w:id="9900" w:author="Nicola Marvin" w:date="2021-02-02T10:51:00Z">
                    <w:rPr>
                      <w:noProof/>
                    </w:rPr>
                  </w:rPrChange>
                </w:rPr>
                <mc:AlternateContent>
                  <mc:Choice Requires="wps">
                    <w:drawing>
                      <wp:anchor distT="0" distB="0" distL="114300" distR="114300" simplePos="0" relativeHeight="251658282" behindDoc="0" locked="0" layoutInCell="1" allowOverlap="1" wp14:anchorId="68B3772C" wp14:editId="5D5FB110">
                        <wp:simplePos x="0" y="0"/>
                        <wp:positionH relativeFrom="column">
                          <wp:posOffset>54610</wp:posOffset>
                        </wp:positionH>
                        <wp:positionV relativeFrom="paragraph">
                          <wp:posOffset>92075</wp:posOffset>
                        </wp:positionV>
                        <wp:extent cx="228600" cy="228600"/>
                        <wp:effectExtent l="6985" t="6350" r="12065" b="1270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B7F2" id="Rectangle 711" o:spid="_x0000_s1026" style="position:absolute;margin-left:4.3pt;margin-top:7.25pt;width:18pt;height:1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"/>
                    </w:pict>
                  </mc:Fallback>
                </mc:AlternateContent>
              </w:r>
            </w:del>
          </w:p>
          <w:p w14:paraId="4B480B28" w14:textId="47B01F34" w:rsidR="00897AA1" w:rsidRPr="00DB36CB" w:rsidDel="00517AC7" w:rsidRDefault="00897AA1" w:rsidP="00B51987">
            <w:pPr>
              <w:rPr>
                <w:del w:id="9901" w:author="Shelley Monrad" w:date="2021-01-23T08:06:00Z"/>
              </w:rPr>
            </w:pPr>
            <w:del w:id="9902" w:author="Shelley Monrad" w:date="2021-01-23T08:06:00Z">
              <w:r w:rsidRPr="00DB36CB" w:rsidDel="00517AC7">
                <w:delText xml:space="preserve">            Flow measuring devices</w:delText>
              </w:r>
            </w:del>
          </w:p>
          <w:p w14:paraId="25E0CC6F" w14:textId="4AA9DD9D" w:rsidR="00897AA1" w:rsidRPr="00DB36CB" w:rsidDel="00517AC7" w:rsidRDefault="00897AA1" w:rsidP="00B51987">
            <w:pPr>
              <w:rPr>
                <w:del w:id="9903" w:author="Shelley Monrad" w:date="2021-01-23T08:06:00Z"/>
              </w:rPr>
            </w:pPr>
          </w:p>
          <w:p w14:paraId="3C0F7C11" w14:textId="30E062DE" w:rsidR="00897AA1" w:rsidRPr="00DB36CB" w:rsidDel="00517AC7" w:rsidRDefault="00897AA1" w:rsidP="00B51987">
            <w:pPr>
              <w:rPr>
                <w:del w:id="9904" w:author="Shelley Monrad" w:date="2021-01-23T08:06:00Z"/>
                <w:rFonts w:ascii="Palatino" w:hAnsi="Palatino" w:cs="Times New Roman"/>
                <w:sz w:val="18"/>
                <w:szCs w:val="18"/>
              </w:rPr>
            </w:pPr>
            <w:del w:id="9905" w:author="Shelley Monrad" w:date="2021-01-23T08:06:00Z">
              <w:r w:rsidRPr="00DB36CB" w:rsidDel="00517AC7">
                <w:rPr>
                  <w:noProof/>
                  <w:rPrChange w:id="9906" w:author="Nicola Marvin" w:date="2021-02-02T10:51:00Z">
                    <w:rPr>
                      <w:noProof/>
                    </w:rPr>
                  </w:rPrChange>
                </w:rPr>
                <mc:AlternateContent>
                  <mc:Choice Requires="wps">
                    <w:drawing>
                      <wp:anchor distT="0" distB="0" distL="114300" distR="114300" simplePos="0" relativeHeight="251658283" behindDoc="0" locked="0" layoutInCell="1" allowOverlap="1" wp14:anchorId="47EFB464" wp14:editId="2A52AF07">
                        <wp:simplePos x="0" y="0"/>
                        <wp:positionH relativeFrom="column">
                          <wp:posOffset>54610</wp:posOffset>
                        </wp:positionH>
                        <wp:positionV relativeFrom="paragraph">
                          <wp:posOffset>37465</wp:posOffset>
                        </wp:positionV>
                        <wp:extent cx="228600" cy="228600"/>
                        <wp:effectExtent l="6985" t="8890" r="12065" b="1016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976D" id="Rectangle 710" o:spid="_x0000_s1026" style="position:absolute;margin-left:4.3pt;margin-top:2.95pt;width:18pt;height:1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s/HgIAAD8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"/>
                    </w:pict>
                  </mc:Fallback>
                </mc:AlternateContent>
              </w:r>
            </w:del>
          </w:p>
          <w:p w14:paraId="3917656D" w14:textId="76352F1C" w:rsidR="00897AA1" w:rsidRPr="00DB36CB" w:rsidDel="00517AC7" w:rsidRDefault="00897AA1" w:rsidP="00B51987">
            <w:pPr>
              <w:rPr>
                <w:del w:id="9907" w:author="Shelley Monrad" w:date="2021-01-23T08:06:00Z"/>
              </w:rPr>
            </w:pPr>
            <w:del w:id="9908" w:author="Shelley Monrad" w:date="2021-01-23T08:06:00Z">
              <w:r w:rsidRPr="00DB36CB" w:rsidDel="00517AC7">
                <w:delText xml:space="preserve">            Emergency spill containment</w:delText>
              </w:r>
            </w:del>
          </w:p>
          <w:p w14:paraId="519AEADA" w14:textId="12AE3DFC" w:rsidR="00897AA1" w:rsidRPr="00DB36CB" w:rsidDel="00517AC7" w:rsidRDefault="00897AA1" w:rsidP="00B51987">
            <w:pPr>
              <w:rPr>
                <w:del w:id="9909" w:author="Shelley Monrad" w:date="2021-01-23T08:06:00Z"/>
                <w:rFonts w:ascii="Palatino" w:hAnsi="Palatino" w:cs="Times New Roman"/>
              </w:rPr>
            </w:pPr>
            <w:del w:id="9910" w:author="Shelley Monrad" w:date="2021-01-23T08:06:00Z">
              <w:r w:rsidRPr="00DB36CB" w:rsidDel="00517AC7">
                <w:rPr>
                  <w:noProof/>
                  <w:rPrChange w:id="9911" w:author="Nicola Marvin" w:date="2021-02-02T10:51:00Z">
                    <w:rPr>
                      <w:noProof/>
                    </w:rPr>
                  </w:rPrChange>
                </w:rPr>
                <mc:AlternateContent>
                  <mc:Choice Requires="wps">
                    <w:drawing>
                      <wp:anchor distT="0" distB="0" distL="114300" distR="114300" simplePos="0" relativeHeight="251658288" behindDoc="0" locked="0" layoutInCell="1" allowOverlap="1" wp14:anchorId="51E83F43" wp14:editId="583FCF2B">
                        <wp:simplePos x="0" y="0"/>
                        <wp:positionH relativeFrom="column">
                          <wp:posOffset>45720</wp:posOffset>
                        </wp:positionH>
                        <wp:positionV relativeFrom="paragraph">
                          <wp:posOffset>105410</wp:posOffset>
                        </wp:positionV>
                        <wp:extent cx="228600" cy="228600"/>
                        <wp:effectExtent l="7620" t="10160" r="11430" b="889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5A16" id="Rectangle 709" o:spid="_x0000_s1026" style="position:absolute;margin-left:3.6pt;margin-top:8.3pt;width:18pt;height:1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"/>
                    </w:pict>
                  </mc:Fallback>
                </mc:AlternateContent>
              </w:r>
            </w:del>
          </w:p>
          <w:p w14:paraId="3F308862" w14:textId="79E0FC98" w:rsidR="00897AA1" w:rsidRPr="00DB36CB" w:rsidDel="00517AC7" w:rsidRDefault="00897AA1" w:rsidP="00B51987">
            <w:pPr>
              <w:rPr>
                <w:del w:id="9912" w:author="Shelley Monrad" w:date="2021-01-23T08:06:00Z"/>
              </w:rPr>
            </w:pPr>
            <w:del w:id="9913" w:author="Shelley Monrad" w:date="2021-01-23T08:06:00Z">
              <w:r w:rsidRPr="00DB36CB" w:rsidDel="00517AC7">
                <w:delText xml:space="preserve">             Sampling points</w:delText>
              </w:r>
            </w:del>
          </w:p>
          <w:p w14:paraId="43ECF39D" w14:textId="47474C9A" w:rsidR="00897AA1" w:rsidRPr="00DB36CB" w:rsidDel="00517AC7" w:rsidRDefault="00897AA1" w:rsidP="00B51987">
            <w:pPr>
              <w:rPr>
                <w:del w:id="9914" w:author="Shelley Monrad" w:date="2021-01-23T08:06:00Z"/>
              </w:rPr>
            </w:pPr>
          </w:p>
          <w:p w14:paraId="744AA9F8" w14:textId="155293AE" w:rsidR="00897AA1" w:rsidRPr="00DB36CB" w:rsidDel="00517AC7" w:rsidRDefault="00897AA1" w:rsidP="00B51987">
            <w:pPr>
              <w:rPr>
                <w:del w:id="9915" w:author="Shelley Monrad" w:date="2021-01-23T08:06:00Z"/>
              </w:rPr>
            </w:pPr>
          </w:p>
          <w:p w14:paraId="6F678A6C" w14:textId="4A1615A2" w:rsidR="00897AA1" w:rsidRPr="00DB36CB" w:rsidDel="00517AC7" w:rsidRDefault="00897AA1" w:rsidP="00B51987">
            <w:pPr>
              <w:rPr>
                <w:del w:id="9916" w:author="Shelley Monrad" w:date="2021-01-23T08:06:00Z"/>
                <w:rFonts w:ascii="Palatino" w:hAnsi="Palatino" w:cs="Times New Roman"/>
                <w:sz w:val="12"/>
                <w:szCs w:val="12"/>
              </w:rPr>
            </w:pPr>
            <w:del w:id="9917" w:author="Shelley Monrad" w:date="2021-01-23T08:06:00Z">
              <w:r w:rsidRPr="00DB36CB" w:rsidDel="00517AC7">
                <w:rPr>
                  <w:noProof/>
                  <w:rPrChange w:id="9918" w:author="Nicola Marvin" w:date="2021-02-02T10:51:00Z">
                    <w:rPr>
                      <w:noProof/>
                    </w:rPr>
                  </w:rPrChange>
                </w:rPr>
                <mc:AlternateContent>
                  <mc:Choice Requires="wps">
                    <w:drawing>
                      <wp:anchor distT="0" distB="0" distL="114300" distR="114300" simplePos="0" relativeHeight="251658289" behindDoc="0" locked="0" layoutInCell="1" allowOverlap="1" wp14:anchorId="55CFCC7F" wp14:editId="123DEF11">
                        <wp:simplePos x="0" y="0"/>
                        <wp:positionH relativeFrom="column">
                          <wp:posOffset>45720</wp:posOffset>
                        </wp:positionH>
                        <wp:positionV relativeFrom="paragraph">
                          <wp:posOffset>22225</wp:posOffset>
                        </wp:positionV>
                        <wp:extent cx="228600" cy="228600"/>
                        <wp:effectExtent l="7620" t="12700" r="11430" b="635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18D8" id="Rectangle 708" o:spid="_x0000_s1026" style="position:absolute;margin-left:3.6pt;margin-top:1.75pt;width:18pt;height:1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"/>
                    </w:pict>
                  </mc:Fallback>
                </mc:AlternateContent>
              </w:r>
            </w:del>
          </w:p>
          <w:p w14:paraId="723650D6" w14:textId="209439F2" w:rsidR="00897AA1" w:rsidRPr="00DB36CB" w:rsidDel="00517AC7" w:rsidRDefault="00897AA1" w:rsidP="00B51987">
            <w:pPr>
              <w:rPr>
                <w:del w:id="9919" w:author="Shelley Monrad" w:date="2021-01-23T08:06:00Z"/>
              </w:rPr>
            </w:pPr>
            <w:del w:id="9920" w:author="Shelley Monrad" w:date="2021-01-23T08:06:00Z">
              <w:r w:rsidRPr="00DB36CB" w:rsidDel="00517AC7">
                <w:delText xml:space="preserve">            Method of flow meter calibration</w:delText>
              </w:r>
            </w:del>
          </w:p>
          <w:p w14:paraId="28C80878" w14:textId="717FC0FE" w:rsidR="00897AA1" w:rsidRPr="00DB36CB" w:rsidDel="00517AC7" w:rsidRDefault="00897AA1" w:rsidP="00B51987">
            <w:pPr>
              <w:rPr>
                <w:del w:id="9921" w:author="Shelley Monrad" w:date="2021-01-23T08:06:00Z"/>
              </w:rPr>
            </w:pPr>
          </w:p>
          <w:p w14:paraId="1CF9BEA2" w14:textId="3D987B66" w:rsidR="00897AA1" w:rsidRPr="00DB36CB" w:rsidDel="00517AC7" w:rsidRDefault="00897AA1" w:rsidP="00B51987">
            <w:pPr>
              <w:rPr>
                <w:del w:id="9922" w:author="Shelley Monrad" w:date="2021-01-23T08:06:00Z"/>
              </w:rPr>
            </w:pPr>
            <w:del w:id="9923" w:author="Shelley Monrad" w:date="2021-01-23T08:06:00Z">
              <w:r w:rsidRPr="00DB36CB" w:rsidDel="00517AC7">
                <w:delText>1.13</w:delText>
              </w:r>
              <w:r w:rsidRPr="00DB36CB" w:rsidDel="00517AC7">
                <w:tab/>
                <w:delText xml:space="preserve">An independent waste audit of the premises </w:delText>
              </w:r>
            </w:del>
          </w:p>
          <w:p w14:paraId="34131AEE" w14:textId="0C462D0F" w:rsidR="00897AA1" w:rsidRPr="00DB36CB" w:rsidDel="00517AC7" w:rsidRDefault="00897AA1" w:rsidP="00B51987">
            <w:pPr>
              <w:rPr>
                <w:del w:id="9924" w:author="Shelley Monrad" w:date="2021-01-23T08:06:00Z"/>
              </w:rPr>
            </w:pPr>
            <w:del w:id="9925" w:author="Shelley Monrad" w:date="2021-01-23T08:06:00Z">
              <w:r w:rsidRPr="00DB36CB" w:rsidDel="00517AC7">
                <w:delText xml:space="preserve">                has/has not been carried out by:</w:delText>
              </w:r>
            </w:del>
          </w:p>
          <w:p w14:paraId="5BFCDA47" w14:textId="2FD9325F" w:rsidR="00897AA1" w:rsidRPr="00DB36CB" w:rsidDel="00517AC7" w:rsidRDefault="00897AA1" w:rsidP="00B51987">
            <w:pPr>
              <w:rPr>
                <w:del w:id="9926" w:author="Shelley Monrad" w:date="2021-01-23T08:06:00Z"/>
              </w:rPr>
            </w:pPr>
            <w:del w:id="9927" w:author="Shelley Monrad" w:date="2021-01-23T08:06:00Z">
              <w:r w:rsidRPr="00DB36CB" w:rsidDel="00517AC7">
                <w:delText>……………………………………………………………………</w:delText>
              </w:r>
            </w:del>
          </w:p>
          <w:p w14:paraId="0E4EAA04" w14:textId="3A6E29DF" w:rsidR="00897AA1" w:rsidRPr="00DB36CB" w:rsidDel="00517AC7" w:rsidRDefault="00897AA1" w:rsidP="00B51987">
            <w:pPr>
              <w:rPr>
                <w:del w:id="9928" w:author="Shelley Monrad" w:date="2021-01-23T08:06:00Z"/>
              </w:rPr>
            </w:pPr>
          </w:p>
          <w:p w14:paraId="7ADD1538" w14:textId="26896E57" w:rsidR="00897AA1" w:rsidRPr="00DB36CB" w:rsidDel="00517AC7" w:rsidRDefault="00897AA1" w:rsidP="00B51987">
            <w:pPr>
              <w:rPr>
                <w:del w:id="9929" w:author="Shelley Monrad" w:date="2021-01-23T08:06:00Z"/>
              </w:rPr>
            </w:pPr>
            <w:del w:id="9930" w:author="Shelley Monrad" w:date="2021-01-23T08:06:00Z">
              <w:r w:rsidRPr="00DB36CB" w:rsidDel="00517AC7">
                <w:delText>1.14</w:delText>
              </w:r>
              <w:r w:rsidRPr="00DB36CB" w:rsidDel="00517AC7">
                <w:tab/>
                <w:delText>A discharge Management Plan is/is not attached</w:delText>
              </w:r>
            </w:del>
          </w:p>
          <w:p w14:paraId="0E840746" w14:textId="2C053865" w:rsidR="00897AA1" w:rsidRPr="00DB36CB" w:rsidDel="00517AC7" w:rsidRDefault="00897AA1" w:rsidP="00B51987">
            <w:pPr>
              <w:rPr>
                <w:del w:id="9931" w:author="Shelley Monrad" w:date="2021-01-23T08:06:00Z"/>
              </w:rPr>
            </w:pPr>
            <w:del w:id="9932" w:author="Shelley Monrad" w:date="2021-01-23T08:06:00Z">
              <w:r w:rsidRPr="00DB36CB" w:rsidDel="00517AC7">
                <w:delText>……………………………………………………………………</w:delText>
              </w:r>
            </w:del>
          </w:p>
          <w:p w14:paraId="7A17BAB4" w14:textId="5F514E33" w:rsidR="00897AA1" w:rsidRPr="00DB36CB" w:rsidDel="00517AC7" w:rsidRDefault="00897AA1" w:rsidP="00B51987">
            <w:pPr>
              <w:rPr>
                <w:del w:id="9933" w:author="Shelley Monrad" w:date="2021-01-23T08:06:00Z"/>
              </w:rPr>
            </w:pPr>
          </w:p>
          <w:p w14:paraId="7B628705" w14:textId="7234392F" w:rsidR="00897AA1" w:rsidRPr="00DB36CB" w:rsidDel="00517AC7" w:rsidRDefault="00897AA1" w:rsidP="00B51987">
            <w:pPr>
              <w:rPr>
                <w:del w:id="9934" w:author="Shelley Monrad" w:date="2021-01-23T08:06:00Z"/>
              </w:rPr>
            </w:pPr>
            <w:del w:id="9935" w:author="Shelley Monrad" w:date="2021-01-23T08:06:00Z">
              <w:r w:rsidRPr="00DB36CB" w:rsidDel="00517AC7">
                <w:delText xml:space="preserve">The health and safety requirements and security arrangements for wastewater authority staff entering the premises are as follows: </w:delText>
              </w:r>
              <w:r w:rsidRPr="00DB36CB" w:rsidDel="00517AC7">
                <w:rPr>
                  <w:i/>
                </w:rPr>
                <w:delText>(specify)</w:delText>
              </w:r>
            </w:del>
          </w:p>
          <w:p w14:paraId="0DE2BFEF" w14:textId="5882BE1A" w:rsidR="00897AA1" w:rsidRPr="00DB36CB" w:rsidDel="00517AC7" w:rsidRDefault="00897AA1" w:rsidP="00B51987">
            <w:pPr>
              <w:rPr>
                <w:del w:id="9936" w:author="Shelley Monrad" w:date="2021-01-23T08:06:00Z"/>
              </w:rPr>
            </w:pPr>
          </w:p>
          <w:p w14:paraId="4EE9E3B4" w14:textId="025F32E4" w:rsidR="00897AA1" w:rsidRPr="00DB36CB" w:rsidDel="00517AC7" w:rsidRDefault="00897AA1" w:rsidP="00B51987">
            <w:pPr>
              <w:rPr>
                <w:del w:id="9937" w:author="Shelley Monrad" w:date="2021-01-23T08:06:00Z"/>
              </w:rPr>
            </w:pPr>
            <w:del w:id="9938" w:author="Shelley Monrad" w:date="2021-01-23T08:06:00Z">
              <w:r w:rsidRPr="00DB36CB" w:rsidDel="00517AC7">
                <w:delText xml:space="preserve">                                                                                                        </w:delText>
              </w:r>
            </w:del>
          </w:p>
        </w:tc>
      </w:tr>
    </w:tbl>
    <w:p w14:paraId="617E2694" w14:textId="25275785" w:rsidR="00897AA1" w:rsidRPr="00DB36CB" w:rsidDel="00517AC7" w:rsidRDefault="00897AA1" w:rsidP="00B566CE">
      <w:pPr>
        <w:rPr>
          <w:del w:id="9939" w:author="Shelley Monrad" w:date="2021-01-23T08:06:00Z"/>
          <w:sz w:val="16"/>
          <w:szCs w:val="16"/>
        </w:rPr>
      </w:pPr>
      <w:del w:id="9940" w:author="Shelley Monrad" w:date="2021-01-23T08:06:00Z">
        <w:r w:rsidRPr="00DB36CB" w:rsidDel="00517AC7">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6"/>
        <w:gridCol w:w="3822"/>
      </w:tblGrid>
      <w:tr w:rsidR="001076B7" w:rsidRPr="00DB36CB" w:rsidDel="00517AC7" w14:paraId="503381AC" w14:textId="58383476" w:rsidTr="00897AA1">
        <w:trPr>
          <w:del w:id="9941" w:author="Shelley Monrad" w:date="2021-01-23T08:06:00Z"/>
        </w:trPr>
        <w:tc>
          <w:tcPr>
            <w:tcW w:w="4909" w:type="dxa"/>
            <w:tcBorders>
              <w:top w:val="single" w:sz="4" w:space="0" w:color="auto"/>
              <w:left w:val="single" w:sz="4" w:space="0" w:color="auto"/>
              <w:bottom w:val="single" w:sz="4" w:space="0" w:color="auto"/>
              <w:right w:val="single" w:sz="4" w:space="0" w:color="auto"/>
            </w:tcBorders>
            <w:hideMark/>
          </w:tcPr>
          <w:p w14:paraId="3F9ADE72" w14:textId="64C52F7A" w:rsidR="00897AA1" w:rsidRPr="00DB36CB" w:rsidDel="00517AC7" w:rsidRDefault="00897AA1" w:rsidP="0062030A">
            <w:pPr>
              <w:pStyle w:val="PlainText"/>
              <w:spacing w:before="60" w:after="60"/>
              <w:rPr>
                <w:del w:id="9942" w:author="Shelley Monrad" w:date="2021-01-23T08:06:00Z"/>
              </w:rPr>
            </w:pPr>
            <w:del w:id="9943" w:author="Shelley Monrad" w:date="2021-01-23T08:06:00Z">
              <w:r w:rsidRPr="00DB36CB" w:rsidDel="00517AC7">
                <w:delText>2.</w:delText>
              </w:r>
              <w:r w:rsidRPr="00DB36CB" w:rsidDel="00517AC7">
                <w:tab/>
                <w:delText>Process</w:delText>
              </w:r>
            </w:del>
          </w:p>
        </w:tc>
        <w:tc>
          <w:tcPr>
            <w:tcW w:w="4909" w:type="dxa"/>
            <w:tcBorders>
              <w:top w:val="single" w:sz="4" w:space="0" w:color="auto"/>
              <w:left w:val="single" w:sz="4" w:space="0" w:color="auto"/>
              <w:bottom w:val="single" w:sz="4" w:space="0" w:color="auto"/>
              <w:right w:val="single" w:sz="4" w:space="0" w:color="auto"/>
            </w:tcBorders>
          </w:tcPr>
          <w:p w14:paraId="33549DB9" w14:textId="7BBB36F4" w:rsidR="00897AA1" w:rsidRPr="00DB36CB" w:rsidDel="00517AC7" w:rsidRDefault="00897AA1" w:rsidP="0062030A">
            <w:pPr>
              <w:rPr>
                <w:del w:id="9944" w:author="Shelley Monrad" w:date="2021-01-23T08:06:00Z"/>
              </w:rPr>
            </w:pPr>
          </w:p>
        </w:tc>
      </w:tr>
      <w:tr w:rsidR="001076B7" w:rsidRPr="00DB36CB" w:rsidDel="00517AC7" w14:paraId="64D30CE2" w14:textId="720C2DED" w:rsidTr="00897AA1">
        <w:trPr>
          <w:del w:id="9945" w:author="Shelley Monrad" w:date="2021-01-23T08:06:00Z"/>
        </w:trPr>
        <w:tc>
          <w:tcPr>
            <w:tcW w:w="4909" w:type="dxa"/>
            <w:tcBorders>
              <w:top w:val="single" w:sz="4" w:space="0" w:color="auto"/>
              <w:left w:val="single" w:sz="4" w:space="0" w:color="auto"/>
              <w:bottom w:val="single" w:sz="4" w:space="0" w:color="auto"/>
              <w:right w:val="single" w:sz="4" w:space="0" w:color="auto"/>
            </w:tcBorders>
          </w:tcPr>
          <w:p w14:paraId="6302778D" w14:textId="0E559203" w:rsidR="00897AA1" w:rsidRPr="00DB36CB" w:rsidDel="00517AC7" w:rsidRDefault="00897AA1" w:rsidP="0062030A">
            <w:pPr>
              <w:rPr>
                <w:del w:id="9946" w:author="Shelley Monrad" w:date="2021-01-23T08:06:00Z"/>
              </w:rPr>
            </w:pPr>
            <w:del w:id="9947" w:author="Shelley Monrad" w:date="2021-01-23T08:06:00Z">
              <w:r w:rsidRPr="00DB36CB" w:rsidDel="00517AC7">
                <w:delText>(use a separate page for each process and attach copies of typical analyses for wastewater from each separate process)</w:delText>
              </w:r>
            </w:del>
          </w:p>
          <w:p w14:paraId="70B154C8" w14:textId="03CF38F6" w:rsidR="00897AA1" w:rsidRPr="00DB36CB" w:rsidDel="00517AC7" w:rsidRDefault="00897AA1" w:rsidP="00B51987">
            <w:pPr>
              <w:rPr>
                <w:del w:id="9948" w:author="Shelley Monrad" w:date="2021-01-23T08:06:00Z"/>
              </w:rPr>
            </w:pPr>
          </w:p>
          <w:p w14:paraId="5E0E6076" w14:textId="1A5A0F7A" w:rsidR="00897AA1" w:rsidRPr="00DB36CB" w:rsidDel="00517AC7" w:rsidRDefault="00897AA1" w:rsidP="00B51987">
            <w:pPr>
              <w:rPr>
                <w:del w:id="9949" w:author="Shelley Monrad" w:date="2021-01-23T08:06:00Z"/>
              </w:rPr>
            </w:pPr>
            <w:del w:id="9950" w:author="Shelley Monrad" w:date="2021-01-23T08:06:00Z">
              <w:r w:rsidRPr="00DB36CB" w:rsidDel="00517AC7">
                <w:delText>Process name and description:</w:delText>
              </w:r>
            </w:del>
          </w:p>
          <w:p w14:paraId="6897669B" w14:textId="72038567" w:rsidR="00897AA1" w:rsidRPr="00DB36CB" w:rsidDel="00517AC7" w:rsidRDefault="00897AA1" w:rsidP="00B51987">
            <w:pPr>
              <w:rPr>
                <w:del w:id="9951" w:author="Shelley Monrad" w:date="2021-01-23T08:06:00Z"/>
              </w:rPr>
            </w:pPr>
            <w:del w:id="9952" w:author="Shelley Monrad" w:date="2021-01-23T08:06:00Z">
              <w:r w:rsidRPr="00DB36CB" w:rsidDel="00517AC7">
                <w:delText>………………………………………………………………..….</w:delText>
              </w:r>
            </w:del>
          </w:p>
          <w:p w14:paraId="13483D0D" w14:textId="724D4F6D" w:rsidR="00897AA1" w:rsidRPr="00DB36CB" w:rsidDel="00517AC7" w:rsidRDefault="00897AA1" w:rsidP="00B51987">
            <w:pPr>
              <w:rPr>
                <w:del w:id="9953" w:author="Shelley Monrad" w:date="2021-01-23T08:06:00Z"/>
              </w:rPr>
            </w:pPr>
            <w:del w:id="9954" w:author="Shelley Monrad" w:date="2021-01-23T08:06:00Z">
              <w:r w:rsidRPr="00DB36CB" w:rsidDel="00517AC7">
                <w:delText>……………...................................................................................</w:delText>
              </w:r>
            </w:del>
          </w:p>
          <w:p w14:paraId="555ACF0C" w14:textId="1AED04C2" w:rsidR="00897AA1" w:rsidRPr="00DB36CB" w:rsidDel="00517AC7" w:rsidRDefault="00897AA1" w:rsidP="00B51987">
            <w:pPr>
              <w:rPr>
                <w:del w:id="9955" w:author="Shelley Monrad" w:date="2021-01-23T08:06:00Z"/>
              </w:rPr>
            </w:pPr>
          </w:p>
          <w:p w14:paraId="17C5E976" w14:textId="4BFAF108" w:rsidR="00897AA1" w:rsidRPr="00DB36CB" w:rsidDel="00517AC7" w:rsidRDefault="00897AA1" w:rsidP="00B51987">
            <w:pPr>
              <w:rPr>
                <w:del w:id="9956" w:author="Shelley Monrad" w:date="2021-01-23T08:06:00Z"/>
              </w:rPr>
            </w:pPr>
            <w:del w:id="9957" w:author="Shelley Monrad" w:date="2021-01-23T08:06:00Z">
              <w:r w:rsidRPr="00DB36CB" w:rsidDel="00517AC7">
                <w:delText>Type of product processed:…………………………..</w:delText>
              </w:r>
            </w:del>
          </w:p>
          <w:p w14:paraId="1E9A0F23" w14:textId="4119B963" w:rsidR="00897AA1" w:rsidRPr="00DB36CB" w:rsidDel="00517AC7" w:rsidRDefault="00897AA1" w:rsidP="00B51987">
            <w:pPr>
              <w:rPr>
                <w:del w:id="9958" w:author="Shelley Monrad" w:date="2021-01-23T08:06:00Z"/>
              </w:rPr>
            </w:pPr>
            <w:del w:id="9959" w:author="Shelley Monrad" w:date="2021-01-23T08:06:00Z">
              <w:r w:rsidRPr="00DB36CB" w:rsidDel="00517AC7">
                <w:delText>……………………………………………………………..…….</w:delText>
              </w:r>
            </w:del>
          </w:p>
          <w:p w14:paraId="17437F32" w14:textId="2EE22834" w:rsidR="00897AA1" w:rsidRPr="00DB36CB" w:rsidDel="00517AC7" w:rsidRDefault="00897AA1" w:rsidP="00B51987">
            <w:pPr>
              <w:rPr>
                <w:del w:id="9960" w:author="Shelley Monrad" w:date="2021-01-23T08:06:00Z"/>
              </w:rPr>
            </w:pPr>
            <w:del w:id="9961" w:author="Shelley Monrad" w:date="2021-01-23T08:06:00Z">
              <w:r w:rsidRPr="00DB36CB" w:rsidDel="00517AC7">
                <w:delText>……………………………………………………………..…….</w:delText>
              </w:r>
            </w:del>
          </w:p>
          <w:p w14:paraId="13734D99" w14:textId="352D1ECB" w:rsidR="00897AA1" w:rsidRPr="00DB36CB" w:rsidDel="00517AC7" w:rsidRDefault="00897AA1" w:rsidP="00B51987">
            <w:pPr>
              <w:rPr>
                <w:del w:id="9962" w:author="Shelley Monrad" w:date="2021-01-23T08:06:00Z"/>
              </w:rPr>
            </w:pPr>
          </w:p>
          <w:p w14:paraId="4974B568" w14:textId="1F032BAA" w:rsidR="00897AA1" w:rsidRPr="00DB36CB" w:rsidDel="00517AC7" w:rsidRDefault="00897AA1" w:rsidP="00B51987">
            <w:pPr>
              <w:rPr>
                <w:del w:id="9963" w:author="Shelley Monrad" w:date="2021-01-23T08:06:00Z"/>
              </w:rPr>
            </w:pPr>
          </w:p>
          <w:p w14:paraId="1D6033EB" w14:textId="57AECB09" w:rsidR="00897AA1" w:rsidRPr="00DB36CB" w:rsidDel="00517AC7" w:rsidRDefault="00897AA1" w:rsidP="00B51987">
            <w:pPr>
              <w:rPr>
                <w:del w:id="9964" w:author="Shelley Monrad" w:date="2021-01-23T08:06:00Z"/>
              </w:rPr>
            </w:pPr>
          </w:p>
        </w:tc>
        <w:tc>
          <w:tcPr>
            <w:tcW w:w="4909" w:type="dxa"/>
            <w:tcBorders>
              <w:top w:val="single" w:sz="4" w:space="0" w:color="auto"/>
              <w:left w:val="single" w:sz="4" w:space="0" w:color="auto"/>
              <w:bottom w:val="single" w:sz="4" w:space="0" w:color="auto"/>
              <w:right w:val="single" w:sz="4" w:space="0" w:color="auto"/>
            </w:tcBorders>
          </w:tcPr>
          <w:p w14:paraId="0EB48FBF" w14:textId="633895BB" w:rsidR="00897AA1" w:rsidRPr="00DB36CB" w:rsidDel="00517AC7" w:rsidRDefault="00897AA1" w:rsidP="0062030A">
            <w:pPr>
              <w:rPr>
                <w:del w:id="9965" w:author="Shelley Monrad" w:date="2021-01-23T08:06:00Z"/>
              </w:rPr>
            </w:pPr>
            <w:del w:id="9966" w:author="Shelley Monrad" w:date="2021-01-23T08:06:00Z">
              <w:r w:rsidRPr="00DB36CB" w:rsidDel="00517AC7">
                <w:delText>2.3</w:delText>
              </w:r>
              <w:r w:rsidRPr="00DB36CB" w:rsidDel="00517AC7">
                <w:tab/>
                <w:delText>Volume of wastewater</w:delText>
              </w:r>
            </w:del>
          </w:p>
          <w:p w14:paraId="3FFB4FE7" w14:textId="7BB5B7A1" w:rsidR="00897AA1" w:rsidRPr="00DB36CB" w:rsidDel="00517AC7" w:rsidRDefault="00897AA1" w:rsidP="0062030A">
            <w:pPr>
              <w:rPr>
                <w:del w:id="9967" w:author="Shelley Monrad" w:date="2021-01-23T08:06:00Z"/>
              </w:rPr>
            </w:pPr>
            <w:del w:id="9968" w:author="Shelley Monrad" w:date="2021-01-23T08:06:00Z">
              <w:r w:rsidRPr="00DB36CB" w:rsidDel="00517AC7">
                <w:tab/>
                <w:delText xml:space="preserve">  Average daily volume:………….………….m</w:delText>
              </w:r>
              <w:r w:rsidRPr="00DB36CB" w:rsidDel="00517AC7">
                <w:rPr>
                  <w:vertAlign w:val="superscript"/>
                </w:rPr>
                <w:delText>3</w:delText>
              </w:r>
            </w:del>
          </w:p>
          <w:p w14:paraId="27352FA1" w14:textId="47DC3021" w:rsidR="00897AA1" w:rsidRPr="00DB36CB" w:rsidDel="00517AC7" w:rsidRDefault="00897AA1" w:rsidP="0062030A">
            <w:pPr>
              <w:rPr>
                <w:del w:id="9969" w:author="Shelley Monrad" w:date="2021-01-23T08:06:00Z"/>
              </w:rPr>
            </w:pPr>
            <w:del w:id="9970" w:author="Shelley Monrad" w:date="2021-01-23T08:06:00Z">
              <w:r w:rsidRPr="00DB36CB" w:rsidDel="00517AC7">
                <w:delText>Maximum daily volume:……………..…….m</w:delText>
              </w:r>
              <w:r w:rsidRPr="00DB36CB" w:rsidDel="00517AC7">
                <w:rPr>
                  <w:vertAlign w:val="superscript"/>
                </w:rPr>
                <w:delText>3</w:delText>
              </w:r>
            </w:del>
          </w:p>
          <w:p w14:paraId="3E70FDBE" w14:textId="39729F52" w:rsidR="00897AA1" w:rsidRPr="00DB36CB" w:rsidDel="00517AC7" w:rsidRDefault="00897AA1" w:rsidP="0062030A">
            <w:pPr>
              <w:rPr>
                <w:del w:id="9971" w:author="Shelley Monrad" w:date="2021-01-23T08:06:00Z"/>
              </w:rPr>
            </w:pPr>
            <w:del w:id="9972" w:author="Shelley Monrad" w:date="2021-01-23T08:06:00Z">
              <w:r w:rsidRPr="00DB36CB" w:rsidDel="00517AC7">
                <w:delText>Maximum flow:……………..………….……L/s</w:delText>
              </w:r>
            </w:del>
          </w:p>
          <w:p w14:paraId="0FC33C17" w14:textId="7D56DFCE" w:rsidR="00897AA1" w:rsidRPr="00DB36CB" w:rsidDel="00517AC7" w:rsidRDefault="00897AA1" w:rsidP="00B51987">
            <w:pPr>
              <w:rPr>
                <w:del w:id="9973" w:author="Shelley Monrad" w:date="2021-01-23T08:06:00Z"/>
              </w:rPr>
            </w:pPr>
          </w:p>
          <w:p w14:paraId="4FE4FE92" w14:textId="08D4EBEF" w:rsidR="00897AA1" w:rsidRPr="00DB36CB" w:rsidDel="00517AC7" w:rsidRDefault="00897AA1" w:rsidP="00B51987">
            <w:pPr>
              <w:rPr>
                <w:del w:id="9974" w:author="Shelley Monrad" w:date="2021-01-23T08:06:00Z"/>
              </w:rPr>
            </w:pPr>
          </w:p>
          <w:p w14:paraId="1F06F411" w14:textId="23A2E22A" w:rsidR="00897AA1" w:rsidRPr="00DB36CB" w:rsidDel="00517AC7" w:rsidRDefault="00897AA1" w:rsidP="00B51987">
            <w:pPr>
              <w:rPr>
                <w:del w:id="9975" w:author="Shelley Monrad" w:date="2021-01-23T08:06:00Z"/>
              </w:rPr>
            </w:pPr>
            <w:del w:id="9976" w:author="Shelley Monrad" w:date="2021-01-23T08:06:00Z">
              <w:r w:rsidRPr="00DB36CB" w:rsidDel="00517AC7">
                <w:delText>If batch discharges:</w:delText>
              </w:r>
            </w:del>
          </w:p>
          <w:p w14:paraId="68CDFF86" w14:textId="4524BB10" w:rsidR="00897AA1" w:rsidRPr="00DB36CB" w:rsidDel="00517AC7" w:rsidRDefault="00897AA1" w:rsidP="0062030A">
            <w:pPr>
              <w:rPr>
                <w:del w:id="9977" w:author="Shelley Monrad" w:date="2021-01-23T08:06:00Z"/>
              </w:rPr>
            </w:pPr>
            <w:del w:id="9978" w:author="Shelley Monrad" w:date="2021-01-23T08:06:00Z">
              <w:r w:rsidRPr="00DB36CB" w:rsidDel="00517AC7">
                <w:delText xml:space="preserve"> Quantity:</w:delText>
              </w:r>
              <w:r w:rsidRPr="00DB36CB" w:rsidDel="00517AC7">
                <w:tab/>
              </w:r>
              <w:r w:rsidRPr="00DB36CB" w:rsidDel="00517AC7">
                <w:tab/>
                <w:delText>…………………..….m</w:delText>
              </w:r>
              <w:r w:rsidRPr="00DB36CB" w:rsidDel="00517AC7">
                <w:rPr>
                  <w:vertAlign w:val="superscript"/>
                </w:rPr>
                <w:delText>3</w:delText>
              </w:r>
            </w:del>
          </w:p>
          <w:p w14:paraId="41D09F3B" w14:textId="51E20CC3" w:rsidR="00897AA1" w:rsidRPr="00DB36CB" w:rsidDel="00517AC7" w:rsidRDefault="00897AA1" w:rsidP="0062030A">
            <w:pPr>
              <w:rPr>
                <w:del w:id="9979" w:author="Shelley Monrad" w:date="2021-01-23T08:06:00Z"/>
              </w:rPr>
            </w:pPr>
            <w:del w:id="9980" w:author="Shelley Monrad" w:date="2021-01-23T08:06:00Z">
              <w:r w:rsidRPr="00DB36CB" w:rsidDel="00517AC7">
                <w:delText>Frequency:</w:delText>
              </w:r>
              <w:r w:rsidRPr="00DB36CB" w:rsidDel="00517AC7">
                <w:tab/>
              </w:r>
              <w:r w:rsidRPr="00DB36CB" w:rsidDel="00517AC7">
                <w:tab/>
                <w:delText>……………….……..m</w:delText>
              </w:r>
              <w:r w:rsidRPr="00DB36CB" w:rsidDel="00517AC7">
                <w:rPr>
                  <w:vertAlign w:val="superscript"/>
                </w:rPr>
                <w:delText>3</w:delText>
              </w:r>
            </w:del>
          </w:p>
          <w:p w14:paraId="7B797551" w14:textId="5AE88A12" w:rsidR="00897AA1" w:rsidRPr="00DB36CB" w:rsidDel="00517AC7" w:rsidRDefault="00897AA1" w:rsidP="0062030A">
            <w:pPr>
              <w:rPr>
                <w:del w:id="9981" w:author="Shelley Monrad" w:date="2021-01-23T08:06:00Z"/>
              </w:rPr>
            </w:pPr>
            <w:del w:id="9982" w:author="Shelley Monrad" w:date="2021-01-23T08:06:00Z">
              <w:r w:rsidRPr="00DB36CB" w:rsidDel="00517AC7">
                <w:delText>Rate of discharge:</w:delText>
              </w:r>
              <w:r w:rsidRPr="00DB36CB" w:rsidDel="00517AC7">
                <w:tab/>
                <w:delText>…………….………..L/s</w:delText>
              </w:r>
            </w:del>
          </w:p>
          <w:p w14:paraId="7D96B14A" w14:textId="2605AF47" w:rsidR="00897AA1" w:rsidRPr="00DB36CB" w:rsidDel="00517AC7" w:rsidRDefault="00897AA1" w:rsidP="00B51987">
            <w:pPr>
              <w:rPr>
                <w:del w:id="9983" w:author="Shelley Monrad" w:date="2021-01-23T08:06:00Z"/>
              </w:rPr>
            </w:pPr>
          </w:p>
          <w:p w14:paraId="191C504F" w14:textId="43220F5C" w:rsidR="00897AA1" w:rsidRPr="00DB36CB" w:rsidDel="00517AC7" w:rsidRDefault="00897AA1" w:rsidP="00B51987">
            <w:pPr>
              <w:rPr>
                <w:del w:id="9984" w:author="Shelley Monrad" w:date="2021-01-23T08:06:00Z"/>
              </w:rPr>
            </w:pPr>
          </w:p>
          <w:p w14:paraId="6E4193E1" w14:textId="0CB40ABA" w:rsidR="00897AA1" w:rsidRPr="00DB36CB" w:rsidDel="00517AC7" w:rsidRDefault="00897AA1" w:rsidP="00B51987">
            <w:pPr>
              <w:rPr>
                <w:del w:id="9985" w:author="Shelley Monrad" w:date="2021-01-23T08:06:00Z"/>
              </w:rPr>
            </w:pPr>
          </w:p>
        </w:tc>
      </w:tr>
      <w:tr w:rsidR="00897AA1" w:rsidRPr="00DB36CB" w:rsidDel="00517AC7" w14:paraId="73685D20" w14:textId="785192FA" w:rsidTr="00897AA1">
        <w:trPr>
          <w:trHeight w:val="6355"/>
          <w:del w:id="9986" w:author="Shelley Monrad" w:date="2021-01-23T08:06:00Z"/>
        </w:trPr>
        <w:tc>
          <w:tcPr>
            <w:tcW w:w="9818" w:type="dxa"/>
            <w:gridSpan w:val="2"/>
            <w:tcBorders>
              <w:top w:val="single" w:sz="4" w:space="0" w:color="auto"/>
              <w:left w:val="single" w:sz="4" w:space="0" w:color="auto"/>
              <w:bottom w:val="single" w:sz="4" w:space="0" w:color="auto"/>
              <w:right w:val="single" w:sz="4" w:space="0" w:color="auto"/>
            </w:tcBorders>
          </w:tcPr>
          <w:p w14:paraId="0FA2148B" w14:textId="65B9EF54" w:rsidR="00897AA1" w:rsidRPr="00DB36CB" w:rsidDel="00517AC7" w:rsidRDefault="00897AA1" w:rsidP="0062030A">
            <w:pPr>
              <w:rPr>
                <w:del w:id="9987" w:author="Shelley Monrad" w:date="2021-01-23T08:06:00Z"/>
              </w:rPr>
            </w:pPr>
            <w:del w:id="9988" w:author="Shelley Monrad" w:date="2021-01-23T08:06:00Z">
              <w:r w:rsidRPr="00DB36CB" w:rsidDel="00517AC7">
                <w:delText>The wastewater contains the following characteristics which when mixed with other wastewaters and discharged from the premises, are near or in excess of the limits stipulated in Schedule 1B of the bylaw.</w:delText>
              </w:r>
            </w:del>
          </w:p>
          <w:p w14:paraId="57FAD530" w14:textId="291F5D35" w:rsidR="00897AA1" w:rsidRPr="00DB36CB" w:rsidDel="00517AC7" w:rsidRDefault="00897AA1" w:rsidP="00B51987">
            <w:pPr>
              <w:rPr>
                <w:del w:id="9989" w:author="Shelley Monrad" w:date="2021-01-23T08:06:00Z"/>
              </w:rPr>
            </w:pPr>
          </w:p>
          <w:p w14:paraId="4CD17139" w14:textId="4A41BA55" w:rsidR="00897AA1" w:rsidRPr="00DB36CB" w:rsidDel="00517AC7" w:rsidRDefault="00897AA1" w:rsidP="0062030A">
            <w:pPr>
              <w:rPr>
                <w:del w:id="9990" w:author="Shelley Monrad" w:date="2021-01-23T08:06:00Z"/>
              </w:rPr>
            </w:pPr>
            <w:del w:id="9991" w:author="Shelley Monrad" w:date="2021-01-23T08:06:00Z">
              <w:r w:rsidRPr="00DB36CB" w:rsidDel="00517AC7">
                <w:delText>(NOTE – the characteristics in table 1.A.2 and table 1.A.3 have a limit of zero unless approval for that particular characteristic is applied for).</w:delText>
              </w:r>
            </w:del>
          </w:p>
          <w:p w14:paraId="19F168EF" w14:textId="5696274B" w:rsidR="00897AA1" w:rsidRPr="00DB36CB" w:rsidDel="00517AC7" w:rsidRDefault="00897AA1" w:rsidP="00B51987">
            <w:pPr>
              <w:rPr>
                <w:del w:id="9992" w:author="Shelley Monrad" w:date="2021-01-23T08:06:00Z"/>
              </w:rPr>
            </w:pPr>
          </w:p>
          <w:p w14:paraId="5D534867" w14:textId="0FF4C72B" w:rsidR="00897AA1" w:rsidRPr="00DB36CB" w:rsidDel="00517AC7" w:rsidRDefault="00897AA1" w:rsidP="00B51987">
            <w:pPr>
              <w:rPr>
                <w:del w:id="9993" w:author="Shelley Monrad" w:date="2021-01-23T08:06:00Z"/>
                <w:rFonts w:ascii="Palatino" w:hAnsi="Palatino" w:cs="Times New Roman"/>
                <w:sz w:val="18"/>
                <w:szCs w:val="18"/>
              </w:rPr>
            </w:pPr>
            <w:del w:id="9994" w:author="Shelley Monrad" w:date="2021-01-23T08:06:00Z">
              <w:r w:rsidRPr="00DB36CB" w:rsidDel="00517AC7">
                <w:rPr>
                  <w:noProof/>
                  <w:rPrChange w:id="9995" w:author="Nicola Marvin" w:date="2021-02-02T10:51:00Z">
                    <w:rPr>
                      <w:noProof/>
                    </w:rPr>
                  </w:rPrChange>
                </w:rPr>
                <mc:AlternateContent>
                  <mc:Choice Requires="wps">
                    <w:drawing>
                      <wp:anchor distT="0" distB="0" distL="114300" distR="114300" simplePos="0" relativeHeight="251658290" behindDoc="0" locked="0" layoutInCell="1" allowOverlap="1" wp14:anchorId="1FE51834" wp14:editId="15BA7C03">
                        <wp:simplePos x="0" y="0"/>
                        <wp:positionH relativeFrom="column">
                          <wp:posOffset>3206115</wp:posOffset>
                        </wp:positionH>
                        <wp:positionV relativeFrom="paragraph">
                          <wp:posOffset>51435</wp:posOffset>
                        </wp:positionV>
                        <wp:extent cx="2743200" cy="2514600"/>
                        <wp:effectExtent l="5715" t="13335" r="13335" b="5715"/>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9"/>
                                      <w:gridCol w:w="1629"/>
                                      <w:gridCol w:w="1579"/>
                                    </w:tblGrid>
                                    <w:tr w:rsidR="000E0882" w14:paraId="2A45B991" w14:textId="77777777">
                                      <w:tc>
                                        <w:tcPr>
                                          <w:tcW w:w="4032" w:type="dxa"/>
                                          <w:gridSpan w:val="4"/>
                                          <w:tcBorders>
                                            <w:top w:val="single" w:sz="4" w:space="0" w:color="auto"/>
                                            <w:left w:val="single" w:sz="4" w:space="0" w:color="auto"/>
                                            <w:bottom w:val="single" w:sz="4" w:space="0" w:color="auto"/>
                                            <w:right w:val="single" w:sz="4" w:space="0" w:color="auto"/>
                                          </w:tcBorders>
                                          <w:hideMark/>
                                        </w:tcPr>
                                        <w:p w14:paraId="7ED77238" w14:textId="77777777" w:rsidR="000E0882" w:rsidRDefault="000E0882" w:rsidP="00340D3E">
                                          <w:pPr>
                                            <w:jc w:val="center"/>
                                          </w:pPr>
                                          <w:r>
                                            <w:t>VALUE OF CONCENTRATION</w:t>
                                          </w:r>
                                        </w:p>
                                      </w:tc>
                                    </w:tr>
                                    <w:tr w:rsidR="000E0882" w14:paraId="531A5573" w14:textId="77777777">
                                      <w:tc>
                                        <w:tcPr>
                                          <w:tcW w:w="2016" w:type="dxa"/>
                                          <w:gridSpan w:val="2"/>
                                          <w:tcBorders>
                                            <w:top w:val="single" w:sz="4" w:space="0" w:color="auto"/>
                                            <w:left w:val="single" w:sz="4" w:space="0" w:color="auto"/>
                                            <w:bottom w:val="single" w:sz="4" w:space="0" w:color="auto"/>
                                            <w:right w:val="single" w:sz="4" w:space="0" w:color="auto"/>
                                          </w:tcBorders>
                                          <w:hideMark/>
                                        </w:tcPr>
                                        <w:p w14:paraId="4FECC6D1" w14:textId="77777777" w:rsidR="000E0882" w:rsidRDefault="000E0882" w:rsidP="00340D3E">
                                          <w:pPr>
                                            <w:jc w:val="center"/>
                                          </w:pPr>
                                          <w:r>
                                            <w:t>From process</w:t>
                                          </w:r>
                                        </w:p>
                                      </w:tc>
                                      <w:tc>
                                        <w:tcPr>
                                          <w:tcW w:w="2016" w:type="dxa"/>
                                          <w:gridSpan w:val="2"/>
                                          <w:tcBorders>
                                            <w:top w:val="single" w:sz="4" w:space="0" w:color="auto"/>
                                            <w:left w:val="single" w:sz="4" w:space="0" w:color="auto"/>
                                            <w:bottom w:val="single" w:sz="4" w:space="0" w:color="auto"/>
                                            <w:right w:val="single" w:sz="4" w:space="0" w:color="auto"/>
                                          </w:tcBorders>
                                          <w:hideMark/>
                                        </w:tcPr>
                                        <w:p w14:paraId="49942348" w14:textId="77777777" w:rsidR="000E0882" w:rsidRDefault="000E0882" w:rsidP="00340D3E">
                                          <w:pPr>
                                            <w:jc w:val="center"/>
                                          </w:pPr>
                                          <w:r>
                                            <w:t>At point of discharge</w:t>
                                          </w:r>
                                        </w:p>
                                      </w:tc>
                                    </w:tr>
                                    <w:tr w:rsidR="000E0882" w14:paraId="52582000" w14:textId="77777777">
                                      <w:tc>
                                        <w:tcPr>
                                          <w:tcW w:w="1008" w:type="dxa"/>
                                          <w:tcBorders>
                                            <w:top w:val="single" w:sz="4" w:space="0" w:color="auto"/>
                                            <w:left w:val="single" w:sz="4" w:space="0" w:color="auto"/>
                                            <w:bottom w:val="single" w:sz="4" w:space="0" w:color="auto"/>
                                            <w:right w:val="single" w:sz="4" w:space="0" w:color="auto"/>
                                          </w:tcBorders>
                                          <w:hideMark/>
                                        </w:tcPr>
                                        <w:p w14:paraId="344D03E1" w14:textId="77777777" w:rsidR="000E0882" w:rsidRDefault="000E0882" w:rsidP="00340D3E">
                                          <w:pPr>
                                            <w:jc w:val="center"/>
                                          </w:pPr>
                                          <w:r>
                                            <w:t>Typical</w:t>
                                          </w:r>
                                        </w:p>
                                      </w:tc>
                                      <w:tc>
                                        <w:tcPr>
                                          <w:tcW w:w="1008" w:type="dxa"/>
                                          <w:tcBorders>
                                            <w:top w:val="single" w:sz="4" w:space="0" w:color="auto"/>
                                            <w:left w:val="single" w:sz="4" w:space="0" w:color="auto"/>
                                            <w:bottom w:val="single" w:sz="4" w:space="0" w:color="auto"/>
                                            <w:right w:val="single" w:sz="4" w:space="0" w:color="auto"/>
                                          </w:tcBorders>
                                          <w:hideMark/>
                                        </w:tcPr>
                                        <w:p w14:paraId="099AA62F" w14:textId="77777777" w:rsidR="000E0882" w:rsidRDefault="000E0882" w:rsidP="00340D3E">
                                          <w:pPr>
                                            <w:jc w:val="center"/>
                                          </w:pPr>
                                          <w:r>
                                            <w:t>Max.</w:t>
                                          </w:r>
                                        </w:p>
                                      </w:tc>
                                      <w:tc>
                                        <w:tcPr>
                                          <w:tcW w:w="1008" w:type="dxa"/>
                                          <w:tcBorders>
                                            <w:top w:val="single" w:sz="4" w:space="0" w:color="auto"/>
                                            <w:left w:val="single" w:sz="4" w:space="0" w:color="auto"/>
                                            <w:bottom w:val="single" w:sz="4" w:space="0" w:color="auto"/>
                                            <w:right w:val="single" w:sz="4" w:space="0" w:color="auto"/>
                                          </w:tcBorders>
                                          <w:hideMark/>
                                        </w:tcPr>
                                        <w:p w14:paraId="0CE60B94" w14:textId="77777777" w:rsidR="000E0882" w:rsidRDefault="000E0882" w:rsidP="00340D3E">
                                          <w:pPr>
                                            <w:jc w:val="center"/>
                                          </w:pPr>
                                          <w:r>
                                            <w:t>Typical</w:t>
                                          </w:r>
                                        </w:p>
                                      </w:tc>
                                      <w:tc>
                                        <w:tcPr>
                                          <w:tcW w:w="1008" w:type="dxa"/>
                                          <w:tcBorders>
                                            <w:top w:val="single" w:sz="4" w:space="0" w:color="auto"/>
                                            <w:left w:val="single" w:sz="4" w:space="0" w:color="auto"/>
                                            <w:bottom w:val="single" w:sz="4" w:space="0" w:color="auto"/>
                                            <w:right w:val="single" w:sz="4" w:space="0" w:color="auto"/>
                                          </w:tcBorders>
                                          <w:hideMark/>
                                        </w:tcPr>
                                        <w:p w14:paraId="7056F093" w14:textId="77777777" w:rsidR="000E0882" w:rsidRDefault="000E0882" w:rsidP="00340D3E">
                                          <w:pPr>
                                            <w:jc w:val="center"/>
                                          </w:pPr>
                                          <w:r>
                                            <w:t>Max.</w:t>
                                          </w:r>
                                        </w:p>
                                      </w:tc>
                                    </w:tr>
                                    <w:tr w:rsidR="000E0882" w14:paraId="582624AA" w14:textId="77777777">
                                      <w:trPr>
                                        <w:trHeight w:val="3140"/>
                                      </w:trPr>
                                      <w:tc>
                                        <w:tcPr>
                                          <w:tcW w:w="1008" w:type="dxa"/>
                                          <w:tcBorders>
                                            <w:top w:val="single" w:sz="4" w:space="0" w:color="auto"/>
                                            <w:left w:val="single" w:sz="4" w:space="0" w:color="auto"/>
                                            <w:bottom w:val="single" w:sz="4" w:space="0" w:color="auto"/>
                                            <w:right w:val="single" w:sz="4" w:space="0" w:color="auto"/>
                                          </w:tcBorders>
                                        </w:tcPr>
                                        <w:p w14:paraId="19D08FB9" w14:textId="77777777" w:rsidR="000E0882" w:rsidRDefault="000E0882" w:rsidP="00B51987"/>
                                        <w:p w14:paraId="71265903" w14:textId="77777777" w:rsidR="000E0882" w:rsidRDefault="000E0882" w:rsidP="00B51987"/>
                                        <w:p w14:paraId="6731B9C1" w14:textId="77777777" w:rsidR="000E0882" w:rsidRDefault="000E0882" w:rsidP="00B51987">
                                          <w:r>
                                            <w:t>…………..</w:t>
                                          </w:r>
                                        </w:p>
                                        <w:p w14:paraId="79B01014" w14:textId="77777777" w:rsidR="000E0882" w:rsidRDefault="000E0882" w:rsidP="00B51987">
                                          <w:r>
                                            <w:t>………….</w:t>
                                          </w:r>
                                        </w:p>
                                        <w:p w14:paraId="7265CFD7" w14:textId="77777777" w:rsidR="000E0882" w:rsidRDefault="000E0882" w:rsidP="00B51987">
                                          <w:r>
                                            <w:t>………….</w:t>
                                          </w:r>
                                        </w:p>
                                        <w:p w14:paraId="46E35F9E" w14:textId="77777777" w:rsidR="000E0882" w:rsidRDefault="000E0882" w:rsidP="00B51987">
                                          <w:r>
                                            <w:t>………….</w:t>
                                          </w:r>
                                        </w:p>
                                        <w:p w14:paraId="1BD81BA0" w14:textId="77777777" w:rsidR="000E0882" w:rsidRDefault="000E0882" w:rsidP="00B51987">
                                          <w:r>
                                            <w:t>………….</w:t>
                                          </w:r>
                                        </w:p>
                                        <w:p w14:paraId="4CA879D4" w14:textId="77777777" w:rsidR="000E0882" w:rsidRDefault="000E0882" w:rsidP="00B51987">
                                          <w:r>
                                            <w:t>…………..</w:t>
                                          </w:r>
                                        </w:p>
                                        <w:p w14:paraId="76569666" w14:textId="77777777" w:rsidR="000E0882" w:rsidRDefault="000E0882" w:rsidP="00B51987">
                                          <w:r>
                                            <w:t>…………..</w:t>
                                          </w:r>
                                        </w:p>
                                        <w:p w14:paraId="72D4C5D5" w14:textId="77777777" w:rsidR="000E0882" w:rsidRDefault="000E0882" w:rsidP="00B51987">
                                          <w:r>
                                            <w:t>…………..</w:t>
                                          </w:r>
                                        </w:p>
                                        <w:p w14:paraId="67B6631A" w14:textId="77777777" w:rsidR="000E0882" w:rsidRDefault="000E0882" w:rsidP="00B51987">
                                          <w:r>
                                            <w:t>…………..</w:t>
                                          </w:r>
                                        </w:p>
                                        <w:p w14:paraId="5B04DDD8"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64BF9BE8" w14:textId="77777777" w:rsidR="000E0882" w:rsidRDefault="000E0882" w:rsidP="00B51987"/>
                                        <w:p w14:paraId="25CCF776" w14:textId="77777777" w:rsidR="000E0882" w:rsidRDefault="000E0882" w:rsidP="00B51987"/>
                                        <w:p w14:paraId="433E3E16" w14:textId="77777777" w:rsidR="000E0882" w:rsidRDefault="000E0882" w:rsidP="00B51987">
                                          <w:r>
                                            <w:t>…………..</w:t>
                                          </w:r>
                                        </w:p>
                                        <w:p w14:paraId="45E0B220" w14:textId="77777777" w:rsidR="000E0882" w:rsidRDefault="000E0882" w:rsidP="00B51987">
                                          <w:r>
                                            <w:t>…………..</w:t>
                                          </w:r>
                                        </w:p>
                                        <w:p w14:paraId="581E5130" w14:textId="77777777" w:rsidR="000E0882" w:rsidRDefault="000E0882" w:rsidP="00B51987">
                                          <w:r>
                                            <w:t>…………..</w:t>
                                          </w:r>
                                        </w:p>
                                        <w:p w14:paraId="1E1D76EE" w14:textId="77777777" w:rsidR="000E0882" w:rsidRDefault="000E0882" w:rsidP="00B51987">
                                          <w:r>
                                            <w:t>…………..</w:t>
                                          </w:r>
                                        </w:p>
                                        <w:p w14:paraId="6B684FCA" w14:textId="77777777" w:rsidR="000E0882" w:rsidRDefault="000E0882" w:rsidP="00B51987">
                                          <w:r>
                                            <w:t>…………..</w:t>
                                          </w:r>
                                        </w:p>
                                        <w:p w14:paraId="1BC9F597" w14:textId="77777777" w:rsidR="000E0882" w:rsidRDefault="000E0882" w:rsidP="00B51987">
                                          <w:r>
                                            <w:t>…………..</w:t>
                                          </w:r>
                                        </w:p>
                                        <w:p w14:paraId="2DDF696A" w14:textId="77777777" w:rsidR="000E0882" w:rsidRDefault="000E0882" w:rsidP="00B51987">
                                          <w:r>
                                            <w:t>…………..</w:t>
                                          </w:r>
                                        </w:p>
                                        <w:p w14:paraId="6EDBCCE4" w14:textId="77777777" w:rsidR="000E0882" w:rsidRDefault="000E0882" w:rsidP="00B51987">
                                          <w:r>
                                            <w:t>…………..</w:t>
                                          </w:r>
                                        </w:p>
                                        <w:p w14:paraId="01502850" w14:textId="77777777" w:rsidR="000E0882" w:rsidRDefault="000E0882" w:rsidP="00B51987">
                                          <w:r>
                                            <w:t>…………..</w:t>
                                          </w:r>
                                        </w:p>
                                        <w:p w14:paraId="7B2744AC"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2C8282DB" w14:textId="77777777" w:rsidR="000E0882" w:rsidRDefault="000E0882" w:rsidP="00B51987"/>
                                        <w:p w14:paraId="25E2E10E" w14:textId="77777777" w:rsidR="000E0882" w:rsidRDefault="000E0882" w:rsidP="00B51987"/>
                                        <w:p w14:paraId="0BE0933B" w14:textId="77777777" w:rsidR="000E0882" w:rsidRDefault="000E0882" w:rsidP="00B51987">
                                          <w:r>
                                            <w:t>…………..</w:t>
                                          </w:r>
                                        </w:p>
                                        <w:p w14:paraId="417CFA4D" w14:textId="77777777" w:rsidR="000E0882" w:rsidRDefault="000E0882" w:rsidP="00B51987">
                                          <w:r>
                                            <w:t>…………..</w:t>
                                          </w:r>
                                        </w:p>
                                        <w:p w14:paraId="729B3AD4" w14:textId="77777777" w:rsidR="000E0882" w:rsidRDefault="000E0882" w:rsidP="00B51987">
                                          <w:r>
                                            <w:t>…………..</w:t>
                                          </w:r>
                                        </w:p>
                                        <w:p w14:paraId="482CD592" w14:textId="77777777" w:rsidR="000E0882" w:rsidRDefault="000E0882" w:rsidP="00B51987">
                                          <w:r>
                                            <w:t>…………..</w:t>
                                          </w:r>
                                        </w:p>
                                        <w:p w14:paraId="7B0A13EF" w14:textId="77777777" w:rsidR="000E0882" w:rsidRDefault="000E0882" w:rsidP="00B51987">
                                          <w:r>
                                            <w:t>…………...</w:t>
                                          </w:r>
                                        </w:p>
                                        <w:p w14:paraId="4CABA61E" w14:textId="77777777" w:rsidR="000E0882" w:rsidRDefault="000E0882" w:rsidP="00B51987">
                                          <w:r>
                                            <w:t>…………...</w:t>
                                          </w:r>
                                        </w:p>
                                        <w:p w14:paraId="7010B51F" w14:textId="77777777" w:rsidR="000E0882" w:rsidRDefault="000E0882" w:rsidP="00B51987">
                                          <w:r>
                                            <w:t>……………</w:t>
                                          </w:r>
                                        </w:p>
                                        <w:p w14:paraId="4C015980" w14:textId="77777777" w:rsidR="000E0882" w:rsidRDefault="000E0882" w:rsidP="00B51987">
                                          <w:r>
                                            <w:t>……………</w:t>
                                          </w:r>
                                        </w:p>
                                        <w:p w14:paraId="6AD36B6C" w14:textId="77777777" w:rsidR="000E0882" w:rsidRDefault="000E0882" w:rsidP="00B51987">
                                          <w:r>
                                            <w:t>……………</w:t>
                                          </w:r>
                                        </w:p>
                                        <w:p w14:paraId="4BCD0BF7"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1450D4C8" w14:textId="77777777" w:rsidR="000E0882" w:rsidRDefault="000E0882" w:rsidP="00B51987"/>
                                        <w:p w14:paraId="7BFFAC28" w14:textId="77777777" w:rsidR="000E0882" w:rsidRDefault="000E0882" w:rsidP="00B51987"/>
                                        <w:p w14:paraId="1A7C80E1" w14:textId="77777777" w:rsidR="000E0882" w:rsidRDefault="000E0882" w:rsidP="00B51987">
                                          <w:r>
                                            <w:t>………….</w:t>
                                          </w:r>
                                        </w:p>
                                        <w:p w14:paraId="35690571" w14:textId="77777777" w:rsidR="000E0882" w:rsidRDefault="000E0882" w:rsidP="00B51987">
                                          <w:r>
                                            <w:t>………….</w:t>
                                          </w:r>
                                        </w:p>
                                        <w:p w14:paraId="19028164" w14:textId="77777777" w:rsidR="000E0882" w:rsidRDefault="000E0882" w:rsidP="00B51987">
                                          <w:r>
                                            <w:t>………….</w:t>
                                          </w:r>
                                        </w:p>
                                        <w:p w14:paraId="102A9BCB" w14:textId="77777777" w:rsidR="000E0882" w:rsidRDefault="000E0882" w:rsidP="00B51987">
                                          <w:r>
                                            <w:t>…………..</w:t>
                                          </w:r>
                                        </w:p>
                                        <w:p w14:paraId="4DA772A4" w14:textId="77777777" w:rsidR="000E0882" w:rsidRDefault="000E0882" w:rsidP="00B51987">
                                          <w:r>
                                            <w:t>…………..</w:t>
                                          </w:r>
                                        </w:p>
                                        <w:p w14:paraId="2BE5EAC0" w14:textId="77777777" w:rsidR="000E0882" w:rsidRDefault="000E0882" w:rsidP="00B51987">
                                          <w:r>
                                            <w:t>…………..</w:t>
                                          </w:r>
                                        </w:p>
                                        <w:p w14:paraId="2E6B942E" w14:textId="77777777" w:rsidR="000E0882" w:rsidRDefault="000E0882" w:rsidP="00B51987">
                                          <w:r>
                                            <w:t>…………..</w:t>
                                          </w:r>
                                        </w:p>
                                        <w:p w14:paraId="702066AD" w14:textId="77777777" w:rsidR="000E0882" w:rsidRDefault="000E0882" w:rsidP="00B51987">
                                          <w:r>
                                            <w:t>…………..</w:t>
                                          </w:r>
                                        </w:p>
                                        <w:p w14:paraId="260FDD01" w14:textId="77777777" w:rsidR="000E0882" w:rsidRDefault="000E0882" w:rsidP="00B51987">
                                          <w:r>
                                            <w:t>…………..</w:t>
                                          </w:r>
                                        </w:p>
                                        <w:p w14:paraId="499E4767" w14:textId="77777777" w:rsidR="000E0882" w:rsidRDefault="000E0882" w:rsidP="00B51987"/>
                                      </w:tc>
                                    </w:tr>
                                  </w:tbl>
                                  <w:p w14:paraId="4A597D53"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1834" id="Text Box 707" o:spid="_x0000_s1058" type="#_x0000_t202" style="position:absolute;left:0;text-align:left;margin-left:252.45pt;margin-top:4.05pt;width:3in;height:19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9"/>
                                <w:gridCol w:w="1629"/>
                                <w:gridCol w:w="1579"/>
                              </w:tblGrid>
                              <w:tr w:rsidR="000E0882" w14:paraId="2A45B991" w14:textId="77777777">
                                <w:tc>
                                  <w:tcPr>
                                    <w:tcW w:w="4032" w:type="dxa"/>
                                    <w:gridSpan w:val="4"/>
                                    <w:tcBorders>
                                      <w:top w:val="single" w:sz="4" w:space="0" w:color="auto"/>
                                      <w:left w:val="single" w:sz="4" w:space="0" w:color="auto"/>
                                      <w:bottom w:val="single" w:sz="4" w:space="0" w:color="auto"/>
                                      <w:right w:val="single" w:sz="4" w:space="0" w:color="auto"/>
                                    </w:tcBorders>
                                    <w:hideMark/>
                                  </w:tcPr>
                                  <w:p w14:paraId="7ED77238" w14:textId="77777777" w:rsidR="000E0882" w:rsidRDefault="000E0882" w:rsidP="00340D3E">
                                    <w:pPr>
                                      <w:jc w:val="center"/>
                                    </w:pPr>
                                    <w:r>
                                      <w:t>VALUE OF CONCENTRATION</w:t>
                                    </w:r>
                                  </w:p>
                                </w:tc>
                              </w:tr>
                              <w:tr w:rsidR="000E0882" w14:paraId="531A5573" w14:textId="77777777">
                                <w:tc>
                                  <w:tcPr>
                                    <w:tcW w:w="2016" w:type="dxa"/>
                                    <w:gridSpan w:val="2"/>
                                    <w:tcBorders>
                                      <w:top w:val="single" w:sz="4" w:space="0" w:color="auto"/>
                                      <w:left w:val="single" w:sz="4" w:space="0" w:color="auto"/>
                                      <w:bottom w:val="single" w:sz="4" w:space="0" w:color="auto"/>
                                      <w:right w:val="single" w:sz="4" w:space="0" w:color="auto"/>
                                    </w:tcBorders>
                                    <w:hideMark/>
                                  </w:tcPr>
                                  <w:p w14:paraId="4FECC6D1" w14:textId="77777777" w:rsidR="000E0882" w:rsidRDefault="000E0882" w:rsidP="00340D3E">
                                    <w:pPr>
                                      <w:jc w:val="center"/>
                                    </w:pPr>
                                    <w:r>
                                      <w:t>From process</w:t>
                                    </w:r>
                                  </w:p>
                                </w:tc>
                                <w:tc>
                                  <w:tcPr>
                                    <w:tcW w:w="2016" w:type="dxa"/>
                                    <w:gridSpan w:val="2"/>
                                    <w:tcBorders>
                                      <w:top w:val="single" w:sz="4" w:space="0" w:color="auto"/>
                                      <w:left w:val="single" w:sz="4" w:space="0" w:color="auto"/>
                                      <w:bottom w:val="single" w:sz="4" w:space="0" w:color="auto"/>
                                      <w:right w:val="single" w:sz="4" w:space="0" w:color="auto"/>
                                    </w:tcBorders>
                                    <w:hideMark/>
                                  </w:tcPr>
                                  <w:p w14:paraId="49942348" w14:textId="77777777" w:rsidR="000E0882" w:rsidRDefault="000E0882" w:rsidP="00340D3E">
                                    <w:pPr>
                                      <w:jc w:val="center"/>
                                    </w:pPr>
                                    <w:r>
                                      <w:t>At point of discharge</w:t>
                                    </w:r>
                                  </w:p>
                                </w:tc>
                              </w:tr>
                              <w:tr w:rsidR="000E0882" w14:paraId="52582000" w14:textId="77777777">
                                <w:tc>
                                  <w:tcPr>
                                    <w:tcW w:w="1008" w:type="dxa"/>
                                    <w:tcBorders>
                                      <w:top w:val="single" w:sz="4" w:space="0" w:color="auto"/>
                                      <w:left w:val="single" w:sz="4" w:space="0" w:color="auto"/>
                                      <w:bottom w:val="single" w:sz="4" w:space="0" w:color="auto"/>
                                      <w:right w:val="single" w:sz="4" w:space="0" w:color="auto"/>
                                    </w:tcBorders>
                                    <w:hideMark/>
                                  </w:tcPr>
                                  <w:p w14:paraId="344D03E1" w14:textId="77777777" w:rsidR="000E0882" w:rsidRDefault="000E0882" w:rsidP="00340D3E">
                                    <w:pPr>
                                      <w:jc w:val="center"/>
                                    </w:pPr>
                                    <w:r>
                                      <w:t>Typical</w:t>
                                    </w:r>
                                  </w:p>
                                </w:tc>
                                <w:tc>
                                  <w:tcPr>
                                    <w:tcW w:w="1008" w:type="dxa"/>
                                    <w:tcBorders>
                                      <w:top w:val="single" w:sz="4" w:space="0" w:color="auto"/>
                                      <w:left w:val="single" w:sz="4" w:space="0" w:color="auto"/>
                                      <w:bottom w:val="single" w:sz="4" w:space="0" w:color="auto"/>
                                      <w:right w:val="single" w:sz="4" w:space="0" w:color="auto"/>
                                    </w:tcBorders>
                                    <w:hideMark/>
                                  </w:tcPr>
                                  <w:p w14:paraId="099AA62F" w14:textId="77777777" w:rsidR="000E0882" w:rsidRDefault="000E0882" w:rsidP="00340D3E">
                                    <w:pPr>
                                      <w:jc w:val="center"/>
                                    </w:pPr>
                                    <w:r>
                                      <w:t>Max.</w:t>
                                    </w:r>
                                  </w:p>
                                </w:tc>
                                <w:tc>
                                  <w:tcPr>
                                    <w:tcW w:w="1008" w:type="dxa"/>
                                    <w:tcBorders>
                                      <w:top w:val="single" w:sz="4" w:space="0" w:color="auto"/>
                                      <w:left w:val="single" w:sz="4" w:space="0" w:color="auto"/>
                                      <w:bottom w:val="single" w:sz="4" w:space="0" w:color="auto"/>
                                      <w:right w:val="single" w:sz="4" w:space="0" w:color="auto"/>
                                    </w:tcBorders>
                                    <w:hideMark/>
                                  </w:tcPr>
                                  <w:p w14:paraId="0CE60B94" w14:textId="77777777" w:rsidR="000E0882" w:rsidRDefault="000E0882" w:rsidP="00340D3E">
                                    <w:pPr>
                                      <w:jc w:val="center"/>
                                    </w:pPr>
                                    <w:r>
                                      <w:t>Typical</w:t>
                                    </w:r>
                                  </w:p>
                                </w:tc>
                                <w:tc>
                                  <w:tcPr>
                                    <w:tcW w:w="1008" w:type="dxa"/>
                                    <w:tcBorders>
                                      <w:top w:val="single" w:sz="4" w:space="0" w:color="auto"/>
                                      <w:left w:val="single" w:sz="4" w:space="0" w:color="auto"/>
                                      <w:bottom w:val="single" w:sz="4" w:space="0" w:color="auto"/>
                                      <w:right w:val="single" w:sz="4" w:space="0" w:color="auto"/>
                                    </w:tcBorders>
                                    <w:hideMark/>
                                  </w:tcPr>
                                  <w:p w14:paraId="7056F093" w14:textId="77777777" w:rsidR="000E0882" w:rsidRDefault="000E0882" w:rsidP="00340D3E">
                                    <w:pPr>
                                      <w:jc w:val="center"/>
                                    </w:pPr>
                                    <w:r>
                                      <w:t>Max.</w:t>
                                    </w:r>
                                  </w:p>
                                </w:tc>
                              </w:tr>
                              <w:tr w:rsidR="000E0882" w14:paraId="582624AA" w14:textId="77777777">
                                <w:trPr>
                                  <w:trHeight w:val="3140"/>
                                </w:trPr>
                                <w:tc>
                                  <w:tcPr>
                                    <w:tcW w:w="1008" w:type="dxa"/>
                                    <w:tcBorders>
                                      <w:top w:val="single" w:sz="4" w:space="0" w:color="auto"/>
                                      <w:left w:val="single" w:sz="4" w:space="0" w:color="auto"/>
                                      <w:bottom w:val="single" w:sz="4" w:space="0" w:color="auto"/>
                                      <w:right w:val="single" w:sz="4" w:space="0" w:color="auto"/>
                                    </w:tcBorders>
                                  </w:tcPr>
                                  <w:p w14:paraId="19D08FB9" w14:textId="77777777" w:rsidR="000E0882" w:rsidRDefault="000E0882" w:rsidP="00B51987"/>
                                  <w:p w14:paraId="71265903" w14:textId="77777777" w:rsidR="000E0882" w:rsidRDefault="000E0882" w:rsidP="00B51987"/>
                                  <w:p w14:paraId="6731B9C1" w14:textId="77777777" w:rsidR="000E0882" w:rsidRDefault="000E0882" w:rsidP="00B51987">
                                    <w:r>
                                      <w:t>…………..</w:t>
                                    </w:r>
                                  </w:p>
                                  <w:p w14:paraId="79B01014" w14:textId="77777777" w:rsidR="000E0882" w:rsidRDefault="000E0882" w:rsidP="00B51987">
                                    <w:r>
                                      <w:t>………….</w:t>
                                    </w:r>
                                  </w:p>
                                  <w:p w14:paraId="7265CFD7" w14:textId="77777777" w:rsidR="000E0882" w:rsidRDefault="000E0882" w:rsidP="00B51987">
                                    <w:r>
                                      <w:t>………….</w:t>
                                    </w:r>
                                  </w:p>
                                  <w:p w14:paraId="46E35F9E" w14:textId="77777777" w:rsidR="000E0882" w:rsidRDefault="000E0882" w:rsidP="00B51987">
                                    <w:r>
                                      <w:t>………….</w:t>
                                    </w:r>
                                  </w:p>
                                  <w:p w14:paraId="1BD81BA0" w14:textId="77777777" w:rsidR="000E0882" w:rsidRDefault="000E0882" w:rsidP="00B51987">
                                    <w:r>
                                      <w:t>………….</w:t>
                                    </w:r>
                                  </w:p>
                                  <w:p w14:paraId="4CA879D4" w14:textId="77777777" w:rsidR="000E0882" w:rsidRDefault="000E0882" w:rsidP="00B51987">
                                    <w:r>
                                      <w:t>…………..</w:t>
                                    </w:r>
                                  </w:p>
                                  <w:p w14:paraId="76569666" w14:textId="77777777" w:rsidR="000E0882" w:rsidRDefault="000E0882" w:rsidP="00B51987">
                                    <w:r>
                                      <w:t>…………..</w:t>
                                    </w:r>
                                  </w:p>
                                  <w:p w14:paraId="72D4C5D5" w14:textId="77777777" w:rsidR="000E0882" w:rsidRDefault="000E0882" w:rsidP="00B51987">
                                    <w:r>
                                      <w:t>…………..</w:t>
                                    </w:r>
                                  </w:p>
                                  <w:p w14:paraId="67B6631A" w14:textId="77777777" w:rsidR="000E0882" w:rsidRDefault="000E0882" w:rsidP="00B51987">
                                    <w:r>
                                      <w:t>…………..</w:t>
                                    </w:r>
                                  </w:p>
                                  <w:p w14:paraId="5B04DDD8"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64BF9BE8" w14:textId="77777777" w:rsidR="000E0882" w:rsidRDefault="000E0882" w:rsidP="00B51987"/>
                                  <w:p w14:paraId="25CCF776" w14:textId="77777777" w:rsidR="000E0882" w:rsidRDefault="000E0882" w:rsidP="00B51987"/>
                                  <w:p w14:paraId="433E3E16" w14:textId="77777777" w:rsidR="000E0882" w:rsidRDefault="000E0882" w:rsidP="00B51987">
                                    <w:r>
                                      <w:t>…………..</w:t>
                                    </w:r>
                                  </w:p>
                                  <w:p w14:paraId="45E0B220" w14:textId="77777777" w:rsidR="000E0882" w:rsidRDefault="000E0882" w:rsidP="00B51987">
                                    <w:r>
                                      <w:t>…………..</w:t>
                                    </w:r>
                                  </w:p>
                                  <w:p w14:paraId="581E5130" w14:textId="77777777" w:rsidR="000E0882" w:rsidRDefault="000E0882" w:rsidP="00B51987">
                                    <w:r>
                                      <w:t>…………..</w:t>
                                    </w:r>
                                  </w:p>
                                  <w:p w14:paraId="1E1D76EE" w14:textId="77777777" w:rsidR="000E0882" w:rsidRDefault="000E0882" w:rsidP="00B51987">
                                    <w:r>
                                      <w:t>…………..</w:t>
                                    </w:r>
                                  </w:p>
                                  <w:p w14:paraId="6B684FCA" w14:textId="77777777" w:rsidR="000E0882" w:rsidRDefault="000E0882" w:rsidP="00B51987">
                                    <w:r>
                                      <w:t>…………..</w:t>
                                    </w:r>
                                  </w:p>
                                  <w:p w14:paraId="1BC9F597" w14:textId="77777777" w:rsidR="000E0882" w:rsidRDefault="000E0882" w:rsidP="00B51987">
                                    <w:r>
                                      <w:t>…………..</w:t>
                                    </w:r>
                                  </w:p>
                                  <w:p w14:paraId="2DDF696A" w14:textId="77777777" w:rsidR="000E0882" w:rsidRDefault="000E0882" w:rsidP="00B51987">
                                    <w:r>
                                      <w:t>…………..</w:t>
                                    </w:r>
                                  </w:p>
                                  <w:p w14:paraId="6EDBCCE4" w14:textId="77777777" w:rsidR="000E0882" w:rsidRDefault="000E0882" w:rsidP="00B51987">
                                    <w:r>
                                      <w:t>…………..</w:t>
                                    </w:r>
                                  </w:p>
                                  <w:p w14:paraId="01502850" w14:textId="77777777" w:rsidR="000E0882" w:rsidRDefault="000E0882" w:rsidP="00B51987">
                                    <w:r>
                                      <w:t>…………..</w:t>
                                    </w:r>
                                  </w:p>
                                  <w:p w14:paraId="7B2744AC"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2C8282DB" w14:textId="77777777" w:rsidR="000E0882" w:rsidRDefault="000E0882" w:rsidP="00B51987"/>
                                  <w:p w14:paraId="25E2E10E" w14:textId="77777777" w:rsidR="000E0882" w:rsidRDefault="000E0882" w:rsidP="00B51987"/>
                                  <w:p w14:paraId="0BE0933B" w14:textId="77777777" w:rsidR="000E0882" w:rsidRDefault="000E0882" w:rsidP="00B51987">
                                    <w:r>
                                      <w:t>…………..</w:t>
                                    </w:r>
                                  </w:p>
                                  <w:p w14:paraId="417CFA4D" w14:textId="77777777" w:rsidR="000E0882" w:rsidRDefault="000E0882" w:rsidP="00B51987">
                                    <w:r>
                                      <w:t>…………..</w:t>
                                    </w:r>
                                  </w:p>
                                  <w:p w14:paraId="729B3AD4" w14:textId="77777777" w:rsidR="000E0882" w:rsidRDefault="000E0882" w:rsidP="00B51987">
                                    <w:r>
                                      <w:t>…………..</w:t>
                                    </w:r>
                                  </w:p>
                                  <w:p w14:paraId="482CD592" w14:textId="77777777" w:rsidR="000E0882" w:rsidRDefault="000E0882" w:rsidP="00B51987">
                                    <w:r>
                                      <w:t>…………..</w:t>
                                    </w:r>
                                  </w:p>
                                  <w:p w14:paraId="7B0A13EF" w14:textId="77777777" w:rsidR="000E0882" w:rsidRDefault="000E0882" w:rsidP="00B51987">
                                    <w:r>
                                      <w:t>…………...</w:t>
                                    </w:r>
                                  </w:p>
                                  <w:p w14:paraId="4CABA61E" w14:textId="77777777" w:rsidR="000E0882" w:rsidRDefault="000E0882" w:rsidP="00B51987">
                                    <w:r>
                                      <w:t>…………...</w:t>
                                    </w:r>
                                  </w:p>
                                  <w:p w14:paraId="7010B51F" w14:textId="77777777" w:rsidR="000E0882" w:rsidRDefault="000E0882" w:rsidP="00B51987">
                                    <w:r>
                                      <w:t>……………</w:t>
                                    </w:r>
                                  </w:p>
                                  <w:p w14:paraId="4C015980" w14:textId="77777777" w:rsidR="000E0882" w:rsidRDefault="000E0882" w:rsidP="00B51987">
                                    <w:r>
                                      <w:t>……………</w:t>
                                    </w:r>
                                  </w:p>
                                  <w:p w14:paraId="6AD36B6C" w14:textId="77777777" w:rsidR="000E0882" w:rsidRDefault="000E0882" w:rsidP="00B51987">
                                    <w:r>
                                      <w:t>……………</w:t>
                                    </w:r>
                                  </w:p>
                                  <w:p w14:paraId="4BCD0BF7" w14:textId="77777777" w:rsidR="000E0882" w:rsidRDefault="000E0882" w:rsidP="00B51987"/>
                                </w:tc>
                                <w:tc>
                                  <w:tcPr>
                                    <w:tcW w:w="1008" w:type="dxa"/>
                                    <w:tcBorders>
                                      <w:top w:val="single" w:sz="4" w:space="0" w:color="auto"/>
                                      <w:left w:val="single" w:sz="4" w:space="0" w:color="auto"/>
                                      <w:bottom w:val="single" w:sz="4" w:space="0" w:color="auto"/>
                                      <w:right w:val="single" w:sz="4" w:space="0" w:color="auto"/>
                                    </w:tcBorders>
                                  </w:tcPr>
                                  <w:p w14:paraId="1450D4C8" w14:textId="77777777" w:rsidR="000E0882" w:rsidRDefault="000E0882" w:rsidP="00B51987"/>
                                  <w:p w14:paraId="7BFFAC28" w14:textId="77777777" w:rsidR="000E0882" w:rsidRDefault="000E0882" w:rsidP="00B51987"/>
                                  <w:p w14:paraId="1A7C80E1" w14:textId="77777777" w:rsidR="000E0882" w:rsidRDefault="000E0882" w:rsidP="00B51987">
                                    <w:r>
                                      <w:t>………….</w:t>
                                    </w:r>
                                  </w:p>
                                  <w:p w14:paraId="35690571" w14:textId="77777777" w:rsidR="000E0882" w:rsidRDefault="000E0882" w:rsidP="00B51987">
                                    <w:r>
                                      <w:t>………….</w:t>
                                    </w:r>
                                  </w:p>
                                  <w:p w14:paraId="19028164" w14:textId="77777777" w:rsidR="000E0882" w:rsidRDefault="000E0882" w:rsidP="00B51987">
                                    <w:r>
                                      <w:t>………….</w:t>
                                    </w:r>
                                  </w:p>
                                  <w:p w14:paraId="102A9BCB" w14:textId="77777777" w:rsidR="000E0882" w:rsidRDefault="000E0882" w:rsidP="00B51987">
                                    <w:r>
                                      <w:t>…………..</w:t>
                                    </w:r>
                                  </w:p>
                                  <w:p w14:paraId="4DA772A4" w14:textId="77777777" w:rsidR="000E0882" w:rsidRDefault="000E0882" w:rsidP="00B51987">
                                    <w:r>
                                      <w:t>…………..</w:t>
                                    </w:r>
                                  </w:p>
                                  <w:p w14:paraId="2BE5EAC0" w14:textId="77777777" w:rsidR="000E0882" w:rsidRDefault="000E0882" w:rsidP="00B51987">
                                    <w:r>
                                      <w:t>…………..</w:t>
                                    </w:r>
                                  </w:p>
                                  <w:p w14:paraId="2E6B942E" w14:textId="77777777" w:rsidR="000E0882" w:rsidRDefault="000E0882" w:rsidP="00B51987">
                                    <w:r>
                                      <w:t>…………..</w:t>
                                    </w:r>
                                  </w:p>
                                  <w:p w14:paraId="702066AD" w14:textId="77777777" w:rsidR="000E0882" w:rsidRDefault="000E0882" w:rsidP="00B51987">
                                    <w:r>
                                      <w:t>…………..</w:t>
                                    </w:r>
                                  </w:p>
                                  <w:p w14:paraId="260FDD01" w14:textId="77777777" w:rsidR="000E0882" w:rsidRDefault="000E0882" w:rsidP="00B51987">
                                    <w:r>
                                      <w:t>…………..</w:t>
                                    </w:r>
                                  </w:p>
                                  <w:p w14:paraId="499E4767" w14:textId="77777777" w:rsidR="000E0882" w:rsidRDefault="000E0882" w:rsidP="00B51987"/>
                                </w:tc>
                              </w:tr>
                            </w:tbl>
                            <w:p w14:paraId="4A597D53" w14:textId="77777777" w:rsidR="000E0882" w:rsidRDefault="000E0882" w:rsidP="00B51987"/>
                          </w:txbxContent>
                        </v:textbox>
                      </v:shape>
                    </w:pict>
                  </mc:Fallback>
                </mc:AlternateContent>
              </w:r>
            </w:del>
          </w:p>
          <w:p w14:paraId="5F0D7E5E" w14:textId="3C89695B" w:rsidR="00897AA1" w:rsidRPr="00DB36CB" w:rsidDel="00517AC7" w:rsidRDefault="00897AA1" w:rsidP="00B51987">
            <w:pPr>
              <w:rPr>
                <w:del w:id="9996" w:author="Shelley Monrad" w:date="2021-01-23T08:06:00Z"/>
              </w:rPr>
            </w:pPr>
          </w:p>
          <w:p w14:paraId="23B5CC05" w14:textId="7E9B8C64" w:rsidR="00897AA1" w:rsidRPr="00DB36CB" w:rsidDel="00517AC7" w:rsidRDefault="00897AA1" w:rsidP="00B51987">
            <w:pPr>
              <w:rPr>
                <w:del w:id="9997" w:author="Shelley Monrad" w:date="2021-01-23T08:06:00Z"/>
              </w:rPr>
            </w:pPr>
          </w:p>
          <w:p w14:paraId="10609690" w14:textId="3065CB58" w:rsidR="00897AA1" w:rsidRPr="00DB36CB" w:rsidDel="00517AC7" w:rsidRDefault="00897AA1" w:rsidP="00B51987">
            <w:pPr>
              <w:rPr>
                <w:del w:id="9998" w:author="Shelley Monrad" w:date="2021-01-23T08:06:00Z"/>
              </w:rPr>
            </w:pPr>
          </w:p>
          <w:p w14:paraId="647CD55F" w14:textId="4C36C1EA" w:rsidR="00897AA1" w:rsidRPr="00DB36CB" w:rsidDel="00517AC7" w:rsidRDefault="00897AA1" w:rsidP="00B51987">
            <w:pPr>
              <w:rPr>
                <w:del w:id="9999" w:author="Shelley Monrad" w:date="2021-01-23T08:06:00Z"/>
              </w:rPr>
            </w:pPr>
          </w:p>
          <w:p w14:paraId="24128D28" w14:textId="6BBA0AC4" w:rsidR="00897AA1" w:rsidRPr="00DB36CB" w:rsidDel="00517AC7" w:rsidRDefault="00897AA1" w:rsidP="00B51987">
            <w:pPr>
              <w:rPr>
                <w:del w:id="10000" w:author="Shelley Monrad" w:date="2021-01-23T08:06:00Z"/>
              </w:rPr>
            </w:pPr>
          </w:p>
          <w:p w14:paraId="76BE03BB" w14:textId="6B6F029D" w:rsidR="00897AA1" w:rsidRPr="00DB36CB" w:rsidDel="00517AC7" w:rsidRDefault="00897AA1" w:rsidP="00B51987">
            <w:pPr>
              <w:rPr>
                <w:del w:id="10001" w:author="Shelley Monrad" w:date="2021-01-23T08:06:00Z"/>
              </w:rPr>
            </w:pPr>
            <w:del w:id="10002" w:author="Shelley Monrad" w:date="2021-01-23T08:06:00Z">
              <w:r w:rsidRPr="00DB36CB" w:rsidDel="00517AC7">
                <w:delText>…………………………………………………………….……….</w:delText>
              </w:r>
            </w:del>
          </w:p>
          <w:p w14:paraId="72A212B8" w14:textId="2FB71688" w:rsidR="00897AA1" w:rsidRPr="00DB36CB" w:rsidDel="00517AC7" w:rsidRDefault="00897AA1" w:rsidP="00B51987">
            <w:pPr>
              <w:rPr>
                <w:del w:id="10003" w:author="Shelley Monrad" w:date="2021-01-23T08:06:00Z"/>
              </w:rPr>
            </w:pPr>
            <w:del w:id="10004" w:author="Shelley Monrad" w:date="2021-01-23T08:06:00Z">
              <w:r w:rsidRPr="00DB36CB" w:rsidDel="00517AC7">
                <w:delText>………………………………………………………….………….</w:delText>
              </w:r>
            </w:del>
          </w:p>
          <w:p w14:paraId="4EB50B5D" w14:textId="6C2ECE01" w:rsidR="00897AA1" w:rsidRPr="00DB36CB" w:rsidDel="00517AC7" w:rsidRDefault="00897AA1" w:rsidP="00B51987">
            <w:pPr>
              <w:rPr>
                <w:del w:id="10005" w:author="Shelley Monrad" w:date="2021-01-23T08:06:00Z"/>
              </w:rPr>
            </w:pPr>
            <w:del w:id="10006" w:author="Shelley Monrad" w:date="2021-01-23T08:06:00Z">
              <w:r w:rsidRPr="00DB36CB" w:rsidDel="00517AC7">
                <w:delText>……………………………………………………………………..</w:delText>
              </w:r>
            </w:del>
          </w:p>
          <w:p w14:paraId="1281C5A1" w14:textId="0EDCAC78" w:rsidR="00897AA1" w:rsidRPr="00DB36CB" w:rsidDel="00517AC7" w:rsidRDefault="00897AA1" w:rsidP="00B51987">
            <w:pPr>
              <w:rPr>
                <w:del w:id="10007" w:author="Shelley Monrad" w:date="2021-01-23T08:06:00Z"/>
              </w:rPr>
            </w:pPr>
            <w:del w:id="10008" w:author="Shelley Monrad" w:date="2021-01-23T08:06:00Z">
              <w:r w:rsidRPr="00DB36CB" w:rsidDel="00517AC7">
                <w:delText>……………………………………………………………………..</w:delText>
              </w:r>
            </w:del>
          </w:p>
          <w:p w14:paraId="178778F9" w14:textId="6F0930B7" w:rsidR="00897AA1" w:rsidRPr="00DB36CB" w:rsidDel="00517AC7" w:rsidRDefault="00897AA1" w:rsidP="00B51987">
            <w:pPr>
              <w:rPr>
                <w:del w:id="10009" w:author="Shelley Monrad" w:date="2021-01-23T08:06:00Z"/>
              </w:rPr>
            </w:pPr>
            <w:del w:id="10010" w:author="Shelley Monrad" w:date="2021-01-23T08:06:00Z">
              <w:r w:rsidRPr="00DB36CB" w:rsidDel="00517AC7">
                <w:delText>……………………………………………………………….…….</w:delText>
              </w:r>
            </w:del>
          </w:p>
          <w:p w14:paraId="4338A6DF" w14:textId="3D5FEFF3" w:rsidR="00897AA1" w:rsidRPr="00DB36CB" w:rsidDel="00517AC7" w:rsidRDefault="00897AA1" w:rsidP="00B51987">
            <w:pPr>
              <w:rPr>
                <w:del w:id="10011" w:author="Shelley Monrad" w:date="2021-01-23T08:06:00Z"/>
              </w:rPr>
            </w:pPr>
            <w:del w:id="10012" w:author="Shelley Monrad" w:date="2021-01-23T08:06:00Z">
              <w:r w:rsidRPr="00DB36CB" w:rsidDel="00517AC7">
                <w:delText>……………………………………………………………….…….</w:delText>
              </w:r>
            </w:del>
          </w:p>
          <w:p w14:paraId="6F669E9D" w14:textId="1DFD6C4B" w:rsidR="00897AA1" w:rsidRPr="00DB36CB" w:rsidDel="00517AC7" w:rsidRDefault="00897AA1" w:rsidP="00B51987">
            <w:pPr>
              <w:rPr>
                <w:del w:id="10013" w:author="Shelley Monrad" w:date="2021-01-23T08:06:00Z"/>
              </w:rPr>
            </w:pPr>
            <w:del w:id="10014" w:author="Shelley Monrad" w:date="2021-01-23T08:06:00Z">
              <w:r w:rsidRPr="00DB36CB" w:rsidDel="00517AC7">
                <w:delText>……………………………………………………………………..</w:delText>
              </w:r>
            </w:del>
          </w:p>
          <w:p w14:paraId="4EDFD290" w14:textId="3A24DBE3" w:rsidR="00897AA1" w:rsidRPr="00DB36CB" w:rsidDel="00517AC7" w:rsidRDefault="00897AA1" w:rsidP="00B51987">
            <w:pPr>
              <w:rPr>
                <w:del w:id="10015" w:author="Shelley Monrad" w:date="2021-01-23T08:06:00Z"/>
              </w:rPr>
            </w:pPr>
            <w:del w:id="10016" w:author="Shelley Monrad" w:date="2021-01-23T08:06:00Z">
              <w:r w:rsidRPr="00DB36CB" w:rsidDel="00517AC7">
                <w:delText>……………………………………………………………………..</w:delText>
              </w:r>
            </w:del>
          </w:p>
          <w:p w14:paraId="7B9DBCF2" w14:textId="30E04473" w:rsidR="00897AA1" w:rsidRPr="00DB36CB" w:rsidDel="00517AC7" w:rsidRDefault="00897AA1" w:rsidP="00B51987">
            <w:pPr>
              <w:rPr>
                <w:del w:id="10017" w:author="Shelley Monrad" w:date="2021-01-23T08:06:00Z"/>
              </w:rPr>
            </w:pPr>
            <w:del w:id="10018" w:author="Shelley Monrad" w:date="2021-01-23T08:06:00Z">
              <w:r w:rsidRPr="00DB36CB" w:rsidDel="00517AC7">
                <w:delText>……………………………………………………………………..</w:delText>
              </w:r>
            </w:del>
          </w:p>
          <w:p w14:paraId="6D66798F" w14:textId="26AEC319" w:rsidR="00897AA1" w:rsidRPr="00DB36CB" w:rsidDel="00517AC7" w:rsidRDefault="00897AA1" w:rsidP="00B51987">
            <w:pPr>
              <w:rPr>
                <w:del w:id="10019" w:author="Shelley Monrad" w:date="2021-01-23T08:06:00Z"/>
              </w:rPr>
            </w:pPr>
          </w:p>
          <w:p w14:paraId="0F5267A7" w14:textId="197F6F53" w:rsidR="00897AA1" w:rsidRPr="00DB36CB" w:rsidDel="00517AC7" w:rsidRDefault="00897AA1" w:rsidP="00B51987">
            <w:pPr>
              <w:rPr>
                <w:del w:id="10020" w:author="Shelley Monrad" w:date="2021-01-23T08:06:00Z"/>
              </w:rPr>
            </w:pPr>
          </w:p>
          <w:p w14:paraId="675F1927" w14:textId="48DE8371" w:rsidR="00897AA1" w:rsidRPr="00DB36CB" w:rsidDel="00517AC7" w:rsidRDefault="00897AA1" w:rsidP="00B51987">
            <w:pPr>
              <w:rPr>
                <w:del w:id="10021" w:author="Shelley Monrad" w:date="2021-01-23T08:06:00Z"/>
              </w:rPr>
            </w:pPr>
          </w:p>
          <w:p w14:paraId="4654E2CE" w14:textId="1B655A0C" w:rsidR="00897AA1" w:rsidRPr="00DB36CB" w:rsidDel="00517AC7" w:rsidRDefault="00897AA1" w:rsidP="00B51987">
            <w:pPr>
              <w:rPr>
                <w:del w:id="10022" w:author="Shelley Monrad" w:date="2021-01-23T08:06:00Z"/>
              </w:rPr>
            </w:pPr>
          </w:p>
          <w:p w14:paraId="418DD96B" w14:textId="1A3C4997" w:rsidR="00897AA1" w:rsidRPr="00DB36CB" w:rsidDel="00517AC7" w:rsidRDefault="00897AA1" w:rsidP="00B51987">
            <w:pPr>
              <w:rPr>
                <w:del w:id="10023" w:author="Shelley Monrad" w:date="2021-01-23T08:06:00Z"/>
              </w:rPr>
            </w:pPr>
          </w:p>
          <w:p w14:paraId="79DABCE1" w14:textId="2E70C862" w:rsidR="00897AA1" w:rsidRPr="00DB36CB" w:rsidDel="00517AC7" w:rsidRDefault="00897AA1" w:rsidP="0062030A">
            <w:pPr>
              <w:rPr>
                <w:del w:id="10024" w:author="Shelley Monrad" w:date="2021-01-23T08:06:00Z"/>
              </w:rPr>
            </w:pPr>
            <w:del w:id="10025" w:author="Shelley Monrad" w:date="2021-01-23T08:06:00Z">
              <w:r w:rsidRPr="00DB36CB" w:rsidDel="00517AC7">
                <w:delText>2.6</w:delText>
              </w:r>
              <w:r w:rsidRPr="00DB36CB" w:rsidDel="00517AC7">
                <w:tab/>
                <w:delText>The following steps have been/will be taken to improve the trade process as part of a strategy of cleaner production:</w:delText>
              </w:r>
            </w:del>
          </w:p>
          <w:p w14:paraId="578CE9DD" w14:textId="37C41977" w:rsidR="00897AA1" w:rsidRPr="00DB36CB" w:rsidDel="00517AC7" w:rsidRDefault="00897AA1" w:rsidP="00B51987">
            <w:pPr>
              <w:rPr>
                <w:del w:id="10026" w:author="Shelley Monrad" w:date="2021-01-23T08:06:00Z"/>
              </w:rPr>
            </w:pPr>
          </w:p>
          <w:p w14:paraId="53F4B34D" w14:textId="37AA6E96" w:rsidR="00897AA1" w:rsidRPr="00DB36CB" w:rsidDel="00517AC7" w:rsidRDefault="00897AA1" w:rsidP="00B51987">
            <w:pPr>
              <w:rPr>
                <w:del w:id="10027" w:author="Shelley Monrad" w:date="2021-01-23T08:06:00Z"/>
              </w:rPr>
            </w:pPr>
            <w:del w:id="10028" w:author="Shelley Monrad" w:date="2021-01-23T08:06:00Z">
              <w:r w:rsidRPr="00DB36CB" w:rsidDel="00517AC7">
                <w:delText>……………………………………………………………………………………………………………………………………………</w:delText>
              </w:r>
            </w:del>
          </w:p>
          <w:p w14:paraId="6D8F8004" w14:textId="4CFACCBE" w:rsidR="00897AA1" w:rsidRPr="00DB36CB" w:rsidDel="00517AC7" w:rsidRDefault="00897AA1" w:rsidP="00B51987">
            <w:pPr>
              <w:rPr>
                <w:del w:id="10029" w:author="Shelley Monrad" w:date="2021-01-23T08:06:00Z"/>
              </w:rPr>
            </w:pPr>
            <w:del w:id="10030" w:author="Shelley Monrad" w:date="2021-01-23T08:06:00Z">
              <w:r w:rsidRPr="00DB36CB" w:rsidDel="00517AC7">
                <w:delText>……………………………………………………………………………………………………………………………………………</w:delText>
              </w:r>
            </w:del>
          </w:p>
          <w:p w14:paraId="352EFAA3" w14:textId="3DB5382B" w:rsidR="00897AA1" w:rsidRPr="00DB36CB" w:rsidDel="00517AC7" w:rsidRDefault="00897AA1" w:rsidP="00B51987">
            <w:pPr>
              <w:rPr>
                <w:del w:id="10031" w:author="Shelley Monrad" w:date="2021-01-23T08:06:00Z"/>
              </w:rPr>
            </w:pPr>
            <w:del w:id="10032" w:author="Shelley Monrad" w:date="2021-01-23T08:06:00Z">
              <w:r w:rsidRPr="00DB36CB" w:rsidDel="00517AC7">
                <w:delText>……………………………………………………………………………………………………………………………………………</w:delText>
              </w:r>
            </w:del>
          </w:p>
          <w:p w14:paraId="66520951" w14:textId="524B89E7" w:rsidR="00897AA1" w:rsidRPr="00DB36CB" w:rsidDel="00517AC7" w:rsidRDefault="00897AA1" w:rsidP="00B51987">
            <w:pPr>
              <w:rPr>
                <w:del w:id="10033" w:author="Shelley Monrad" w:date="2021-01-23T08:06:00Z"/>
              </w:rPr>
            </w:pPr>
            <w:del w:id="10034" w:author="Shelley Monrad" w:date="2021-01-23T08:06:00Z">
              <w:r w:rsidRPr="00DB36CB" w:rsidDel="00517AC7">
                <w:delText>……………………………………………………………………………………………………………………………………………</w:delText>
              </w:r>
            </w:del>
          </w:p>
          <w:p w14:paraId="743C5AEA" w14:textId="20EA201D" w:rsidR="00897AA1" w:rsidRPr="00DB36CB" w:rsidDel="00517AC7" w:rsidRDefault="00897AA1" w:rsidP="00B51987">
            <w:pPr>
              <w:rPr>
                <w:del w:id="10035" w:author="Shelley Monrad" w:date="2021-01-23T08:06:00Z"/>
              </w:rPr>
            </w:pPr>
            <w:del w:id="10036" w:author="Shelley Monrad" w:date="2021-01-23T08:06:00Z">
              <w:r w:rsidRPr="00DB36CB" w:rsidDel="00517AC7">
                <w:delText>……………………………………………………………………………………………………………………………………………</w:delText>
              </w:r>
            </w:del>
          </w:p>
          <w:p w14:paraId="4A78B1D4" w14:textId="0D50D489" w:rsidR="00897AA1" w:rsidRPr="00DB36CB" w:rsidDel="00517AC7" w:rsidRDefault="00897AA1" w:rsidP="00B51987">
            <w:pPr>
              <w:rPr>
                <w:del w:id="10037" w:author="Shelley Monrad" w:date="2021-01-23T08:06:00Z"/>
              </w:rPr>
            </w:pPr>
            <w:del w:id="10038" w:author="Shelley Monrad" w:date="2021-01-23T08:06:00Z">
              <w:r w:rsidRPr="00DB36CB" w:rsidDel="00517AC7">
                <w:delText>……………………………………………………………………………………………………………………………………………</w:delText>
              </w:r>
            </w:del>
          </w:p>
          <w:p w14:paraId="134ADE5F" w14:textId="33551502" w:rsidR="00897AA1" w:rsidRPr="00DB36CB" w:rsidDel="00517AC7" w:rsidRDefault="00897AA1" w:rsidP="00B51987">
            <w:pPr>
              <w:rPr>
                <w:del w:id="10039" w:author="Shelley Monrad" w:date="2021-01-23T08:06:00Z"/>
              </w:rPr>
            </w:pPr>
            <w:del w:id="10040" w:author="Shelley Monrad" w:date="2021-01-23T08:06:00Z">
              <w:r w:rsidRPr="00DB36CB" w:rsidDel="00517AC7">
                <w:delText>……………………………………………………………………………………………………………………………………………</w:delText>
              </w:r>
            </w:del>
          </w:p>
          <w:p w14:paraId="3A419982" w14:textId="0928CD26" w:rsidR="00897AA1" w:rsidRPr="00DB36CB" w:rsidDel="00517AC7" w:rsidRDefault="00897AA1" w:rsidP="00B51987">
            <w:pPr>
              <w:rPr>
                <w:del w:id="10041" w:author="Shelley Monrad" w:date="2021-01-23T08:06:00Z"/>
              </w:rPr>
            </w:pPr>
            <w:del w:id="10042" w:author="Shelley Monrad" w:date="2021-01-23T08:06:00Z">
              <w:r w:rsidRPr="00DB36CB" w:rsidDel="00517AC7">
                <w:delText>……………………………………………………………………………………………………………………………………………</w:delText>
              </w:r>
            </w:del>
          </w:p>
          <w:p w14:paraId="01AAF682" w14:textId="6E9F27E7" w:rsidR="00897AA1" w:rsidRPr="00DB36CB" w:rsidDel="00517AC7" w:rsidRDefault="00897AA1" w:rsidP="00B51987">
            <w:pPr>
              <w:rPr>
                <w:del w:id="10043" w:author="Shelley Monrad" w:date="2021-01-23T08:06:00Z"/>
              </w:rPr>
            </w:pPr>
            <w:del w:id="10044" w:author="Shelley Monrad" w:date="2021-01-23T08:06:00Z">
              <w:r w:rsidRPr="00DB36CB" w:rsidDel="00517AC7">
                <w:delText>…………………………………………………………………………………………………………………………………………….</w:delText>
              </w:r>
            </w:del>
          </w:p>
          <w:p w14:paraId="16BF8A62" w14:textId="6ACACA9E" w:rsidR="00897AA1" w:rsidRPr="00DB36CB" w:rsidDel="00517AC7" w:rsidRDefault="00897AA1" w:rsidP="00B51987">
            <w:pPr>
              <w:rPr>
                <w:del w:id="10045" w:author="Shelley Monrad" w:date="2021-01-23T08:06:00Z"/>
              </w:rPr>
            </w:pPr>
          </w:p>
          <w:p w14:paraId="4D2C8B13" w14:textId="2C2C7EF9" w:rsidR="00897AA1" w:rsidRPr="00DB36CB" w:rsidDel="00517AC7" w:rsidRDefault="00897AA1" w:rsidP="00B51987">
            <w:pPr>
              <w:rPr>
                <w:del w:id="10046" w:author="Shelley Monrad" w:date="2021-01-23T08:06:00Z"/>
              </w:rPr>
            </w:pPr>
            <w:del w:id="10047" w:author="Shelley Monrad" w:date="2021-01-23T08:06:00Z">
              <w:r w:rsidRPr="00DB36CB" w:rsidDel="00517AC7">
                <w:delText>Date of improvements:……………………………………………………………</w:delText>
              </w:r>
            </w:del>
          </w:p>
          <w:p w14:paraId="40E02E98" w14:textId="420FEF06" w:rsidR="00897AA1" w:rsidRPr="00DB36CB" w:rsidDel="00517AC7" w:rsidRDefault="00897AA1" w:rsidP="00B51987">
            <w:pPr>
              <w:rPr>
                <w:del w:id="10048" w:author="Shelley Monrad" w:date="2021-01-23T08:06:00Z"/>
              </w:rPr>
            </w:pPr>
          </w:p>
        </w:tc>
      </w:tr>
    </w:tbl>
    <w:p w14:paraId="05C981A6" w14:textId="6C808897" w:rsidR="00897AA1" w:rsidRPr="00DB36CB" w:rsidDel="00517AC7" w:rsidRDefault="00897AA1" w:rsidP="00B51987">
      <w:pPr>
        <w:rPr>
          <w:del w:id="10049" w:author="Shelley Monrad" w:date="2021-01-23T08:06:00Z"/>
        </w:rPr>
      </w:pPr>
    </w:p>
    <w:p w14:paraId="1E7F7BDF" w14:textId="1A04E7CB" w:rsidR="00897AA1" w:rsidRPr="00DB36CB" w:rsidDel="00517AC7" w:rsidRDefault="00897AA1" w:rsidP="00B51987">
      <w:pPr>
        <w:rPr>
          <w:del w:id="10050" w:author="Shelley Monrad" w:date="2021-01-23T08:06:00Z"/>
        </w:rPr>
      </w:pPr>
    </w:p>
    <w:p w14:paraId="1BBFE731" w14:textId="493D0F9E" w:rsidR="00897AA1" w:rsidRPr="00DB36CB" w:rsidDel="00517AC7" w:rsidRDefault="00897AA1" w:rsidP="00B51987">
      <w:pPr>
        <w:rPr>
          <w:del w:id="10051" w:author="Shelley Monrad" w:date="2021-01-23T08:06:00Z"/>
        </w:rPr>
      </w:pPr>
    </w:p>
    <w:p w14:paraId="2C14F9BA" w14:textId="7ACC854F" w:rsidR="00897AA1" w:rsidRPr="00DB36CB" w:rsidDel="00517AC7" w:rsidRDefault="00897AA1" w:rsidP="00B51987">
      <w:pPr>
        <w:rPr>
          <w:del w:id="10052" w:author="Shelley Monrad" w:date="2021-01-23T08:06:00Z"/>
        </w:rPr>
      </w:pPr>
      <w:del w:id="10053" w:author="Shelley Monrad" w:date="2021-01-23T08:06:00Z">
        <w:r w:rsidRPr="00DB36CB" w:rsidDel="00517AC7">
          <w:rPr>
            <w:rFonts w:ascii="Palatino" w:hAnsi="Palatino"/>
            <w:lang w:eastAsia="en-GB"/>
          </w:rPr>
          <w:br w:type="page"/>
        </w:r>
        <w:r w:rsidRPr="00DB36CB" w:rsidDel="00517AC7">
          <w:delText xml:space="preserve">APPENDIX C </w:delText>
        </w:r>
      </w:del>
    </w:p>
    <w:p w14:paraId="3BBD0D84" w14:textId="132328CE" w:rsidR="00897AA1" w:rsidRPr="00DB36CB" w:rsidDel="00517AC7" w:rsidRDefault="00897AA1" w:rsidP="00B51987">
      <w:pPr>
        <w:rPr>
          <w:del w:id="10054" w:author="Shelley Monrad" w:date="2021-01-23T08:06:00Z"/>
        </w:rPr>
      </w:pPr>
    </w:p>
    <w:p w14:paraId="5EBC5C97" w14:textId="7A48A76F" w:rsidR="00897AA1" w:rsidRPr="00DB36CB" w:rsidDel="00517AC7" w:rsidRDefault="00897AA1" w:rsidP="0062030A">
      <w:pPr>
        <w:rPr>
          <w:del w:id="10055" w:author="Shelley Monrad" w:date="2021-01-23T08:06:00Z"/>
        </w:rPr>
      </w:pPr>
      <w:del w:id="10056" w:author="Shelley Monrad" w:date="2021-01-23T08:06:00Z">
        <w:r w:rsidRPr="00DB36CB" w:rsidDel="00517AC7">
          <w:delText xml:space="preserve">APPLICATION FOR TEMPORARY DISCHARGE </w:delText>
        </w:r>
      </w:del>
    </w:p>
    <w:p w14:paraId="7B38EC50" w14:textId="4FA15006" w:rsidR="00897AA1" w:rsidRPr="00DB36CB" w:rsidDel="00517AC7" w:rsidRDefault="00897AA1" w:rsidP="00B51987">
      <w:pPr>
        <w:rPr>
          <w:del w:id="10057" w:author="Shelley Monrad" w:date="2021-01-23T08:06:00Z"/>
          <w:rFonts w:ascii="Palatino" w:hAnsi="Palatino" w:cs="Times New Roman"/>
          <w:sz w:val="16"/>
          <w:szCs w:val="16"/>
        </w:rPr>
      </w:pPr>
      <w:del w:id="10058" w:author="Shelley Monrad" w:date="2021-01-23T08:06:00Z">
        <w:r w:rsidRPr="00DB36CB" w:rsidDel="00517AC7">
          <w:rPr>
            <w:noProof/>
            <w:rPrChange w:id="10059" w:author="Nicola Marvin" w:date="2021-02-02T10:51:00Z">
              <w:rPr>
                <w:noProof/>
              </w:rPr>
            </w:rPrChange>
          </w:rPr>
          <w:drawing>
            <wp:anchor distT="0" distB="0" distL="114300" distR="114300" simplePos="0" relativeHeight="251658318" behindDoc="0" locked="0" layoutInCell="1" allowOverlap="1" wp14:anchorId="32DE443B" wp14:editId="7929FF2B">
              <wp:simplePos x="0" y="0"/>
              <wp:positionH relativeFrom="column">
                <wp:posOffset>5257800</wp:posOffset>
              </wp:positionH>
              <wp:positionV relativeFrom="page">
                <wp:posOffset>1291590</wp:posOffset>
              </wp:positionV>
              <wp:extent cx="760730" cy="935990"/>
              <wp:effectExtent l="0" t="0" r="127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0730" cy="935990"/>
                      </a:xfrm>
                      <a:prstGeom prst="rect">
                        <a:avLst/>
                      </a:prstGeom>
                      <a:noFill/>
                    </pic:spPr>
                  </pic:pic>
                </a:graphicData>
              </a:graphic>
              <wp14:sizeRelH relativeFrom="page">
                <wp14:pctWidth>0</wp14:pctWidth>
              </wp14:sizeRelH>
              <wp14:sizeRelV relativeFrom="page">
                <wp14:pctHeight>0</wp14:pctHeight>
              </wp14:sizeRelV>
            </wp:anchor>
          </w:drawing>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97AA1" w:rsidRPr="00DB36CB" w:rsidDel="00517AC7" w14:paraId="7F421E81" w14:textId="1816E6DB" w:rsidTr="00897AA1">
        <w:trPr>
          <w:trHeight w:val="378"/>
          <w:del w:id="10060" w:author="Shelley Monrad" w:date="2021-01-23T08:06:00Z"/>
        </w:trPr>
        <w:tc>
          <w:tcPr>
            <w:tcW w:w="9818" w:type="dxa"/>
            <w:tcBorders>
              <w:top w:val="single" w:sz="4" w:space="0" w:color="auto"/>
              <w:left w:val="single" w:sz="4" w:space="0" w:color="auto"/>
              <w:bottom w:val="single" w:sz="4" w:space="0" w:color="auto"/>
              <w:right w:val="single" w:sz="4" w:space="0" w:color="auto"/>
            </w:tcBorders>
            <w:vAlign w:val="center"/>
            <w:hideMark/>
          </w:tcPr>
          <w:p w14:paraId="51CEA2A3" w14:textId="45BA5335" w:rsidR="00897AA1" w:rsidRPr="00DB36CB" w:rsidDel="00517AC7" w:rsidRDefault="00897AA1" w:rsidP="0062030A">
            <w:pPr>
              <w:pStyle w:val="PlainText"/>
              <w:jc w:val="center"/>
              <w:rPr>
                <w:del w:id="10061" w:author="Shelley Monrad" w:date="2021-01-23T08:06:00Z"/>
              </w:rPr>
            </w:pPr>
            <w:del w:id="10062" w:author="Shelley Monrad" w:date="2021-01-23T08:06:00Z">
              <w:r w:rsidRPr="00DB36CB" w:rsidDel="00517AC7">
                <w:delText>CENTRAL HAWKE’S BAY DISTRICT COUNCIL</w:delText>
              </w:r>
            </w:del>
          </w:p>
        </w:tc>
      </w:tr>
      <w:tr w:rsidR="00897AA1" w:rsidRPr="00DB36CB" w:rsidDel="00517AC7" w14:paraId="5D3FC695" w14:textId="33396AF1" w:rsidTr="00897AA1">
        <w:trPr>
          <w:trHeight w:val="359"/>
          <w:del w:id="10063" w:author="Shelley Monrad" w:date="2021-01-23T08:06:00Z"/>
        </w:trPr>
        <w:tc>
          <w:tcPr>
            <w:tcW w:w="9818" w:type="dxa"/>
            <w:tcBorders>
              <w:top w:val="single" w:sz="4" w:space="0" w:color="auto"/>
              <w:left w:val="single" w:sz="4" w:space="0" w:color="auto"/>
              <w:bottom w:val="single" w:sz="4" w:space="0" w:color="auto"/>
              <w:right w:val="single" w:sz="4" w:space="0" w:color="auto"/>
            </w:tcBorders>
            <w:vAlign w:val="center"/>
            <w:hideMark/>
          </w:tcPr>
          <w:p w14:paraId="26992C28" w14:textId="76D3B7A7" w:rsidR="00897AA1" w:rsidRPr="00DB36CB" w:rsidDel="00517AC7" w:rsidRDefault="00897AA1" w:rsidP="0062030A">
            <w:pPr>
              <w:pStyle w:val="PlainText"/>
              <w:jc w:val="center"/>
              <w:rPr>
                <w:del w:id="10064" w:author="Shelley Monrad" w:date="2021-01-23T08:06:00Z"/>
              </w:rPr>
            </w:pPr>
            <w:del w:id="10065" w:author="Shelley Monrad" w:date="2021-01-23T08:06:00Z">
              <w:r w:rsidRPr="00DB36CB" w:rsidDel="00517AC7">
                <w:delText>APPLICATION FOR TRADE WASTE DISCHARGE</w:delText>
              </w:r>
            </w:del>
          </w:p>
        </w:tc>
      </w:tr>
      <w:tr w:rsidR="00897AA1" w:rsidRPr="00DB36CB" w:rsidDel="00517AC7" w14:paraId="38015295" w14:textId="3F9E88CD" w:rsidTr="00897AA1">
        <w:trPr>
          <w:trHeight w:val="342"/>
          <w:del w:id="10066" w:author="Shelley Monrad" w:date="2021-01-23T08:06:00Z"/>
        </w:trPr>
        <w:tc>
          <w:tcPr>
            <w:tcW w:w="9818" w:type="dxa"/>
            <w:tcBorders>
              <w:top w:val="single" w:sz="4" w:space="0" w:color="auto"/>
              <w:left w:val="single" w:sz="4" w:space="0" w:color="auto"/>
              <w:bottom w:val="single" w:sz="4" w:space="0" w:color="auto"/>
              <w:right w:val="single" w:sz="4" w:space="0" w:color="auto"/>
            </w:tcBorders>
            <w:vAlign w:val="center"/>
            <w:hideMark/>
          </w:tcPr>
          <w:p w14:paraId="72B229FA" w14:textId="7316754A" w:rsidR="00897AA1" w:rsidRPr="00DB36CB" w:rsidDel="00517AC7" w:rsidRDefault="00897AA1" w:rsidP="0062030A">
            <w:pPr>
              <w:pStyle w:val="PlainText"/>
              <w:jc w:val="center"/>
              <w:rPr>
                <w:del w:id="10067" w:author="Shelley Monrad" w:date="2021-01-23T08:06:00Z"/>
              </w:rPr>
            </w:pPr>
            <w:del w:id="10068" w:author="Shelley Monrad" w:date="2021-01-23T08:06:00Z">
              <w:r w:rsidRPr="00DB36CB" w:rsidDel="00517AC7">
                <w:delText>PLEASE PRINT CLEARLY</w:delText>
              </w:r>
            </w:del>
          </w:p>
        </w:tc>
      </w:tr>
    </w:tbl>
    <w:p w14:paraId="25C9F439" w14:textId="3FF2F01F" w:rsidR="00897AA1" w:rsidRPr="00DB36CB" w:rsidDel="00517AC7" w:rsidRDefault="00897AA1" w:rsidP="00B51987">
      <w:pPr>
        <w:rPr>
          <w:del w:id="10069" w:author="Shelley Monrad" w:date="2021-01-23T08:06:00Z"/>
        </w:rPr>
      </w:pPr>
    </w:p>
    <w:p w14:paraId="4FAAFD3B" w14:textId="2952EA91" w:rsidR="00897AA1" w:rsidRPr="00DB36CB" w:rsidDel="00517AC7" w:rsidRDefault="00897AA1" w:rsidP="00B51987">
      <w:pPr>
        <w:rPr>
          <w:del w:id="10070" w:author="Shelley Monrad" w:date="2021-01-23T08:06:00Z"/>
          <w:rFonts w:ascii="Palatino" w:hAnsi="Palatino" w:cs="Times New Roman"/>
          <w:sz w:val="24"/>
        </w:rPr>
      </w:pPr>
      <w:del w:id="10071" w:author="Shelley Monrad" w:date="2021-01-23T08:06:00Z">
        <w:r w:rsidRPr="00DB36CB" w:rsidDel="00517AC7">
          <w:rPr>
            <w:noProof/>
            <w:rPrChange w:id="10072" w:author="Nicola Marvin" w:date="2021-02-02T10:51:00Z">
              <w:rPr>
                <w:noProof/>
              </w:rPr>
            </w:rPrChange>
          </w:rPr>
          <mc:AlternateContent>
            <mc:Choice Requires="wps">
              <w:drawing>
                <wp:anchor distT="0" distB="0" distL="114300" distR="114300" simplePos="0" relativeHeight="251658292" behindDoc="0" locked="0" layoutInCell="1" allowOverlap="1" wp14:anchorId="13EC4DE6" wp14:editId="5A462B50">
                  <wp:simplePos x="0" y="0"/>
                  <wp:positionH relativeFrom="column">
                    <wp:posOffset>3091815</wp:posOffset>
                  </wp:positionH>
                  <wp:positionV relativeFrom="paragraph">
                    <wp:posOffset>64770</wp:posOffset>
                  </wp:positionV>
                  <wp:extent cx="3086100" cy="4676775"/>
                  <wp:effectExtent l="5715" t="7620" r="13335" b="1143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676775"/>
                          </a:xfrm>
                          <a:prstGeom prst="rect">
                            <a:avLst/>
                          </a:prstGeom>
                          <a:solidFill>
                            <a:srgbClr val="FFFFFF"/>
                          </a:solidFill>
                          <a:ln w="9525">
                            <a:solidFill>
                              <a:srgbClr val="000000"/>
                            </a:solidFill>
                            <a:miter lim="800000"/>
                            <a:headEnd/>
                            <a:tailEnd/>
                          </a:ln>
                        </wps:spPr>
                        <wps:txbx>
                          <w:txbxContent>
                            <w:p w14:paraId="6B6DCD4B" w14:textId="77777777" w:rsidR="000E0882" w:rsidRDefault="000E0882" w:rsidP="00B51987">
                              <w:r>
                                <w:t>LIQUID WASTE</w:t>
                              </w:r>
                            </w:p>
                            <w:p w14:paraId="6E69A463" w14:textId="77777777" w:rsidR="000E0882" w:rsidRDefault="000E0882" w:rsidP="0062030A"/>
                            <w:p w14:paraId="65D46AC4" w14:textId="77777777" w:rsidR="000E0882" w:rsidRDefault="000E0882" w:rsidP="00B51987">
                              <w:proofErr w:type="gramStart"/>
                              <w:r>
                                <w:t>Quantity:…</w:t>
                              </w:r>
                              <w:proofErr w:type="gramEnd"/>
                              <w:r>
                                <w:t>……………………………………………..m3</w:t>
                              </w:r>
                            </w:p>
                            <w:p w14:paraId="2110C456" w14:textId="77777777" w:rsidR="000E0882" w:rsidRDefault="000E0882" w:rsidP="00B51987"/>
                            <w:p w14:paraId="1B48D6A2" w14:textId="77777777" w:rsidR="000E0882" w:rsidRDefault="000E0882" w:rsidP="00B51987">
                              <w:r>
                                <w:t>Source:………………………………………………………………………………………………………………………………………………………………………………………………………………………</w:t>
                              </w:r>
                            </w:p>
                            <w:p w14:paraId="545ED1F4" w14:textId="77777777" w:rsidR="000E0882" w:rsidRDefault="000E0882" w:rsidP="00B51987"/>
                            <w:p w14:paraId="54A953F5" w14:textId="77777777" w:rsidR="000E0882" w:rsidRDefault="000E0882" w:rsidP="00B51987">
                              <w:r>
                                <w:t xml:space="preserve">Process in which waste is </w:t>
                              </w:r>
                              <w:proofErr w:type="gramStart"/>
                              <w:r>
                                <w:t>produced:…</w:t>
                              </w:r>
                              <w:proofErr w:type="gramEnd"/>
                              <w:r>
                                <w:t>……………………………</w:t>
                              </w:r>
                            </w:p>
                            <w:p w14:paraId="7F06C16E" w14:textId="77777777" w:rsidR="000E0882" w:rsidRDefault="000E0882" w:rsidP="00B51987">
                              <w:r>
                                <w:t>…………………………………………………………………………………………………………………………………………………………………………………………………………………………………………………………………………………………………………</w:t>
                              </w:r>
                            </w:p>
                            <w:p w14:paraId="41379A96" w14:textId="77777777" w:rsidR="000E0882" w:rsidRDefault="000E0882" w:rsidP="00B51987"/>
                            <w:p w14:paraId="0D324FA0" w14:textId="77777777" w:rsidR="000E0882" w:rsidRDefault="000E0882" w:rsidP="00B51987">
                              <w:r>
                                <w:t>General characteristics:</w:t>
                              </w:r>
                            </w:p>
                            <w:p w14:paraId="5E256C83" w14:textId="77777777" w:rsidR="000E0882" w:rsidRDefault="000E0882" w:rsidP="00B51987"/>
                            <w:p w14:paraId="5CC0D10E" w14:textId="77777777" w:rsidR="000E0882" w:rsidRDefault="000E0882" w:rsidP="00B51987">
                              <w:r>
                                <w:t>BOD</w:t>
                              </w:r>
                              <w:proofErr w:type="gramStart"/>
                              <w:r>
                                <w:t>5:…</w:t>
                              </w:r>
                              <w:proofErr w:type="gramEnd"/>
                              <w:r>
                                <w:t>…………………………………</w:t>
                              </w:r>
                              <w:r>
                                <w:tab/>
                              </w:r>
                              <w:r>
                                <w:tab/>
                                <w:t>mg/L</w:t>
                              </w:r>
                            </w:p>
                            <w:p w14:paraId="6C20DC67" w14:textId="77777777" w:rsidR="000E0882" w:rsidRDefault="000E0882" w:rsidP="00B51987"/>
                            <w:p w14:paraId="43B43ED9" w14:textId="77777777" w:rsidR="000E0882" w:rsidRDefault="000E0882" w:rsidP="00B51987">
                              <w:proofErr w:type="gramStart"/>
                              <w:r>
                                <w:t>COD:…</w:t>
                              </w:r>
                              <w:proofErr w:type="gramEnd"/>
                              <w:r>
                                <w:t>…………………………………..</w:t>
                              </w:r>
                              <w:r>
                                <w:tab/>
                              </w:r>
                              <w:r>
                                <w:tab/>
                                <w:t>mg/L</w:t>
                              </w:r>
                            </w:p>
                            <w:p w14:paraId="74DBE62B" w14:textId="77777777" w:rsidR="000E0882" w:rsidRDefault="000E0882" w:rsidP="00B51987"/>
                            <w:p w14:paraId="3319E992" w14:textId="77777777" w:rsidR="000E0882" w:rsidRDefault="000E0882" w:rsidP="00B51987">
                              <w:r>
                                <w:t xml:space="preserve">Suspended </w:t>
                              </w:r>
                              <w:proofErr w:type="gramStart"/>
                              <w:r>
                                <w:t>solids:…</w:t>
                              </w:r>
                              <w:proofErr w:type="gramEnd"/>
                              <w:r>
                                <w:t>……………………</w:t>
                              </w:r>
                              <w:r>
                                <w:tab/>
                              </w:r>
                              <w:r>
                                <w:tab/>
                                <w:t>mg/L</w:t>
                              </w:r>
                            </w:p>
                            <w:p w14:paraId="042259E3" w14:textId="77777777" w:rsidR="000E0882" w:rsidRDefault="000E0882" w:rsidP="00B51987"/>
                            <w:p w14:paraId="34DF16C2" w14:textId="77777777" w:rsidR="000E0882" w:rsidRDefault="000E0882" w:rsidP="00B51987">
                              <w:proofErr w:type="gramStart"/>
                              <w:r>
                                <w:t>pH:…</w:t>
                              </w:r>
                              <w:proofErr w:type="gramEnd"/>
                              <w:r>
                                <w:t>……………………………………..</w:t>
                              </w:r>
                            </w:p>
                            <w:p w14:paraId="6D78DA47" w14:textId="77777777" w:rsidR="000E0882" w:rsidRDefault="000E0882" w:rsidP="00B51987"/>
                            <w:p w14:paraId="505AD2C6" w14:textId="77777777" w:rsidR="000E0882" w:rsidRDefault="000E0882" w:rsidP="00B51987">
                              <w:r>
                                <w:t xml:space="preserve">Fat, oil and </w:t>
                              </w:r>
                              <w:proofErr w:type="gramStart"/>
                              <w:r>
                                <w:t>grease:…</w:t>
                              </w:r>
                              <w:proofErr w:type="gramEnd"/>
                              <w:r>
                                <w:t>…………………..</w:t>
                              </w:r>
                              <w:r>
                                <w:tab/>
                              </w:r>
                              <w:r>
                                <w:tab/>
                                <w:t>mg/L</w:t>
                              </w:r>
                            </w:p>
                            <w:p w14:paraId="4754CEDF" w14:textId="77777777" w:rsidR="000E0882" w:rsidRDefault="000E0882" w:rsidP="00B51987"/>
                            <w:p w14:paraId="1B910BCB" w14:textId="77777777" w:rsidR="000E0882" w:rsidRDefault="000E0882" w:rsidP="00B51987">
                              <w:proofErr w:type="gramStart"/>
                              <w:r>
                                <w:t>TKN:…</w:t>
                              </w:r>
                              <w:proofErr w:type="gramEnd"/>
                              <w:r>
                                <w:t>…………………………………</w:t>
                              </w:r>
                              <w:r>
                                <w:tab/>
                              </w:r>
                              <w:r>
                                <w:tab/>
                                <w:t>mg/L</w:t>
                              </w:r>
                            </w:p>
                            <w:p w14:paraId="267E28DD" w14:textId="77777777" w:rsidR="000E0882" w:rsidRDefault="000E0882" w:rsidP="00B51987"/>
                            <w:p w14:paraId="50F27004" w14:textId="77777777" w:rsidR="000E0882" w:rsidRDefault="000E0882" w:rsidP="00B51987">
                              <w:r>
                                <w:t xml:space="preserve">Total </w:t>
                              </w:r>
                              <w:proofErr w:type="gramStart"/>
                              <w:r>
                                <w:t>N:…</w:t>
                              </w:r>
                              <w:proofErr w:type="gramEnd"/>
                              <w:r>
                                <w:t>…………………………………</w:t>
                              </w:r>
                              <w:r>
                                <w:tab/>
                              </w:r>
                              <w:r>
                                <w:tab/>
                                <w:t>mg/L</w:t>
                              </w:r>
                            </w:p>
                            <w:p w14:paraId="7FC01919" w14:textId="77777777" w:rsidR="000E0882" w:rsidRDefault="000E0882" w:rsidP="00B51987"/>
                            <w:p w14:paraId="078FD783" w14:textId="77777777" w:rsidR="000E0882" w:rsidRDefault="000E0882" w:rsidP="00B51987">
                              <w:r>
                                <w:t xml:space="preserve">Total </w:t>
                              </w:r>
                              <w:proofErr w:type="gramStart"/>
                              <w:r>
                                <w:t>P:…</w:t>
                              </w:r>
                              <w:proofErr w:type="gramEnd"/>
                              <w:r>
                                <w:t>…………………………………</w:t>
                              </w:r>
                              <w:r>
                                <w:tab/>
                              </w:r>
                              <w:r>
                                <w:tab/>
                                <w:t>mg/L</w:t>
                              </w:r>
                            </w:p>
                            <w:p w14:paraId="344B60C8" w14:textId="77777777" w:rsidR="000E0882" w:rsidRDefault="000E0882" w:rsidP="00B51987"/>
                            <w:p w14:paraId="4ACCA83B" w14:textId="5BC08657" w:rsidR="000E0882" w:rsidRDefault="000E0882" w:rsidP="00B51987">
                              <w:r>
                                <w:t xml:space="preserve">List any characteristics which are likely to be greater than 50% of concentrations stipulated in Schedule 1A of the </w:t>
                              </w:r>
                              <w:del w:id="10073" w:author="Nicola Marvin" w:date="2021-02-02T10:42:00Z">
                                <w:r w:rsidDel="00086802">
                                  <w:delText>Trade Waste</w:delText>
                                </w:r>
                              </w:del>
                              <w:ins w:id="10074" w:author="Nicola Marvin" w:date="2021-02-02T10:42:00Z">
                                <w:r w:rsidR="00086802">
                                  <w:t>Trade Waste</w:t>
                                </w:r>
                              </w:ins>
                              <w:r>
                                <w:t xml:space="preserve"> By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4DE6" id="Text Box 705" o:spid="_x0000_s1059" type="#_x0000_t202" style="position:absolute;left:0;text-align:left;margin-left:243.45pt;margin-top:5.1pt;width:243pt;height:368.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">
                  <v:textbox>
                    <w:txbxContent>
                      <w:p w14:paraId="6B6DCD4B" w14:textId="77777777" w:rsidR="000E0882" w:rsidRDefault="000E0882" w:rsidP="00B51987">
                        <w:r>
                          <w:t>LIQUID WASTE</w:t>
                        </w:r>
                      </w:p>
                      <w:p w14:paraId="6E69A463" w14:textId="77777777" w:rsidR="000E0882" w:rsidRDefault="000E0882" w:rsidP="0062030A"/>
                      <w:p w14:paraId="65D46AC4" w14:textId="77777777" w:rsidR="000E0882" w:rsidRDefault="000E0882" w:rsidP="00B51987">
                        <w:proofErr w:type="gramStart"/>
                        <w:r>
                          <w:t>Quantity:…</w:t>
                        </w:r>
                        <w:proofErr w:type="gramEnd"/>
                        <w:r>
                          <w:t>……………………………………………..m3</w:t>
                        </w:r>
                      </w:p>
                      <w:p w14:paraId="2110C456" w14:textId="77777777" w:rsidR="000E0882" w:rsidRDefault="000E0882" w:rsidP="00B51987"/>
                      <w:p w14:paraId="1B48D6A2" w14:textId="77777777" w:rsidR="000E0882" w:rsidRDefault="000E0882" w:rsidP="00B51987">
                        <w:r>
                          <w:t>Source:………………………………………………………………………………………………………………………………………………………………………………………………………………………</w:t>
                        </w:r>
                      </w:p>
                      <w:p w14:paraId="545ED1F4" w14:textId="77777777" w:rsidR="000E0882" w:rsidRDefault="000E0882" w:rsidP="00B51987"/>
                      <w:p w14:paraId="54A953F5" w14:textId="77777777" w:rsidR="000E0882" w:rsidRDefault="000E0882" w:rsidP="00B51987">
                        <w:r>
                          <w:t xml:space="preserve">Process in which waste is </w:t>
                        </w:r>
                        <w:proofErr w:type="gramStart"/>
                        <w:r>
                          <w:t>produced:…</w:t>
                        </w:r>
                        <w:proofErr w:type="gramEnd"/>
                        <w:r>
                          <w:t>……………………………</w:t>
                        </w:r>
                      </w:p>
                      <w:p w14:paraId="7F06C16E" w14:textId="77777777" w:rsidR="000E0882" w:rsidRDefault="000E0882" w:rsidP="00B51987">
                        <w:r>
                          <w:t>…………………………………………………………………………………………………………………………………………………………………………………………………………………………………………………………………………………………………………</w:t>
                        </w:r>
                      </w:p>
                      <w:p w14:paraId="41379A96" w14:textId="77777777" w:rsidR="000E0882" w:rsidRDefault="000E0882" w:rsidP="00B51987"/>
                      <w:p w14:paraId="0D324FA0" w14:textId="77777777" w:rsidR="000E0882" w:rsidRDefault="000E0882" w:rsidP="00B51987">
                        <w:r>
                          <w:t>General characteristics:</w:t>
                        </w:r>
                      </w:p>
                      <w:p w14:paraId="5E256C83" w14:textId="77777777" w:rsidR="000E0882" w:rsidRDefault="000E0882" w:rsidP="00B51987"/>
                      <w:p w14:paraId="5CC0D10E" w14:textId="77777777" w:rsidR="000E0882" w:rsidRDefault="000E0882" w:rsidP="00B51987">
                        <w:r>
                          <w:t>BOD</w:t>
                        </w:r>
                        <w:proofErr w:type="gramStart"/>
                        <w:r>
                          <w:t>5:…</w:t>
                        </w:r>
                        <w:proofErr w:type="gramEnd"/>
                        <w:r>
                          <w:t>…………………………………</w:t>
                        </w:r>
                        <w:r>
                          <w:tab/>
                        </w:r>
                        <w:r>
                          <w:tab/>
                          <w:t>mg/L</w:t>
                        </w:r>
                      </w:p>
                      <w:p w14:paraId="6C20DC67" w14:textId="77777777" w:rsidR="000E0882" w:rsidRDefault="000E0882" w:rsidP="00B51987"/>
                      <w:p w14:paraId="43B43ED9" w14:textId="77777777" w:rsidR="000E0882" w:rsidRDefault="000E0882" w:rsidP="00B51987">
                        <w:proofErr w:type="gramStart"/>
                        <w:r>
                          <w:t>COD:…</w:t>
                        </w:r>
                        <w:proofErr w:type="gramEnd"/>
                        <w:r>
                          <w:t>…………………………………..</w:t>
                        </w:r>
                        <w:r>
                          <w:tab/>
                        </w:r>
                        <w:r>
                          <w:tab/>
                          <w:t>mg/L</w:t>
                        </w:r>
                      </w:p>
                      <w:p w14:paraId="74DBE62B" w14:textId="77777777" w:rsidR="000E0882" w:rsidRDefault="000E0882" w:rsidP="00B51987"/>
                      <w:p w14:paraId="3319E992" w14:textId="77777777" w:rsidR="000E0882" w:rsidRDefault="000E0882" w:rsidP="00B51987">
                        <w:r>
                          <w:t xml:space="preserve">Suspended </w:t>
                        </w:r>
                        <w:proofErr w:type="gramStart"/>
                        <w:r>
                          <w:t>solids:…</w:t>
                        </w:r>
                        <w:proofErr w:type="gramEnd"/>
                        <w:r>
                          <w:t>……………………</w:t>
                        </w:r>
                        <w:r>
                          <w:tab/>
                        </w:r>
                        <w:r>
                          <w:tab/>
                          <w:t>mg/L</w:t>
                        </w:r>
                      </w:p>
                      <w:p w14:paraId="042259E3" w14:textId="77777777" w:rsidR="000E0882" w:rsidRDefault="000E0882" w:rsidP="00B51987"/>
                      <w:p w14:paraId="34DF16C2" w14:textId="77777777" w:rsidR="000E0882" w:rsidRDefault="000E0882" w:rsidP="00B51987">
                        <w:proofErr w:type="gramStart"/>
                        <w:r>
                          <w:t>pH:…</w:t>
                        </w:r>
                        <w:proofErr w:type="gramEnd"/>
                        <w:r>
                          <w:t>……………………………………..</w:t>
                        </w:r>
                      </w:p>
                      <w:p w14:paraId="6D78DA47" w14:textId="77777777" w:rsidR="000E0882" w:rsidRDefault="000E0882" w:rsidP="00B51987"/>
                      <w:p w14:paraId="505AD2C6" w14:textId="77777777" w:rsidR="000E0882" w:rsidRDefault="000E0882" w:rsidP="00B51987">
                        <w:r>
                          <w:t xml:space="preserve">Fat, oil and </w:t>
                        </w:r>
                        <w:proofErr w:type="gramStart"/>
                        <w:r>
                          <w:t>grease:…</w:t>
                        </w:r>
                        <w:proofErr w:type="gramEnd"/>
                        <w:r>
                          <w:t>…………………..</w:t>
                        </w:r>
                        <w:r>
                          <w:tab/>
                        </w:r>
                        <w:r>
                          <w:tab/>
                          <w:t>mg/L</w:t>
                        </w:r>
                      </w:p>
                      <w:p w14:paraId="4754CEDF" w14:textId="77777777" w:rsidR="000E0882" w:rsidRDefault="000E0882" w:rsidP="00B51987"/>
                      <w:p w14:paraId="1B910BCB" w14:textId="77777777" w:rsidR="000E0882" w:rsidRDefault="000E0882" w:rsidP="00B51987">
                        <w:proofErr w:type="gramStart"/>
                        <w:r>
                          <w:t>TKN:…</w:t>
                        </w:r>
                        <w:proofErr w:type="gramEnd"/>
                        <w:r>
                          <w:t>…………………………………</w:t>
                        </w:r>
                        <w:r>
                          <w:tab/>
                        </w:r>
                        <w:r>
                          <w:tab/>
                          <w:t>mg/L</w:t>
                        </w:r>
                      </w:p>
                      <w:p w14:paraId="267E28DD" w14:textId="77777777" w:rsidR="000E0882" w:rsidRDefault="000E0882" w:rsidP="00B51987"/>
                      <w:p w14:paraId="50F27004" w14:textId="77777777" w:rsidR="000E0882" w:rsidRDefault="000E0882" w:rsidP="00B51987">
                        <w:r>
                          <w:t xml:space="preserve">Total </w:t>
                        </w:r>
                        <w:proofErr w:type="gramStart"/>
                        <w:r>
                          <w:t>N:…</w:t>
                        </w:r>
                        <w:proofErr w:type="gramEnd"/>
                        <w:r>
                          <w:t>…………………………………</w:t>
                        </w:r>
                        <w:r>
                          <w:tab/>
                        </w:r>
                        <w:r>
                          <w:tab/>
                          <w:t>mg/L</w:t>
                        </w:r>
                      </w:p>
                      <w:p w14:paraId="7FC01919" w14:textId="77777777" w:rsidR="000E0882" w:rsidRDefault="000E0882" w:rsidP="00B51987"/>
                      <w:p w14:paraId="078FD783" w14:textId="77777777" w:rsidR="000E0882" w:rsidRDefault="000E0882" w:rsidP="00B51987">
                        <w:r>
                          <w:t xml:space="preserve">Total </w:t>
                        </w:r>
                        <w:proofErr w:type="gramStart"/>
                        <w:r>
                          <w:t>P:…</w:t>
                        </w:r>
                        <w:proofErr w:type="gramEnd"/>
                        <w:r>
                          <w:t>…………………………………</w:t>
                        </w:r>
                        <w:r>
                          <w:tab/>
                        </w:r>
                        <w:r>
                          <w:tab/>
                          <w:t>mg/L</w:t>
                        </w:r>
                      </w:p>
                      <w:p w14:paraId="344B60C8" w14:textId="77777777" w:rsidR="000E0882" w:rsidRDefault="000E0882" w:rsidP="00B51987"/>
                      <w:p w14:paraId="4ACCA83B" w14:textId="5BC08657" w:rsidR="000E0882" w:rsidRDefault="000E0882" w:rsidP="00B51987">
                        <w:r>
                          <w:t xml:space="preserve">List any characteristics which are likely to be greater than 50% of concentrations stipulated in Schedule 1A of the </w:t>
                        </w:r>
                        <w:del w:id="16638" w:author="Nicola Marvin" w:date="2021-02-02T10:42:00Z">
                          <w:r w:rsidDel="00086802">
                            <w:delText>Trade Waste</w:delText>
                          </w:r>
                        </w:del>
                        <w:ins w:id="16639" w:author="Nicola Marvin" w:date="2021-02-02T10:42:00Z">
                          <w:r w:rsidR="00086802">
                            <w:t>Trade Waste</w:t>
                          </w:r>
                        </w:ins>
                        <w:r>
                          <w:t xml:space="preserve"> Bylaw…………………………………………………………………………………………………………………………………………………………………………………………………………………………………………………………………………………………………</w:t>
                        </w:r>
                      </w:p>
                    </w:txbxContent>
                  </v:textbox>
                </v:shape>
              </w:pict>
            </mc:Fallback>
          </mc:AlternateContent>
        </w:r>
        <w:r w:rsidRPr="00DB36CB" w:rsidDel="00517AC7">
          <w:rPr>
            <w:noProof/>
            <w:rPrChange w:id="10075" w:author="Nicola Marvin" w:date="2021-02-02T10:51:00Z">
              <w:rPr>
                <w:noProof/>
              </w:rPr>
            </w:rPrChange>
          </w:rPr>
          <mc:AlternateContent>
            <mc:Choice Requires="wps">
              <w:drawing>
                <wp:anchor distT="0" distB="0" distL="114300" distR="114300" simplePos="0" relativeHeight="251658295" behindDoc="0" locked="0" layoutInCell="1" allowOverlap="1" wp14:anchorId="6B752873" wp14:editId="53225277">
                  <wp:simplePos x="0" y="0"/>
                  <wp:positionH relativeFrom="column">
                    <wp:posOffset>5715</wp:posOffset>
                  </wp:positionH>
                  <wp:positionV relativeFrom="paragraph">
                    <wp:posOffset>2861945</wp:posOffset>
                  </wp:positionV>
                  <wp:extent cx="2857500" cy="1371600"/>
                  <wp:effectExtent l="5715" t="13970" r="13335" b="508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solidFill>
                            <a:srgbClr val="FFFFFF"/>
                          </a:solidFill>
                          <a:ln w="9525">
                            <a:solidFill>
                              <a:srgbClr val="000000"/>
                            </a:solidFill>
                            <a:miter lim="800000"/>
                            <a:headEnd/>
                            <a:tailEnd/>
                          </a:ln>
                        </wps:spPr>
                        <wps:txbx>
                          <w:txbxContent>
                            <w:p w14:paraId="5466CA91" w14:textId="77777777" w:rsidR="000E0882" w:rsidRDefault="000E0882" w:rsidP="00B51987">
                              <w:r>
                                <w:t>GENERATOR/TRANSPORTER OF LIQUID WASTE</w:t>
                              </w:r>
                            </w:p>
                            <w:p w14:paraId="0676044E" w14:textId="77777777" w:rsidR="000E0882" w:rsidRDefault="000E0882" w:rsidP="00B51987">
                              <w:r>
                                <w:t>(delete applicant’s responsibility)</w:t>
                              </w:r>
                            </w:p>
                            <w:p w14:paraId="788FDFD3" w14:textId="77777777" w:rsidR="000E0882" w:rsidRDefault="000E0882" w:rsidP="00B51987"/>
                            <w:p w14:paraId="428AAA66" w14:textId="77777777" w:rsidR="000E0882" w:rsidRDefault="000E0882" w:rsidP="00B51987">
                              <w:proofErr w:type="gramStart"/>
                              <w:r>
                                <w:t>Name:…</w:t>
                              </w:r>
                              <w:proofErr w:type="gramEnd"/>
                              <w:r>
                                <w:t>………………………………………………………….</w:t>
                              </w:r>
                            </w:p>
                            <w:p w14:paraId="5CB7D190" w14:textId="77777777" w:rsidR="000E0882" w:rsidRDefault="000E0882" w:rsidP="00B51987">
                              <w:proofErr w:type="gramStart"/>
                              <w:r>
                                <w:t>Company:…</w:t>
                              </w:r>
                              <w:proofErr w:type="gramEnd"/>
                              <w:r>
                                <w:t>…………………………………………………………………………………………………………………………</w:t>
                              </w:r>
                            </w:p>
                            <w:p w14:paraId="12EF583B" w14:textId="77777777" w:rsidR="000E0882" w:rsidRDefault="000E0882" w:rsidP="00B51987">
                              <w:r>
                                <w:t>Address:………………………………………………………………………………………………………………………………Phone:……………………………………………………………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2873" id="Text Box 704" o:spid="_x0000_s1060" type="#_x0000_t202" style="position:absolute;left:0;text-align:left;margin-left:.45pt;margin-top:225.35pt;width:225pt;height:108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">
                  <v:textbox>
                    <w:txbxContent>
                      <w:p w14:paraId="5466CA91" w14:textId="77777777" w:rsidR="000E0882" w:rsidRDefault="000E0882" w:rsidP="00B51987">
                        <w:r>
                          <w:t>GENERATOR/TRANSPORTER OF LIQUID WASTE</w:t>
                        </w:r>
                      </w:p>
                      <w:p w14:paraId="0676044E" w14:textId="77777777" w:rsidR="000E0882" w:rsidRDefault="000E0882" w:rsidP="00B51987">
                        <w:r>
                          <w:t>(delete applicant’s responsibility)</w:t>
                        </w:r>
                      </w:p>
                      <w:p w14:paraId="788FDFD3" w14:textId="77777777" w:rsidR="000E0882" w:rsidRDefault="000E0882" w:rsidP="00B51987"/>
                      <w:p w14:paraId="428AAA66" w14:textId="77777777" w:rsidR="000E0882" w:rsidRDefault="000E0882" w:rsidP="00B51987">
                        <w:proofErr w:type="gramStart"/>
                        <w:r>
                          <w:t>Name:…</w:t>
                        </w:r>
                        <w:proofErr w:type="gramEnd"/>
                        <w:r>
                          <w:t>………………………………………………………….</w:t>
                        </w:r>
                      </w:p>
                      <w:p w14:paraId="5CB7D190" w14:textId="77777777" w:rsidR="000E0882" w:rsidRDefault="000E0882" w:rsidP="00B51987">
                        <w:proofErr w:type="gramStart"/>
                        <w:r>
                          <w:t>Company:…</w:t>
                        </w:r>
                        <w:proofErr w:type="gramEnd"/>
                        <w:r>
                          <w:t>…………………………………………………………………………………………………………………………</w:t>
                        </w:r>
                      </w:p>
                      <w:p w14:paraId="12EF583B" w14:textId="77777777" w:rsidR="000E0882" w:rsidRDefault="000E0882" w:rsidP="00B51987">
                        <w:r>
                          <w:t>Address:………………………………………………………………………………………………………………………………Phone:……………………………………………………………Fax:……………………………………………………….………</w:t>
                        </w:r>
                      </w:p>
                    </w:txbxContent>
                  </v:textbox>
                </v:shape>
              </w:pict>
            </mc:Fallback>
          </mc:AlternateContent>
        </w:r>
        <w:r w:rsidRPr="00DB36CB" w:rsidDel="00517AC7">
          <w:rPr>
            <w:noProof/>
            <w:rPrChange w:id="10076" w:author="Nicola Marvin" w:date="2021-02-02T10:51:00Z">
              <w:rPr>
                <w:noProof/>
              </w:rPr>
            </w:rPrChange>
          </w:rPr>
          <mc:AlternateContent>
            <mc:Choice Requires="wps">
              <w:drawing>
                <wp:anchor distT="0" distB="0" distL="114300" distR="114300" simplePos="0" relativeHeight="251658298" behindDoc="0" locked="0" layoutInCell="1" allowOverlap="1" wp14:anchorId="089DB0F4" wp14:editId="6571DCCD">
                  <wp:simplePos x="0" y="0"/>
                  <wp:positionH relativeFrom="column">
                    <wp:posOffset>5715</wp:posOffset>
                  </wp:positionH>
                  <wp:positionV relativeFrom="paragraph">
                    <wp:posOffset>6715125</wp:posOffset>
                  </wp:positionV>
                  <wp:extent cx="2857500" cy="800100"/>
                  <wp:effectExtent l="5715" t="9525" r="1333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FFFFFF"/>
                          </a:solidFill>
                          <a:ln w="9525">
                            <a:solidFill>
                              <a:srgbClr val="000000"/>
                            </a:solidFill>
                            <a:miter lim="800000"/>
                            <a:headEnd/>
                            <a:tailEnd/>
                          </a:ln>
                        </wps:spPr>
                        <wps:txbx>
                          <w:txbxContent>
                            <w:p w14:paraId="626DC7C2" w14:textId="77777777" w:rsidR="000E0882" w:rsidRDefault="000E0882" w:rsidP="00B51987">
                              <w:r>
                                <w:t>PROPOSED TIMING OF DISPOSAL</w:t>
                              </w:r>
                            </w:p>
                            <w:p w14:paraId="28954375" w14:textId="77777777" w:rsidR="000E0882" w:rsidRDefault="000E0882" w:rsidP="00B51987"/>
                            <w:p w14:paraId="0149B227" w14:textId="77777777" w:rsidR="000E0882" w:rsidRDefault="000E0882" w:rsidP="00B51987">
                              <w:proofErr w:type="gramStart"/>
                              <w:r>
                                <w:t>Time:…</w:t>
                              </w:r>
                              <w:proofErr w:type="gramEnd"/>
                              <w:r>
                                <w:t>…………………………………………………………..</w:t>
                              </w:r>
                            </w:p>
                            <w:p w14:paraId="0344430F" w14:textId="77777777" w:rsidR="000E0882" w:rsidRDefault="000E0882" w:rsidP="00B51987"/>
                            <w:p w14:paraId="6CCD5576" w14:textId="77777777" w:rsidR="000E0882" w:rsidRDefault="000E0882" w:rsidP="00B51987">
                              <w:proofErr w:type="gramStart"/>
                              <w:r>
                                <w:t>Date:…</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B0F4" id="Text Box 31" o:spid="_x0000_s1061" type="#_x0000_t202" style="position:absolute;left:0;text-align:left;margin-left:.45pt;margin-top:528.75pt;width:225pt;height:63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">
                  <v:textbox>
                    <w:txbxContent>
                      <w:p w14:paraId="626DC7C2" w14:textId="77777777" w:rsidR="000E0882" w:rsidRDefault="000E0882" w:rsidP="00B51987">
                        <w:r>
                          <w:t>PROPOSED TIMING OF DISPOSAL</w:t>
                        </w:r>
                      </w:p>
                      <w:p w14:paraId="28954375" w14:textId="77777777" w:rsidR="000E0882" w:rsidRDefault="000E0882" w:rsidP="00B51987"/>
                      <w:p w14:paraId="0149B227" w14:textId="77777777" w:rsidR="000E0882" w:rsidRDefault="000E0882" w:rsidP="00B51987">
                        <w:proofErr w:type="gramStart"/>
                        <w:r>
                          <w:t>Time:…</w:t>
                        </w:r>
                        <w:proofErr w:type="gramEnd"/>
                        <w:r>
                          <w:t>…………………………………………………………..</w:t>
                        </w:r>
                      </w:p>
                      <w:p w14:paraId="0344430F" w14:textId="77777777" w:rsidR="000E0882" w:rsidRDefault="000E0882" w:rsidP="00B51987"/>
                      <w:p w14:paraId="6CCD5576" w14:textId="77777777" w:rsidR="000E0882" w:rsidRDefault="000E0882" w:rsidP="00B51987">
                        <w:proofErr w:type="gramStart"/>
                        <w:r>
                          <w:t>Date:…</w:t>
                        </w:r>
                        <w:proofErr w:type="gramEnd"/>
                        <w:r>
                          <w:t>…………………………………………………………...</w:t>
                        </w:r>
                      </w:p>
                    </w:txbxContent>
                  </v:textbox>
                </v:shape>
              </w:pict>
            </mc:Fallback>
          </mc:AlternateContent>
        </w:r>
        <w:r w:rsidRPr="00DB36CB" w:rsidDel="00517AC7">
          <w:rPr>
            <w:noProof/>
            <w:rPrChange w:id="10077" w:author="Nicola Marvin" w:date="2021-02-02T10:51:00Z">
              <w:rPr>
                <w:noProof/>
              </w:rPr>
            </w:rPrChange>
          </w:rPr>
          <mc:AlternateContent>
            <mc:Choice Requires="wps">
              <w:drawing>
                <wp:anchor distT="0" distB="0" distL="114300" distR="114300" simplePos="0" relativeHeight="251658296" behindDoc="0" locked="0" layoutInCell="1" allowOverlap="1" wp14:anchorId="249A26C8" wp14:editId="4681022D">
                  <wp:simplePos x="0" y="0"/>
                  <wp:positionH relativeFrom="column">
                    <wp:posOffset>5715</wp:posOffset>
                  </wp:positionH>
                  <wp:positionV relativeFrom="paragraph">
                    <wp:posOffset>4424680</wp:posOffset>
                  </wp:positionV>
                  <wp:extent cx="2857500" cy="914400"/>
                  <wp:effectExtent l="5715" t="5080" r="13335"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w="9525">
                            <a:solidFill>
                              <a:srgbClr val="000000"/>
                            </a:solidFill>
                            <a:miter lim="800000"/>
                            <a:headEnd/>
                            <a:tailEnd/>
                          </a:ln>
                        </wps:spPr>
                        <wps:txbx>
                          <w:txbxContent>
                            <w:p w14:paraId="737F6960" w14:textId="77777777" w:rsidR="000E0882" w:rsidRDefault="000E0882" w:rsidP="00B51987">
                              <w:r>
                                <w:t>APPLICATION SOUGHT FOR</w:t>
                              </w:r>
                            </w:p>
                            <w:p w14:paraId="79FA6A2D" w14:textId="77777777" w:rsidR="000E0882" w:rsidRDefault="000E0882" w:rsidP="00B51987"/>
                            <w:p w14:paraId="16C84C8B" w14:textId="77777777" w:rsidR="000E0882" w:rsidRDefault="000E0882" w:rsidP="00B51987">
                              <w:r>
                                <w:t xml:space="preserve">                One discharge</w:t>
                              </w:r>
                            </w:p>
                            <w:p w14:paraId="1D2D1E48" w14:textId="77777777" w:rsidR="000E0882" w:rsidRDefault="000E0882" w:rsidP="00B51987"/>
                            <w:p w14:paraId="66EF62F5" w14:textId="77777777" w:rsidR="000E0882" w:rsidRDefault="000E0882" w:rsidP="00B51987">
                              <w:r>
                                <w:t xml:space="preserve">                A number of discharges of the same kind of liquid</w:t>
                              </w:r>
                            </w:p>
                            <w:p w14:paraId="08B430B1" w14:textId="77777777" w:rsidR="000E0882" w:rsidRDefault="000E0882" w:rsidP="00B51987">
                              <w:r>
                                <w:t xml:space="preserve">                Waste over a period of one year.</w:t>
                              </w:r>
                            </w:p>
                            <w:p w14:paraId="03BCA80F"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26C8" id="Text Box 30" o:spid="_x0000_s1062" type="#_x0000_t202" style="position:absolute;left:0;text-align:left;margin-left:.45pt;margin-top:348.4pt;width:225pt;height:1in;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">
                  <v:textbox>
                    <w:txbxContent>
                      <w:p w14:paraId="737F6960" w14:textId="77777777" w:rsidR="000E0882" w:rsidRDefault="000E0882" w:rsidP="00B51987">
                        <w:r>
                          <w:t>APPLICATION SOUGHT FOR</w:t>
                        </w:r>
                      </w:p>
                      <w:p w14:paraId="79FA6A2D" w14:textId="77777777" w:rsidR="000E0882" w:rsidRDefault="000E0882" w:rsidP="00B51987"/>
                      <w:p w14:paraId="16C84C8B" w14:textId="77777777" w:rsidR="000E0882" w:rsidRDefault="000E0882" w:rsidP="00B51987">
                        <w:r>
                          <w:t xml:space="preserve">                One discharge</w:t>
                        </w:r>
                      </w:p>
                      <w:p w14:paraId="1D2D1E48" w14:textId="77777777" w:rsidR="000E0882" w:rsidRDefault="000E0882" w:rsidP="00B51987"/>
                      <w:p w14:paraId="66EF62F5" w14:textId="77777777" w:rsidR="000E0882" w:rsidRDefault="000E0882" w:rsidP="00B51987">
                        <w:r>
                          <w:t xml:space="preserve">                A number of discharges of the same kind of liquid</w:t>
                        </w:r>
                      </w:p>
                      <w:p w14:paraId="08B430B1" w14:textId="77777777" w:rsidR="000E0882" w:rsidRDefault="000E0882" w:rsidP="00B51987">
                        <w:r>
                          <w:t xml:space="preserve">                Waste over a period of one year.</w:t>
                        </w:r>
                      </w:p>
                      <w:p w14:paraId="03BCA80F" w14:textId="77777777" w:rsidR="000E0882" w:rsidRDefault="000E0882" w:rsidP="00B51987"/>
                    </w:txbxContent>
                  </v:textbox>
                </v:shape>
              </w:pict>
            </mc:Fallback>
          </mc:AlternateContent>
        </w:r>
        <w:r w:rsidRPr="00DB36CB" w:rsidDel="00517AC7">
          <w:rPr>
            <w:noProof/>
            <w:rPrChange w:id="10078" w:author="Nicola Marvin" w:date="2021-02-02T10:51:00Z">
              <w:rPr>
                <w:noProof/>
              </w:rPr>
            </w:rPrChange>
          </w:rPr>
          <mc:AlternateContent>
            <mc:Choice Requires="wps">
              <w:drawing>
                <wp:anchor distT="0" distB="0" distL="114300" distR="114300" simplePos="0" relativeHeight="251658302" behindDoc="0" locked="0" layoutInCell="1" allowOverlap="1" wp14:anchorId="48CE8B97" wp14:editId="16B3D92F">
                  <wp:simplePos x="0" y="0"/>
                  <wp:positionH relativeFrom="column">
                    <wp:posOffset>120015</wp:posOffset>
                  </wp:positionH>
                  <wp:positionV relativeFrom="paragraph">
                    <wp:posOffset>4673600</wp:posOffset>
                  </wp:positionV>
                  <wp:extent cx="342900" cy="228600"/>
                  <wp:effectExtent l="5715" t="6350" r="13335" b="127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08188" id="Rectangle 29" o:spid="_x0000_s1026" style="position:absolute;margin-left:9.45pt;margin-top:368pt;width:27pt;height:1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qWIAIAAD0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"/>
              </w:pict>
            </mc:Fallback>
          </mc:AlternateContent>
        </w:r>
        <w:r w:rsidRPr="00DB36CB" w:rsidDel="00517AC7">
          <w:rPr>
            <w:noProof/>
            <w:rPrChange w:id="10079" w:author="Nicola Marvin" w:date="2021-02-02T10:51:00Z">
              <w:rPr>
                <w:noProof/>
              </w:rPr>
            </w:rPrChange>
          </w:rPr>
          <mc:AlternateContent>
            <mc:Choice Requires="wps">
              <w:drawing>
                <wp:anchor distT="0" distB="0" distL="114300" distR="114300" simplePos="0" relativeHeight="251658303" behindDoc="0" locked="0" layoutInCell="1" allowOverlap="1" wp14:anchorId="36CDFDE4" wp14:editId="35B49DBD">
                  <wp:simplePos x="0" y="0"/>
                  <wp:positionH relativeFrom="column">
                    <wp:posOffset>120015</wp:posOffset>
                  </wp:positionH>
                  <wp:positionV relativeFrom="paragraph">
                    <wp:posOffset>5026025</wp:posOffset>
                  </wp:positionV>
                  <wp:extent cx="342900" cy="228600"/>
                  <wp:effectExtent l="5715" t="6350" r="13335" b="127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6A423" id="Rectangle 27" o:spid="_x0000_s1026" style="position:absolute;margin-left:9.45pt;margin-top:395.75pt;width:27pt;height:18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"/>
              </w:pict>
            </mc:Fallback>
          </mc:AlternateContent>
        </w:r>
        <w:r w:rsidRPr="00DB36CB" w:rsidDel="00517AC7">
          <w:rPr>
            <w:noProof/>
            <w:rPrChange w:id="10080" w:author="Nicola Marvin" w:date="2021-02-02T10:51:00Z">
              <w:rPr>
                <w:noProof/>
              </w:rPr>
            </w:rPrChange>
          </w:rPr>
          <mc:AlternateContent>
            <mc:Choice Requires="wps">
              <w:drawing>
                <wp:anchor distT="0" distB="0" distL="114300" distR="114300" simplePos="0" relativeHeight="251658293" behindDoc="0" locked="0" layoutInCell="1" allowOverlap="1" wp14:anchorId="1791EC19" wp14:editId="72D56572">
                  <wp:simplePos x="0" y="0"/>
                  <wp:positionH relativeFrom="column">
                    <wp:posOffset>3091815</wp:posOffset>
                  </wp:positionH>
                  <wp:positionV relativeFrom="paragraph">
                    <wp:posOffset>5113020</wp:posOffset>
                  </wp:positionV>
                  <wp:extent cx="3086100" cy="800100"/>
                  <wp:effectExtent l="5715" t="7620" r="13335"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solidFill>
                            <a:srgbClr val="FFFFFF"/>
                          </a:solidFill>
                          <a:ln w="9525">
                            <a:solidFill>
                              <a:srgbClr val="000000"/>
                            </a:solidFill>
                            <a:miter lim="800000"/>
                            <a:headEnd/>
                            <a:tailEnd/>
                          </a:ln>
                        </wps:spPr>
                        <wps:txbx>
                          <w:txbxContent>
                            <w:p w14:paraId="347341A3" w14:textId="77777777" w:rsidR="000E0882" w:rsidRDefault="000E0882" w:rsidP="00B51987">
                              <w:r>
                                <w:t>ANALYSIS</w:t>
                              </w:r>
                            </w:p>
                            <w:p w14:paraId="44A9CFF9" w14:textId="77777777" w:rsidR="000E0882" w:rsidRDefault="000E0882" w:rsidP="00B51987"/>
                            <w:p w14:paraId="419C616B" w14:textId="77777777" w:rsidR="000E0882" w:rsidRDefault="000E0882" w:rsidP="00B51987">
                              <w:r>
                                <w:t xml:space="preserve">           Appended</w:t>
                              </w:r>
                            </w:p>
                            <w:p w14:paraId="2752172C" w14:textId="77777777" w:rsidR="000E0882" w:rsidRDefault="000E0882" w:rsidP="00B51987"/>
                            <w:p w14:paraId="134FA989" w14:textId="77777777" w:rsidR="000E0882" w:rsidRDefault="000E0882" w:rsidP="00B51987">
                              <w:r>
                                <w:t xml:space="preserve">            Not required</w:t>
                              </w:r>
                            </w:p>
                            <w:p w14:paraId="7227A93C" w14:textId="77777777" w:rsidR="000E0882" w:rsidRDefault="000E0882" w:rsidP="00B51987"/>
                            <w:p w14:paraId="76945309"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EC19" id="Text Box 26" o:spid="_x0000_s1063" type="#_x0000_t202" style="position:absolute;left:0;text-align:left;margin-left:243.45pt;margin-top:402.6pt;width:243pt;height:6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">
                  <v:textbox>
                    <w:txbxContent>
                      <w:p w14:paraId="347341A3" w14:textId="77777777" w:rsidR="000E0882" w:rsidRDefault="000E0882" w:rsidP="00B51987">
                        <w:r>
                          <w:t>ANALYSIS</w:t>
                        </w:r>
                      </w:p>
                      <w:p w14:paraId="44A9CFF9" w14:textId="77777777" w:rsidR="000E0882" w:rsidRDefault="000E0882" w:rsidP="00B51987"/>
                      <w:p w14:paraId="419C616B" w14:textId="77777777" w:rsidR="000E0882" w:rsidRDefault="000E0882" w:rsidP="00B51987">
                        <w:r>
                          <w:t xml:space="preserve">           Appended</w:t>
                        </w:r>
                      </w:p>
                      <w:p w14:paraId="2752172C" w14:textId="77777777" w:rsidR="000E0882" w:rsidRDefault="000E0882" w:rsidP="00B51987"/>
                      <w:p w14:paraId="134FA989" w14:textId="77777777" w:rsidR="000E0882" w:rsidRDefault="000E0882" w:rsidP="00B51987">
                        <w:r>
                          <w:t xml:space="preserve">            Not required</w:t>
                        </w:r>
                      </w:p>
                      <w:p w14:paraId="7227A93C" w14:textId="77777777" w:rsidR="000E0882" w:rsidRDefault="000E0882" w:rsidP="00B51987"/>
                      <w:p w14:paraId="76945309" w14:textId="77777777" w:rsidR="000E0882" w:rsidRDefault="000E0882" w:rsidP="00B51987"/>
                    </w:txbxContent>
                  </v:textbox>
                </v:shape>
              </w:pict>
            </mc:Fallback>
          </mc:AlternateContent>
        </w:r>
        <w:r w:rsidRPr="00DB36CB" w:rsidDel="00517AC7">
          <w:rPr>
            <w:noProof/>
            <w:rPrChange w:id="10081" w:author="Nicola Marvin" w:date="2021-02-02T10:51:00Z">
              <w:rPr>
                <w:noProof/>
              </w:rPr>
            </w:rPrChange>
          </w:rPr>
          <mc:AlternateContent>
            <mc:Choice Requires="wps">
              <w:drawing>
                <wp:anchor distT="0" distB="0" distL="114300" distR="114300" simplePos="0" relativeHeight="251658304" behindDoc="0" locked="0" layoutInCell="1" allowOverlap="1" wp14:anchorId="541B2D82" wp14:editId="0006880B">
                  <wp:simplePos x="0" y="0"/>
                  <wp:positionH relativeFrom="column">
                    <wp:posOffset>3206115</wp:posOffset>
                  </wp:positionH>
                  <wp:positionV relativeFrom="paragraph">
                    <wp:posOffset>5351780</wp:posOffset>
                  </wp:positionV>
                  <wp:extent cx="228600" cy="228600"/>
                  <wp:effectExtent l="5715" t="8255" r="13335"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1ADF5" id="Rectangle 25" o:spid="_x0000_s1026" style="position:absolute;margin-left:252.45pt;margin-top:421.4pt;width:18pt;height:1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bGw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"/>
              </w:pict>
            </mc:Fallback>
          </mc:AlternateContent>
        </w:r>
        <w:r w:rsidRPr="00DB36CB" w:rsidDel="00517AC7">
          <w:rPr>
            <w:noProof/>
            <w:rPrChange w:id="10082" w:author="Nicola Marvin" w:date="2021-02-02T10:51:00Z">
              <w:rPr>
                <w:noProof/>
              </w:rPr>
            </w:rPrChange>
          </w:rPr>
          <mc:AlternateContent>
            <mc:Choice Requires="wps">
              <w:drawing>
                <wp:anchor distT="0" distB="0" distL="114300" distR="114300" simplePos="0" relativeHeight="251658305" behindDoc="0" locked="0" layoutInCell="1" allowOverlap="1" wp14:anchorId="31ADB76F" wp14:editId="7944E5F2">
                  <wp:simplePos x="0" y="0"/>
                  <wp:positionH relativeFrom="column">
                    <wp:posOffset>3206115</wp:posOffset>
                  </wp:positionH>
                  <wp:positionV relativeFrom="paragraph">
                    <wp:posOffset>5598795</wp:posOffset>
                  </wp:positionV>
                  <wp:extent cx="228600" cy="228600"/>
                  <wp:effectExtent l="5715" t="7620" r="13335" b="114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02E8" id="Rectangle 24" o:spid="_x0000_s1026" style="position:absolute;margin-left:252.45pt;margin-top:440.85pt;width:18pt;height:1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7V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e8mHF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"/>
              </w:pict>
            </mc:Fallback>
          </mc:AlternateContent>
        </w:r>
        <w:r w:rsidRPr="00DB36CB" w:rsidDel="00517AC7">
          <w:rPr>
            <w:noProof/>
            <w:rPrChange w:id="10083" w:author="Nicola Marvin" w:date="2021-02-02T10:51:00Z">
              <w:rPr>
                <w:noProof/>
              </w:rPr>
            </w:rPrChange>
          </w:rPr>
          <mc:AlternateContent>
            <mc:Choice Requires="wps">
              <w:drawing>
                <wp:anchor distT="0" distB="0" distL="114300" distR="114300" simplePos="0" relativeHeight="251658291" behindDoc="0" locked="0" layoutInCell="1" allowOverlap="1" wp14:anchorId="7062E3AE" wp14:editId="6BA36058">
                  <wp:simplePos x="0" y="0"/>
                  <wp:positionH relativeFrom="column">
                    <wp:posOffset>5715</wp:posOffset>
                  </wp:positionH>
                  <wp:positionV relativeFrom="paragraph">
                    <wp:posOffset>64770</wp:posOffset>
                  </wp:positionV>
                  <wp:extent cx="2971800" cy="2543175"/>
                  <wp:effectExtent l="5715" t="7620" r="13335"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43175"/>
                          </a:xfrm>
                          <a:prstGeom prst="rect">
                            <a:avLst/>
                          </a:prstGeom>
                          <a:solidFill>
                            <a:srgbClr val="FFFFFF"/>
                          </a:solidFill>
                          <a:ln w="9525">
                            <a:solidFill>
                              <a:srgbClr val="000000"/>
                            </a:solidFill>
                            <a:miter lim="800000"/>
                            <a:headEnd/>
                            <a:tailEnd/>
                          </a:ln>
                        </wps:spPr>
                        <wps:txbx>
                          <w:txbxContent>
                            <w:p w14:paraId="19DCECFB" w14:textId="77777777" w:rsidR="000E0882" w:rsidRDefault="000E0882" w:rsidP="00B51987">
                              <w:r>
                                <w:t>APPLICANT</w:t>
                              </w:r>
                            </w:p>
                            <w:p w14:paraId="4B7C2310" w14:textId="77777777" w:rsidR="000E0882" w:rsidRDefault="000E0882" w:rsidP="00B51987"/>
                            <w:p w14:paraId="7459FA65" w14:textId="77777777" w:rsidR="000E0882" w:rsidRDefault="000E0882" w:rsidP="00B51987">
                              <w:proofErr w:type="gramStart"/>
                              <w:r>
                                <w:t>Phone:…</w:t>
                              </w:r>
                              <w:proofErr w:type="gramEnd"/>
                              <w:r>
                                <w:t>……………………………………………………………</w:t>
                              </w:r>
                            </w:p>
                            <w:p w14:paraId="3AE7EFE0" w14:textId="77777777" w:rsidR="000E0882" w:rsidRDefault="000E0882" w:rsidP="00B51987"/>
                            <w:p w14:paraId="6EEA2F87" w14:textId="77777777" w:rsidR="000E0882" w:rsidRDefault="000E0882" w:rsidP="00B51987">
                              <w:r>
                                <w:t xml:space="preserve">After Hours </w:t>
                              </w:r>
                              <w:proofErr w:type="gramStart"/>
                              <w:r>
                                <w:t>Contact:…</w:t>
                              </w:r>
                              <w:proofErr w:type="gramEnd"/>
                              <w:r>
                                <w:t>……………………………………………</w:t>
                              </w:r>
                            </w:p>
                            <w:p w14:paraId="292E2F00" w14:textId="77777777" w:rsidR="000E0882" w:rsidRDefault="000E0882" w:rsidP="00B51987"/>
                            <w:p w14:paraId="6BCDEEA3" w14:textId="77777777" w:rsidR="000E0882" w:rsidRDefault="000E0882" w:rsidP="00B51987">
                              <w:proofErr w:type="gramStart"/>
                              <w:r>
                                <w:t>Phone:…</w:t>
                              </w:r>
                              <w:proofErr w:type="gramEnd"/>
                              <w:r>
                                <w:t>…………………………………………………………….</w:t>
                              </w:r>
                            </w:p>
                            <w:p w14:paraId="5648C2AC" w14:textId="77777777" w:rsidR="000E0882" w:rsidRDefault="000E0882" w:rsidP="00B51987"/>
                            <w:p w14:paraId="40612A35" w14:textId="77777777" w:rsidR="000E0882" w:rsidRDefault="000E0882" w:rsidP="00B51987">
                              <w:proofErr w:type="gramStart"/>
                              <w:r>
                                <w:t>Fax:…</w:t>
                              </w:r>
                              <w:proofErr w:type="gramEnd"/>
                              <w:r>
                                <w:t>……………………………………………………………….</w:t>
                              </w:r>
                            </w:p>
                            <w:p w14:paraId="6A9D1868" w14:textId="77777777" w:rsidR="000E0882" w:rsidRDefault="000E0882" w:rsidP="00B51987">
                              <w:r>
                                <w:t>Applicant responsible for liquid waste</w:t>
                              </w:r>
                            </w:p>
                            <w:p w14:paraId="27BE2FDD" w14:textId="77777777" w:rsidR="000E0882" w:rsidRDefault="000E0882" w:rsidP="00B51987"/>
                            <w:p w14:paraId="463F0235" w14:textId="77777777" w:rsidR="000E0882" w:rsidRDefault="000E0882" w:rsidP="00B51987"/>
                            <w:p w14:paraId="7A448BAF" w14:textId="77777777" w:rsidR="000E0882" w:rsidRDefault="000E0882" w:rsidP="00B51987">
                              <w:r>
                                <w:t xml:space="preserve">                Transportation</w:t>
                              </w:r>
                            </w:p>
                            <w:p w14:paraId="32AFB003" w14:textId="77777777" w:rsidR="000E0882" w:rsidRDefault="000E0882" w:rsidP="00B51987"/>
                            <w:p w14:paraId="19002B40" w14:textId="77777777" w:rsidR="000E0882" w:rsidRDefault="000E0882" w:rsidP="00B51987"/>
                            <w:p w14:paraId="3687E6A8" w14:textId="77777777" w:rsidR="000E0882" w:rsidRDefault="000E0882" w:rsidP="00B51987">
                              <w:r>
                                <w:t xml:space="preserve">                Generation</w:t>
                              </w:r>
                            </w:p>
                            <w:p w14:paraId="16A87B8C" w14:textId="77777777" w:rsidR="000E0882" w:rsidRDefault="000E0882" w:rsidP="00B51987"/>
                            <w:p w14:paraId="58986C65" w14:textId="77777777" w:rsidR="000E0882" w:rsidRDefault="000E0882" w:rsidP="00B51987"/>
                            <w:p w14:paraId="6A8343EB" w14:textId="77777777" w:rsidR="000E0882" w:rsidRDefault="000E0882" w:rsidP="00B51987">
                              <w:r>
                                <w:t xml:space="preserve">                Licensed transporter</w:t>
                              </w:r>
                            </w:p>
                            <w:p w14:paraId="48D1776C" w14:textId="77777777" w:rsidR="000E0882" w:rsidRDefault="000E0882" w:rsidP="00B51987"/>
                            <w:p w14:paraId="26DF370A" w14:textId="77777777" w:rsidR="000E0882" w:rsidRDefault="000E0882" w:rsidP="00B51987"/>
                            <w:p w14:paraId="5C4F3513" w14:textId="77777777" w:rsidR="000E0882" w:rsidRDefault="000E0882" w:rsidP="00B51987"/>
                            <w:p w14:paraId="65B40DD0"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E3AE" id="Text Box 23" o:spid="_x0000_s1064" type="#_x0000_t202" style="position:absolute;left:0;text-align:left;margin-left:.45pt;margin-top:5.1pt;width:234pt;height:200.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TEMQIAAFs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">
                  <v:textbox>
                    <w:txbxContent>
                      <w:p w14:paraId="19DCECFB" w14:textId="77777777" w:rsidR="000E0882" w:rsidRDefault="000E0882" w:rsidP="00B51987">
                        <w:r>
                          <w:t>APPLICANT</w:t>
                        </w:r>
                      </w:p>
                      <w:p w14:paraId="4B7C2310" w14:textId="77777777" w:rsidR="000E0882" w:rsidRDefault="000E0882" w:rsidP="00B51987"/>
                      <w:p w14:paraId="7459FA65" w14:textId="77777777" w:rsidR="000E0882" w:rsidRDefault="000E0882" w:rsidP="00B51987">
                        <w:proofErr w:type="gramStart"/>
                        <w:r>
                          <w:t>Phone:…</w:t>
                        </w:r>
                        <w:proofErr w:type="gramEnd"/>
                        <w:r>
                          <w:t>……………………………………………………………</w:t>
                        </w:r>
                      </w:p>
                      <w:p w14:paraId="3AE7EFE0" w14:textId="77777777" w:rsidR="000E0882" w:rsidRDefault="000E0882" w:rsidP="00B51987"/>
                      <w:p w14:paraId="6EEA2F87" w14:textId="77777777" w:rsidR="000E0882" w:rsidRDefault="000E0882" w:rsidP="00B51987">
                        <w:r>
                          <w:t xml:space="preserve">After Hours </w:t>
                        </w:r>
                        <w:proofErr w:type="gramStart"/>
                        <w:r>
                          <w:t>Contact:…</w:t>
                        </w:r>
                        <w:proofErr w:type="gramEnd"/>
                        <w:r>
                          <w:t>……………………………………………</w:t>
                        </w:r>
                      </w:p>
                      <w:p w14:paraId="292E2F00" w14:textId="77777777" w:rsidR="000E0882" w:rsidRDefault="000E0882" w:rsidP="00B51987"/>
                      <w:p w14:paraId="6BCDEEA3" w14:textId="77777777" w:rsidR="000E0882" w:rsidRDefault="000E0882" w:rsidP="00B51987">
                        <w:proofErr w:type="gramStart"/>
                        <w:r>
                          <w:t>Phone:…</w:t>
                        </w:r>
                        <w:proofErr w:type="gramEnd"/>
                        <w:r>
                          <w:t>…………………………………………………………….</w:t>
                        </w:r>
                      </w:p>
                      <w:p w14:paraId="5648C2AC" w14:textId="77777777" w:rsidR="000E0882" w:rsidRDefault="000E0882" w:rsidP="00B51987"/>
                      <w:p w14:paraId="40612A35" w14:textId="77777777" w:rsidR="000E0882" w:rsidRDefault="000E0882" w:rsidP="00B51987">
                        <w:proofErr w:type="gramStart"/>
                        <w:r>
                          <w:t>Fax:…</w:t>
                        </w:r>
                        <w:proofErr w:type="gramEnd"/>
                        <w:r>
                          <w:t>……………………………………………………………….</w:t>
                        </w:r>
                      </w:p>
                      <w:p w14:paraId="6A9D1868" w14:textId="77777777" w:rsidR="000E0882" w:rsidRDefault="000E0882" w:rsidP="00B51987">
                        <w:r>
                          <w:t>Applicant responsible for liquid waste</w:t>
                        </w:r>
                      </w:p>
                      <w:p w14:paraId="27BE2FDD" w14:textId="77777777" w:rsidR="000E0882" w:rsidRDefault="000E0882" w:rsidP="00B51987"/>
                      <w:p w14:paraId="463F0235" w14:textId="77777777" w:rsidR="000E0882" w:rsidRDefault="000E0882" w:rsidP="00B51987"/>
                      <w:p w14:paraId="7A448BAF" w14:textId="77777777" w:rsidR="000E0882" w:rsidRDefault="000E0882" w:rsidP="00B51987">
                        <w:r>
                          <w:t xml:space="preserve">                Transportation</w:t>
                        </w:r>
                      </w:p>
                      <w:p w14:paraId="32AFB003" w14:textId="77777777" w:rsidR="000E0882" w:rsidRDefault="000E0882" w:rsidP="00B51987"/>
                      <w:p w14:paraId="19002B40" w14:textId="77777777" w:rsidR="000E0882" w:rsidRDefault="000E0882" w:rsidP="00B51987"/>
                      <w:p w14:paraId="3687E6A8" w14:textId="77777777" w:rsidR="000E0882" w:rsidRDefault="000E0882" w:rsidP="00B51987">
                        <w:r>
                          <w:t xml:space="preserve">                Generation</w:t>
                        </w:r>
                      </w:p>
                      <w:p w14:paraId="16A87B8C" w14:textId="77777777" w:rsidR="000E0882" w:rsidRDefault="000E0882" w:rsidP="00B51987"/>
                      <w:p w14:paraId="58986C65" w14:textId="77777777" w:rsidR="000E0882" w:rsidRDefault="000E0882" w:rsidP="00B51987"/>
                      <w:p w14:paraId="6A8343EB" w14:textId="77777777" w:rsidR="000E0882" w:rsidRDefault="000E0882" w:rsidP="00B51987">
                        <w:r>
                          <w:t xml:space="preserve">                Licensed transporter</w:t>
                        </w:r>
                      </w:p>
                      <w:p w14:paraId="48D1776C" w14:textId="77777777" w:rsidR="000E0882" w:rsidRDefault="000E0882" w:rsidP="00B51987"/>
                      <w:p w14:paraId="26DF370A" w14:textId="77777777" w:rsidR="000E0882" w:rsidRDefault="000E0882" w:rsidP="00B51987"/>
                      <w:p w14:paraId="5C4F3513" w14:textId="77777777" w:rsidR="000E0882" w:rsidRDefault="000E0882" w:rsidP="00B51987"/>
                      <w:p w14:paraId="65B40DD0" w14:textId="77777777" w:rsidR="000E0882" w:rsidRDefault="000E0882" w:rsidP="00B51987"/>
                    </w:txbxContent>
                  </v:textbox>
                </v:shape>
              </w:pict>
            </mc:Fallback>
          </mc:AlternateContent>
        </w:r>
        <w:r w:rsidRPr="00DB36CB" w:rsidDel="00517AC7">
          <w:rPr>
            <w:noProof/>
            <w:rPrChange w:id="10084" w:author="Nicola Marvin" w:date="2021-02-02T10:51:00Z">
              <w:rPr>
                <w:noProof/>
              </w:rPr>
            </w:rPrChange>
          </w:rPr>
          <mc:AlternateContent>
            <mc:Choice Requires="wps">
              <w:drawing>
                <wp:anchor distT="0" distB="0" distL="114300" distR="114300" simplePos="0" relativeHeight="251658299" behindDoc="0" locked="0" layoutInCell="1" allowOverlap="1" wp14:anchorId="1CC5798F" wp14:editId="6E9613EC">
                  <wp:simplePos x="0" y="0"/>
                  <wp:positionH relativeFrom="column">
                    <wp:posOffset>120015</wp:posOffset>
                  </wp:positionH>
                  <wp:positionV relativeFrom="paragraph">
                    <wp:posOffset>1487170</wp:posOffset>
                  </wp:positionV>
                  <wp:extent cx="342900" cy="342900"/>
                  <wp:effectExtent l="5715" t="10795" r="13335" b="82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2BC3" id="Rectangle 22" o:spid="_x0000_s1026" style="position:absolute;margin-left:9.45pt;margin-top:117.1pt;width:27pt;height:2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GCHgIAAD0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"/>
              </w:pict>
            </mc:Fallback>
          </mc:AlternateContent>
        </w:r>
        <w:r w:rsidRPr="00DB36CB" w:rsidDel="00517AC7">
          <w:rPr>
            <w:noProof/>
            <w:rPrChange w:id="10085" w:author="Nicola Marvin" w:date="2021-02-02T10:51:00Z">
              <w:rPr>
                <w:noProof/>
              </w:rPr>
            </w:rPrChange>
          </w:rPr>
          <mc:AlternateContent>
            <mc:Choice Requires="wps">
              <w:drawing>
                <wp:anchor distT="0" distB="0" distL="114300" distR="114300" simplePos="0" relativeHeight="251658300" behindDoc="0" locked="0" layoutInCell="1" allowOverlap="1" wp14:anchorId="5ED5136D" wp14:editId="50FF8E70">
                  <wp:simplePos x="0" y="0"/>
                  <wp:positionH relativeFrom="column">
                    <wp:posOffset>120015</wp:posOffset>
                  </wp:positionH>
                  <wp:positionV relativeFrom="paragraph">
                    <wp:posOffset>1897380</wp:posOffset>
                  </wp:positionV>
                  <wp:extent cx="342900" cy="342900"/>
                  <wp:effectExtent l="5715" t="11430" r="1333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07541" id="Rectangle 21" o:spid="_x0000_s1026" style="position:absolute;margin-left:9.45pt;margin-top:149.4pt;width:27pt;height:2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"/>
              </w:pict>
            </mc:Fallback>
          </mc:AlternateContent>
        </w:r>
        <w:r w:rsidRPr="00DB36CB" w:rsidDel="00517AC7">
          <w:rPr>
            <w:noProof/>
            <w:rPrChange w:id="10086" w:author="Nicola Marvin" w:date="2021-02-02T10:51:00Z">
              <w:rPr>
                <w:noProof/>
              </w:rPr>
            </w:rPrChange>
          </w:rPr>
          <mc:AlternateContent>
            <mc:Choice Requires="wps">
              <w:drawing>
                <wp:anchor distT="0" distB="0" distL="114300" distR="114300" simplePos="0" relativeHeight="251658301" behindDoc="0" locked="0" layoutInCell="1" allowOverlap="1" wp14:anchorId="2F572A72" wp14:editId="477C9511">
                  <wp:simplePos x="0" y="0"/>
                  <wp:positionH relativeFrom="column">
                    <wp:posOffset>120015</wp:posOffset>
                  </wp:positionH>
                  <wp:positionV relativeFrom="paragraph">
                    <wp:posOffset>2317750</wp:posOffset>
                  </wp:positionV>
                  <wp:extent cx="342900" cy="342900"/>
                  <wp:effectExtent l="5715" t="12700" r="13335"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723FC" id="Rectangle 20" o:spid="_x0000_s1026" style="position:absolute;margin-left:9.45pt;margin-top:182.5pt;width:27pt;height:2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WfHQIAAD0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"/>
              </w:pict>
            </mc:Fallback>
          </mc:AlternateContent>
        </w:r>
        <w:r w:rsidRPr="00DB36CB" w:rsidDel="00517AC7">
          <w:rPr>
            <w:noProof/>
            <w:rPrChange w:id="10087" w:author="Nicola Marvin" w:date="2021-02-02T10:51:00Z">
              <w:rPr>
                <w:noProof/>
              </w:rPr>
            </w:rPrChange>
          </w:rPr>
          <mc:AlternateContent>
            <mc:Choice Requires="wps">
              <w:drawing>
                <wp:anchor distT="0" distB="0" distL="114300" distR="114300" simplePos="0" relativeHeight="251658297" behindDoc="0" locked="0" layoutInCell="1" allowOverlap="1" wp14:anchorId="3E0415D4" wp14:editId="351FFFE6">
                  <wp:simplePos x="0" y="0"/>
                  <wp:positionH relativeFrom="column">
                    <wp:posOffset>5715</wp:posOffset>
                  </wp:positionH>
                  <wp:positionV relativeFrom="paragraph">
                    <wp:posOffset>5511800</wp:posOffset>
                  </wp:positionV>
                  <wp:extent cx="2857500" cy="1028700"/>
                  <wp:effectExtent l="5715" t="6350" r="1333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700"/>
                          </a:xfrm>
                          <a:prstGeom prst="rect">
                            <a:avLst/>
                          </a:prstGeom>
                          <a:solidFill>
                            <a:srgbClr val="FFFFFF"/>
                          </a:solidFill>
                          <a:ln w="9525">
                            <a:solidFill>
                              <a:srgbClr val="000000"/>
                            </a:solidFill>
                            <a:miter lim="800000"/>
                            <a:headEnd/>
                            <a:tailEnd/>
                          </a:ln>
                        </wps:spPr>
                        <wps:txbx>
                          <w:txbxContent>
                            <w:p w14:paraId="038C2502" w14:textId="77777777" w:rsidR="000E0882" w:rsidRDefault="000E0882" w:rsidP="00B51987">
                              <w:r>
                                <w:t>PROPOSED POINT OF DISPOSAL</w:t>
                              </w:r>
                            </w:p>
                            <w:p w14:paraId="327474E0" w14:textId="77777777" w:rsidR="000E0882" w:rsidRDefault="000E0882" w:rsidP="00B51987">
                              <w:r>
                                <w:t>………………………………………………………………………………………………………………………………………..</w:t>
                              </w:r>
                            </w:p>
                            <w:p w14:paraId="38B4833A" w14:textId="4177899F" w:rsidR="000E0882" w:rsidRDefault="000E0882" w:rsidP="00B51987">
                              <w:r>
                                <w:t xml:space="preserve">If from </w:t>
                              </w:r>
                              <w:del w:id="10088" w:author="Nicola Marvin" w:date="2021-02-02T10:43:00Z">
                                <w:r w:rsidDel="00AD68B0">
                                  <w:delText>premises</w:delText>
                                </w:r>
                              </w:del>
                              <w:ins w:id="10089" w:author="Nicola Marvin" w:date="2021-02-02T10:43:00Z">
                                <w:r w:rsidR="00AD68B0">
                                  <w:t>Premises</w:t>
                                </w:r>
                              </w:ins>
                              <w:r>
                                <w:t xml:space="preserve"> to public sewer, which is existing </w:t>
                              </w:r>
                              <w:del w:id="10090" w:author="Nicola Marvin" w:date="2021-02-02T10:42:00Z">
                                <w:r w:rsidDel="00086802">
                                  <w:delText>trade waste</w:delText>
                                </w:r>
                              </w:del>
                              <w:ins w:id="10091" w:author="Nicola Marvin" w:date="2021-02-02T10:42:00Z">
                                <w:r w:rsidR="00086802">
                                  <w:t>Trade Waste</w:t>
                                </w:r>
                              </w:ins>
                              <w:r>
                                <w:t xml:space="preserve"> consent number?</w:t>
                              </w:r>
                            </w:p>
                            <w:p w14:paraId="001B1759"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15D4" id="Text Box 19" o:spid="_x0000_s1065" type="#_x0000_t202" style="position:absolute;left:0;text-align:left;margin-left:.45pt;margin-top:434pt;width:225pt;height:8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2OLQIAAFs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">
                  <v:textbox>
                    <w:txbxContent>
                      <w:p w14:paraId="038C2502" w14:textId="77777777" w:rsidR="000E0882" w:rsidRDefault="000E0882" w:rsidP="00B51987">
                        <w:r>
                          <w:t>PROPOSED POINT OF DISPOSAL</w:t>
                        </w:r>
                      </w:p>
                      <w:p w14:paraId="327474E0" w14:textId="77777777" w:rsidR="000E0882" w:rsidRDefault="000E0882" w:rsidP="00B51987">
                        <w:r>
                          <w:t>………………………………………………………………………………………………………………………………………..</w:t>
                        </w:r>
                      </w:p>
                      <w:p w14:paraId="38B4833A" w14:textId="4177899F" w:rsidR="000E0882" w:rsidRDefault="000E0882" w:rsidP="00B51987">
                        <w:r>
                          <w:t xml:space="preserve">If from </w:t>
                        </w:r>
                        <w:del w:id="16657" w:author="Nicola Marvin" w:date="2021-02-02T10:43:00Z">
                          <w:r w:rsidDel="00AD68B0">
                            <w:delText>premises</w:delText>
                          </w:r>
                        </w:del>
                        <w:ins w:id="16658" w:author="Nicola Marvin" w:date="2021-02-02T10:43:00Z">
                          <w:r w:rsidR="00AD68B0">
                            <w:t>Premises</w:t>
                          </w:r>
                        </w:ins>
                        <w:r>
                          <w:t xml:space="preserve"> to public sewer, which is existing </w:t>
                        </w:r>
                        <w:del w:id="16659" w:author="Nicola Marvin" w:date="2021-02-02T10:42:00Z">
                          <w:r w:rsidDel="00086802">
                            <w:delText>trade waste</w:delText>
                          </w:r>
                        </w:del>
                        <w:ins w:id="16660" w:author="Nicola Marvin" w:date="2021-02-02T10:42:00Z">
                          <w:r w:rsidR="00086802">
                            <w:t>Trade Waste</w:t>
                          </w:r>
                        </w:ins>
                        <w:r>
                          <w:t xml:space="preserve"> consent number?</w:t>
                        </w:r>
                      </w:p>
                      <w:p w14:paraId="001B1759" w14:textId="77777777" w:rsidR="000E0882" w:rsidRDefault="000E0882" w:rsidP="00B51987">
                        <w:r>
                          <w:t>………………………………………………………………………………………………………………………………………..</w:t>
                        </w:r>
                      </w:p>
                    </w:txbxContent>
                  </v:textbox>
                </v:shape>
              </w:pict>
            </mc:Fallback>
          </mc:AlternateContent>
        </w:r>
        <w:r w:rsidRPr="00DB36CB" w:rsidDel="00517AC7">
          <w:rPr>
            <w:noProof/>
            <w:rPrChange w:id="10092" w:author="Nicola Marvin" w:date="2021-02-02T10:51:00Z">
              <w:rPr>
                <w:noProof/>
              </w:rPr>
            </w:rPrChange>
          </w:rPr>
          <mc:AlternateContent>
            <mc:Choice Requires="wps">
              <w:drawing>
                <wp:anchor distT="0" distB="0" distL="114300" distR="114300" simplePos="0" relativeHeight="251658294" behindDoc="0" locked="0" layoutInCell="1" allowOverlap="1" wp14:anchorId="3DC64B9E" wp14:editId="69E4E563">
                  <wp:simplePos x="0" y="0"/>
                  <wp:positionH relativeFrom="column">
                    <wp:posOffset>3091815</wp:posOffset>
                  </wp:positionH>
                  <wp:positionV relativeFrom="paragraph">
                    <wp:posOffset>6075680</wp:posOffset>
                  </wp:positionV>
                  <wp:extent cx="3086100" cy="1485900"/>
                  <wp:effectExtent l="5715" t="8255" r="1333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1039DF3D" w14:textId="77777777" w:rsidR="000E0882" w:rsidRDefault="000E0882" w:rsidP="00B51987">
                              <w:r>
                                <w:t>DECLARATION</w:t>
                              </w:r>
                            </w:p>
                            <w:p w14:paraId="1735CEF3" w14:textId="77777777" w:rsidR="000E0882" w:rsidRDefault="000E0882" w:rsidP="00B51987"/>
                            <w:p w14:paraId="06510511" w14:textId="77777777" w:rsidR="000E0882" w:rsidRDefault="000E0882" w:rsidP="00B51987">
                              <w:r>
                                <w:t>We hereby certify that the above liquid waste is accurately described</w:t>
                              </w:r>
                            </w:p>
                            <w:p w14:paraId="6D3C06E9" w14:textId="77777777" w:rsidR="000E0882" w:rsidRDefault="000E0882" w:rsidP="00B51987"/>
                            <w:p w14:paraId="32E1F927" w14:textId="77777777" w:rsidR="000E0882" w:rsidRDefault="000E0882" w:rsidP="00B51987">
                              <w:proofErr w:type="gramStart"/>
                              <w:r>
                                <w:t>Applicant:…</w:t>
                              </w:r>
                              <w:proofErr w:type="gramEnd"/>
                              <w:r>
                                <w:t>…………………………………………………………...</w:t>
                              </w:r>
                            </w:p>
                            <w:p w14:paraId="22202536" w14:textId="77777777" w:rsidR="000E0882" w:rsidRDefault="000E0882" w:rsidP="00B51987"/>
                            <w:p w14:paraId="46404C81" w14:textId="77777777" w:rsidR="000E0882" w:rsidRDefault="000E0882" w:rsidP="00B51987"/>
                            <w:p w14:paraId="2BC3BA12" w14:textId="77777777" w:rsidR="000E0882" w:rsidRDefault="000E0882" w:rsidP="00B51987">
                              <w:r>
                                <w:t>Transporter/</w:t>
                              </w:r>
                              <w:proofErr w:type="gramStart"/>
                              <w:r>
                                <w:t>Generator:…</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4B9E" id="Text Box 18" o:spid="_x0000_s1066" type="#_x0000_t202" style="position:absolute;left:0;text-align:left;margin-left:243.45pt;margin-top:478.4pt;width:243pt;height:1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">
                  <v:textbox>
                    <w:txbxContent>
                      <w:p w14:paraId="1039DF3D" w14:textId="77777777" w:rsidR="000E0882" w:rsidRDefault="000E0882" w:rsidP="00B51987">
                        <w:r>
                          <w:t>DECLARATION</w:t>
                        </w:r>
                      </w:p>
                      <w:p w14:paraId="1735CEF3" w14:textId="77777777" w:rsidR="000E0882" w:rsidRDefault="000E0882" w:rsidP="00B51987"/>
                      <w:p w14:paraId="06510511" w14:textId="77777777" w:rsidR="000E0882" w:rsidRDefault="000E0882" w:rsidP="00B51987">
                        <w:r>
                          <w:t>We hereby certify that the above liquid waste is accurately described</w:t>
                        </w:r>
                      </w:p>
                      <w:p w14:paraId="6D3C06E9" w14:textId="77777777" w:rsidR="000E0882" w:rsidRDefault="000E0882" w:rsidP="00B51987"/>
                      <w:p w14:paraId="32E1F927" w14:textId="77777777" w:rsidR="000E0882" w:rsidRDefault="000E0882" w:rsidP="00B51987">
                        <w:proofErr w:type="gramStart"/>
                        <w:r>
                          <w:t>Applicant:…</w:t>
                        </w:r>
                        <w:proofErr w:type="gramEnd"/>
                        <w:r>
                          <w:t>…………………………………………………………...</w:t>
                        </w:r>
                      </w:p>
                      <w:p w14:paraId="22202536" w14:textId="77777777" w:rsidR="000E0882" w:rsidRDefault="000E0882" w:rsidP="00B51987"/>
                      <w:p w14:paraId="46404C81" w14:textId="77777777" w:rsidR="000E0882" w:rsidRDefault="000E0882" w:rsidP="00B51987"/>
                      <w:p w14:paraId="2BC3BA12" w14:textId="77777777" w:rsidR="000E0882" w:rsidRDefault="000E0882" w:rsidP="00B51987">
                        <w:r>
                          <w:t>Transporter/</w:t>
                        </w:r>
                        <w:proofErr w:type="gramStart"/>
                        <w:r>
                          <w:t>Generator:…</w:t>
                        </w:r>
                        <w:proofErr w:type="gramEnd"/>
                        <w:r>
                          <w:t>…………………………………………...</w:t>
                        </w:r>
                      </w:p>
                    </w:txbxContent>
                  </v:textbox>
                </v:shape>
              </w:pict>
            </mc:Fallback>
          </mc:AlternateContent>
        </w:r>
      </w:del>
    </w:p>
    <w:p w14:paraId="6DC1A80F" w14:textId="6CFD8893" w:rsidR="00897AA1" w:rsidRPr="00DB36CB" w:rsidDel="00517AC7" w:rsidRDefault="00897AA1" w:rsidP="00B51987">
      <w:pPr>
        <w:rPr>
          <w:del w:id="10093" w:author="Shelley Monrad" w:date="2021-01-23T08:06:00Z"/>
        </w:rPr>
      </w:pPr>
    </w:p>
    <w:p w14:paraId="3959294E" w14:textId="556D6FAE" w:rsidR="00897AA1" w:rsidRPr="00DB36CB" w:rsidDel="00517AC7" w:rsidRDefault="00897AA1" w:rsidP="00B51987">
      <w:pPr>
        <w:rPr>
          <w:del w:id="10094" w:author="Shelley Monrad" w:date="2021-01-23T08:06:00Z"/>
        </w:rPr>
      </w:pPr>
    </w:p>
    <w:p w14:paraId="2C9277DE" w14:textId="62623ED9" w:rsidR="00897AA1" w:rsidRPr="00DB36CB" w:rsidDel="00517AC7" w:rsidRDefault="00897AA1" w:rsidP="00B51987">
      <w:pPr>
        <w:rPr>
          <w:del w:id="10095" w:author="Shelley Monrad" w:date="2021-01-23T08:06:00Z"/>
        </w:rPr>
      </w:pPr>
    </w:p>
    <w:p w14:paraId="0A0D5405" w14:textId="6E120676" w:rsidR="00897AA1" w:rsidRPr="00DB36CB" w:rsidDel="00517AC7" w:rsidRDefault="00897AA1" w:rsidP="00B51987">
      <w:pPr>
        <w:rPr>
          <w:del w:id="10096" w:author="Shelley Monrad" w:date="2021-01-23T08:06:00Z"/>
        </w:rPr>
      </w:pPr>
    </w:p>
    <w:p w14:paraId="3C5D0B86" w14:textId="448ED1D5" w:rsidR="00897AA1" w:rsidRPr="00DB36CB" w:rsidDel="00517AC7" w:rsidRDefault="00897AA1" w:rsidP="00B51987">
      <w:pPr>
        <w:rPr>
          <w:del w:id="10097" w:author="Shelley Monrad" w:date="2021-01-23T08:06:00Z"/>
        </w:rPr>
      </w:pPr>
    </w:p>
    <w:p w14:paraId="588FE700" w14:textId="3614A0B0" w:rsidR="00897AA1" w:rsidRPr="00DB36CB" w:rsidDel="00517AC7" w:rsidRDefault="00897AA1" w:rsidP="00B51987">
      <w:pPr>
        <w:rPr>
          <w:del w:id="10098" w:author="Shelley Monrad" w:date="2021-01-23T08:06:00Z"/>
        </w:rPr>
      </w:pPr>
    </w:p>
    <w:p w14:paraId="239DC43E" w14:textId="50653E47" w:rsidR="00897AA1" w:rsidRPr="00DB36CB" w:rsidDel="00517AC7" w:rsidRDefault="00897AA1" w:rsidP="00B51987">
      <w:pPr>
        <w:rPr>
          <w:del w:id="10099" w:author="Shelley Monrad" w:date="2021-01-23T08:06:00Z"/>
        </w:rPr>
      </w:pPr>
    </w:p>
    <w:p w14:paraId="767E3ECF" w14:textId="5713086D" w:rsidR="00897AA1" w:rsidRPr="00DB36CB" w:rsidDel="00517AC7" w:rsidRDefault="00897AA1" w:rsidP="00B51987">
      <w:pPr>
        <w:rPr>
          <w:del w:id="10100" w:author="Shelley Monrad" w:date="2021-01-23T08:06:00Z"/>
        </w:rPr>
      </w:pPr>
    </w:p>
    <w:p w14:paraId="643C858E" w14:textId="10372740" w:rsidR="00897AA1" w:rsidRPr="00DB36CB" w:rsidDel="00517AC7" w:rsidRDefault="00897AA1" w:rsidP="00B51987">
      <w:pPr>
        <w:rPr>
          <w:del w:id="10101" w:author="Shelley Monrad" w:date="2021-01-23T08:06:00Z"/>
        </w:rPr>
      </w:pPr>
    </w:p>
    <w:p w14:paraId="00DC8A42" w14:textId="2EE97A13" w:rsidR="00897AA1" w:rsidRPr="00DB36CB" w:rsidDel="00517AC7" w:rsidRDefault="00897AA1" w:rsidP="00B51987">
      <w:pPr>
        <w:rPr>
          <w:del w:id="10102" w:author="Shelley Monrad" w:date="2021-01-23T08:06:00Z"/>
        </w:rPr>
      </w:pPr>
    </w:p>
    <w:p w14:paraId="27B0A825" w14:textId="4DFCEABE" w:rsidR="00897AA1" w:rsidRPr="00DB36CB" w:rsidDel="00517AC7" w:rsidRDefault="00897AA1" w:rsidP="00B51987">
      <w:pPr>
        <w:rPr>
          <w:del w:id="10103" w:author="Shelley Monrad" w:date="2021-01-23T08:06:00Z"/>
        </w:rPr>
      </w:pPr>
    </w:p>
    <w:p w14:paraId="3F2F66B0" w14:textId="7AC64B91" w:rsidR="00897AA1" w:rsidRPr="00DB36CB" w:rsidDel="00517AC7" w:rsidRDefault="00897AA1" w:rsidP="00B51987">
      <w:pPr>
        <w:rPr>
          <w:del w:id="10104" w:author="Shelley Monrad" w:date="2021-01-23T08:06:00Z"/>
        </w:rPr>
      </w:pPr>
    </w:p>
    <w:p w14:paraId="18834BB7" w14:textId="244E03FF" w:rsidR="00897AA1" w:rsidRPr="00DB36CB" w:rsidDel="00517AC7" w:rsidRDefault="00897AA1" w:rsidP="00B51987">
      <w:pPr>
        <w:rPr>
          <w:del w:id="10105" w:author="Shelley Monrad" w:date="2021-01-23T08:06:00Z"/>
        </w:rPr>
      </w:pPr>
    </w:p>
    <w:p w14:paraId="7FFC5822" w14:textId="5FFC0D19" w:rsidR="00897AA1" w:rsidRPr="00DB36CB" w:rsidDel="00517AC7" w:rsidRDefault="00897AA1" w:rsidP="00B51987">
      <w:pPr>
        <w:rPr>
          <w:del w:id="10106" w:author="Shelley Monrad" w:date="2021-01-23T08:06:00Z"/>
        </w:rPr>
      </w:pPr>
    </w:p>
    <w:p w14:paraId="0ECE1A73" w14:textId="638F7283" w:rsidR="00897AA1" w:rsidRPr="00DB36CB" w:rsidDel="00517AC7" w:rsidRDefault="00897AA1" w:rsidP="00B51987">
      <w:pPr>
        <w:rPr>
          <w:del w:id="10107" w:author="Shelley Monrad" w:date="2021-01-23T08:06:00Z"/>
        </w:rPr>
      </w:pPr>
    </w:p>
    <w:p w14:paraId="13D95844" w14:textId="11290427" w:rsidR="00897AA1" w:rsidRPr="00DB36CB" w:rsidDel="00517AC7" w:rsidRDefault="00897AA1" w:rsidP="00B51987">
      <w:pPr>
        <w:rPr>
          <w:del w:id="10108" w:author="Shelley Monrad" w:date="2021-01-23T08:06:00Z"/>
        </w:rPr>
      </w:pPr>
    </w:p>
    <w:p w14:paraId="141BDBCF" w14:textId="6D91099B" w:rsidR="00897AA1" w:rsidRPr="00DB36CB" w:rsidDel="00517AC7" w:rsidRDefault="00897AA1" w:rsidP="00B51987">
      <w:pPr>
        <w:rPr>
          <w:del w:id="10109" w:author="Shelley Monrad" w:date="2021-01-23T08:06:00Z"/>
        </w:rPr>
      </w:pPr>
    </w:p>
    <w:p w14:paraId="0BCC4308" w14:textId="702A7D69" w:rsidR="00897AA1" w:rsidRPr="00DB36CB" w:rsidDel="00517AC7" w:rsidRDefault="00897AA1" w:rsidP="00B51987">
      <w:pPr>
        <w:rPr>
          <w:del w:id="10110" w:author="Shelley Monrad" w:date="2021-01-23T08:06:00Z"/>
        </w:rPr>
      </w:pPr>
    </w:p>
    <w:p w14:paraId="3634518A" w14:textId="291A19F6" w:rsidR="00897AA1" w:rsidRPr="00DB36CB" w:rsidDel="00517AC7" w:rsidRDefault="00897AA1" w:rsidP="00B51987">
      <w:pPr>
        <w:rPr>
          <w:del w:id="10111" w:author="Shelley Monrad" w:date="2021-01-23T08:06:00Z"/>
        </w:rPr>
      </w:pPr>
    </w:p>
    <w:p w14:paraId="1028E77D" w14:textId="6962ACBC" w:rsidR="00897AA1" w:rsidRPr="00DB36CB" w:rsidDel="00517AC7" w:rsidRDefault="00897AA1" w:rsidP="00B51987">
      <w:pPr>
        <w:rPr>
          <w:del w:id="10112" w:author="Shelley Monrad" w:date="2021-01-23T08:06:00Z"/>
        </w:rPr>
      </w:pPr>
    </w:p>
    <w:p w14:paraId="0C455D69" w14:textId="0989953F" w:rsidR="00897AA1" w:rsidRPr="00DB36CB" w:rsidDel="00517AC7" w:rsidRDefault="00897AA1" w:rsidP="00B51987">
      <w:pPr>
        <w:rPr>
          <w:del w:id="10113" w:author="Shelley Monrad" w:date="2021-01-23T08:06:00Z"/>
        </w:rPr>
      </w:pPr>
    </w:p>
    <w:p w14:paraId="5C1D450F" w14:textId="7E2F4968" w:rsidR="00897AA1" w:rsidRPr="00DB36CB" w:rsidDel="00517AC7" w:rsidRDefault="00897AA1" w:rsidP="00B51987">
      <w:pPr>
        <w:rPr>
          <w:del w:id="10114" w:author="Shelley Monrad" w:date="2021-01-23T08:06:00Z"/>
        </w:rPr>
      </w:pPr>
    </w:p>
    <w:p w14:paraId="69EF27F7" w14:textId="77200B78" w:rsidR="00897AA1" w:rsidRPr="00DB36CB" w:rsidDel="00517AC7" w:rsidRDefault="00897AA1" w:rsidP="00B51987">
      <w:pPr>
        <w:rPr>
          <w:del w:id="10115" w:author="Shelley Monrad" w:date="2021-01-23T08:06:00Z"/>
        </w:rPr>
      </w:pPr>
    </w:p>
    <w:p w14:paraId="16DD0E91" w14:textId="236501FE" w:rsidR="00897AA1" w:rsidRPr="00DB36CB" w:rsidDel="00517AC7" w:rsidRDefault="00897AA1" w:rsidP="00B51987">
      <w:pPr>
        <w:rPr>
          <w:del w:id="10116" w:author="Shelley Monrad" w:date="2021-01-23T08:06:00Z"/>
        </w:rPr>
      </w:pPr>
    </w:p>
    <w:p w14:paraId="3984905E" w14:textId="750A2970" w:rsidR="00897AA1" w:rsidRPr="00DB36CB" w:rsidDel="00517AC7" w:rsidRDefault="00897AA1" w:rsidP="00B51987">
      <w:pPr>
        <w:rPr>
          <w:del w:id="10117" w:author="Shelley Monrad" w:date="2021-01-23T08:06:00Z"/>
        </w:rPr>
      </w:pPr>
    </w:p>
    <w:p w14:paraId="4B584560" w14:textId="18B132C0" w:rsidR="00897AA1" w:rsidRPr="00DB36CB" w:rsidDel="00517AC7" w:rsidRDefault="00897AA1" w:rsidP="00B51987">
      <w:pPr>
        <w:rPr>
          <w:del w:id="10118" w:author="Shelley Monrad" w:date="2021-01-23T08:06:00Z"/>
        </w:rPr>
      </w:pPr>
      <w:del w:id="10119" w:author="Shelley Monrad" w:date="2021-01-23T08:06:00Z">
        <w:r w:rsidRPr="00DB36CB" w:rsidDel="00517AC7">
          <w:br w:type="page"/>
        </w:r>
      </w:del>
    </w:p>
    <w:p w14:paraId="146A60C0" w14:textId="26A7BCE8" w:rsidR="00897AA1" w:rsidRPr="00DB36CB" w:rsidDel="00517AC7" w:rsidRDefault="00897AA1" w:rsidP="0062030A">
      <w:pPr>
        <w:rPr>
          <w:del w:id="10120" w:author="Shelley Monrad" w:date="2021-01-23T08:06:00Z"/>
        </w:rPr>
      </w:pPr>
      <w:del w:id="10121" w:author="Shelley Monrad" w:date="2021-01-23T08:06:00Z">
        <w:r w:rsidRPr="00DB36CB" w:rsidDel="00517AC7">
          <w:delText>FOR OFFICE USE ONLY</w:delText>
        </w:r>
      </w:del>
    </w:p>
    <w:p w14:paraId="500E564E" w14:textId="0C06C509" w:rsidR="00897AA1" w:rsidRPr="00DB36CB" w:rsidDel="00517AC7" w:rsidRDefault="00897AA1" w:rsidP="0062030A">
      <w:pPr>
        <w:rPr>
          <w:del w:id="10122" w:author="Shelley Monrad" w:date="2021-01-23T08:06:00Z"/>
        </w:rPr>
      </w:pPr>
    </w:p>
    <w:p w14:paraId="5111BCC9" w14:textId="7AC198F2" w:rsidR="00897AA1" w:rsidRPr="00DB36CB" w:rsidDel="00517AC7" w:rsidRDefault="00897AA1" w:rsidP="0062030A">
      <w:pPr>
        <w:rPr>
          <w:del w:id="10123" w:author="Shelley Monrad" w:date="2021-01-23T08:06:00Z"/>
        </w:rPr>
      </w:pPr>
    </w:p>
    <w:p w14:paraId="30844BAE" w14:textId="49C932C3" w:rsidR="00897AA1" w:rsidRPr="00DB36CB" w:rsidDel="00517AC7" w:rsidRDefault="00897AA1" w:rsidP="0062030A">
      <w:pPr>
        <w:rPr>
          <w:del w:id="10124" w:author="Shelley Monrad" w:date="2021-01-23T08:06:00Z"/>
          <w:rFonts w:ascii="Palatino" w:hAnsi="Palatino" w:cs="Times New Roman"/>
          <w:sz w:val="22"/>
          <w:szCs w:val="22"/>
        </w:rPr>
      </w:pPr>
      <w:del w:id="10125" w:author="Shelley Monrad" w:date="2021-01-23T08:06:00Z">
        <w:r w:rsidRPr="00DB36CB" w:rsidDel="00517AC7">
          <w:rPr>
            <w:noProof/>
            <w:rPrChange w:id="10126" w:author="Nicola Marvin" w:date="2021-02-02T10:51:00Z">
              <w:rPr>
                <w:noProof/>
              </w:rPr>
            </w:rPrChange>
          </w:rPr>
          <mc:AlternateContent>
            <mc:Choice Requires="wps">
              <w:drawing>
                <wp:anchor distT="0" distB="0" distL="114300" distR="114300" simplePos="0" relativeHeight="251658306" behindDoc="0" locked="0" layoutInCell="1" allowOverlap="1" wp14:anchorId="7B4FD1EC" wp14:editId="37FFC55E">
                  <wp:simplePos x="0" y="0"/>
                  <wp:positionH relativeFrom="column">
                    <wp:posOffset>114300</wp:posOffset>
                  </wp:positionH>
                  <wp:positionV relativeFrom="paragraph">
                    <wp:posOffset>233045</wp:posOffset>
                  </wp:positionV>
                  <wp:extent cx="2971800" cy="685800"/>
                  <wp:effectExtent l="9525" t="13970" r="9525"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solidFill>
                            <a:srgbClr val="FFFFFF"/>
                          </a:solidFill>
                          <a:ln w="9525">
                            <a:solidFill>
                              <a:srgbClr val="000000"/>
                            </a:solidFill>
                            <a:miter lim="800000"/>
                            <a:headEnd/>
                            <a:tailEnd/>
                          </a:ln>
                        </wps:spPr>
                        <wps:txbx>
                          <w:txbxContent>
                            <w:p w14:paraId="5E71C479" w14:textId="77777777" w:rsidR="000E0882" w:rsidRDefault="000E0882" w:rsidP="00B51987">
                              <w:r>
                                <w:t>APPLICATION NUMBER</w:t>
                              </w:r>
                            </w:p>
                            <w:p w14:paraId="4D8B441A" w14:textId="77777777" w:rsidR="000E0882" w:rsidRDefault="000E0882" w:rsidP="00B51987"/>
                            <w:p w14:paraId="72C073BB"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D1EC" id="Text Box 17" o:spid="_x0000_s1067" type="#_x0000_t202" style="position:absolute;left:0;text-align:left;margin-left:9pt;margin-top:18.35pt;width:234pt;height:5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">
                  <v:textbox>
                    <w:txbxContent>
                      <w:p w14:paraId="5E71C479" w14:textId="77777777" w:rsidR="000E0882" w:rsidRDefault="000E0882" w:rsidP="00B51987">
                        <w:r>
                          <w:t>APPLICATION NUMBER</w:t>
                        </w:r>
                      </w:p>
                      <w:p w14:paraId="4D8B441A" w14:textId="77777777" w:rsidR="000E0882" w:rsidRDefault="000E0882" w:rsidP="00B51987"/>
                      <w:p w14:paraId="72C073BB" w14:textId="77777777" w:rsidR="000E0882" w:rsidRDefault="000E0882" w:rsidP="00B51987">
                        <w:r>
                          <w:t>……………………………………………………………….</w:t>
                        </w:r>
                      </w:p>
                    </w:txbxContent>
                  </v:textbox>
                </v:shape>
              </w:pict>
            </mc:Fallback>
          </mc:AlternateContent>
        </w:r>
        <w:r w:rsidRPr="00DB36CB" w:rsidDel="00517AC7">
          <w:rPr>
            <w:noProof/>
            <w:rPrChange w:id="10127" w:author="Nicola Marvin" w:date="2021-02-02T10:51:00Z">
              <w:rPr>
                <w:noProof/>
              </w:rPr>
            </w:rPrChange>
          </w:rPr>
          <mc:AlternateContent>
            <mc:Choice Requires="wps">
              <w:drawing>
                <wp:anchor distT="0" distB="0" distL="114300" distR="114300" simplePos="0" relativeHeight="251658309" behindDoc="0" locked="0" layoutInCell="1" allowOverlap="1" wp14:anchorId="40354FA8" wp14:editId="0023A77C">
                  <wp:simplePos x="0" y="0"/>
                  <wp:positionH relativeFrom="column">
                    <wp:posOffset>3320415</wp:posOffset>
                  </wp:positionH>
                  <wp:positionV relativeFrom="paragraph">
                    <wp:posOffset>147320</wp:posOffset>
                  </wp:positionV>
                  <wp:extent cx="2857500" cy="1485900"/>
                  <wp:effectExtent l="5715" t="13970" r="13335"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14:paraId="0A29718A" w14:textId="77777777" w:rsidR="000E0882" w:rsidRDefault="000E0882" w:rsidP="00B51987">
                              <w:r>
                                <w:t>TEMPORARY DISCHARGE FEE</w:t>
                              </w:r>
                            </w:p>
                            <w:p w14:paraId="72F5653D" w14:textId="77777777" w:rsidR="000E0882" w:rsidRDefault="000E0882" w:rsidP="00B51987"/>
                            <w:p w14:paraId="4B39D882" w14:textId="77777777" w:rsidR="000E0882" w:rsidRDefault="000E0882" w:rsidP="00B51987">
                              <w:r>
                                <w:tab/>
                                <w:t>$.....................................................</w:t>
                              </w:r>
                            </w:p>
                            <w:p w14:paraId="0533DD1B" w14:textId="77777777" w:rsidR="000E0882" w:rsidRDefault="000E0882" w:rsidP="00B51987"/>
                            <w:p w14:paraId="31B5FB2C" w14:textId="77777777" w:rsidR="000E0882" w:rsidRDefault="000E0882" w:rsidP="00B51987">
                              <w:r>
                                <w:t>GST</w:t>
                              </w:r>
                              <w:r>
                                <w:tab/>
                                <w:t>$.....................................................</w:t>
                              </w:r>
                            </w:p>
                            <w:p w14:paraId="2D71A0D3" w14:textId="77777777" w:rsidR="000E0882" w:rsidRDefault="000E0882" w:rsidP="00B51987"/>
                            <w:p w14:paraId="7B339052" w14:textId="77777777" w:rsidR="000E0882" w:rsidRDefault="000E0882" w:rsidP="00B51987">
                              <w:r>
                                <w:tab/>
                                <w:t xml:space="preserve">  -----------------------------------------</w:t>
                              </w:r>
                            </w:p>
                            <w:p w14:paraId="0434998C" w14:textId="77777777" w:rsidR="000E0882" w:rsidRDefault="000E0882" w:rsidP="00B51987"/>
                            <w:p w14:paraId="70F337CB" w14:textId="77777777" w:rsidR="000E0882" w:rsidRDefault="000E0882" w:rsidP="00B51987">
                              <w:r>
                                <w:t>TOTAL</w:t>
                              </w:r>
                            </w:p>
                            <w:p w14:paraId="3DB05FD5" w14:textId="77777777" w:rsidR="000E0882" w:rsidRDefault="000E0882" w:rsidP="00B51987">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54FA8" id="Text Box 16" o:spid="_x0000_s1068" type="#_x0000_t202" style="position:absolute;left:0;text-align:left;margin-left:261.45pt;margin-top:11.6pt;width:225pt;height:11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">
                  <v:textbox>
                    <w:txbxContent>
                      <w:p w14:paraId="0A29718A" w14:textId="77777777" w:rsidR="000E0882" w:rsidRDefault="000E0882" w:rsidP="00B51987">
                        <w:r>
                          <w:t>TEMPORARY DISCHARGE FEE</w:t>
                        </w:r>
                      </w:p>
                      <w:p w14:paraId="72F5653D" w14:textId="77777777" w:rsidR="000E0882" w:rsidRDefault="000E0882" w:rsidP="00B51987"/>
                      <w:p w14:paraId="4B39D882" w14:textId="77777777" w:rsidR="000E0882" w:rsidRDefault="000E0882" w:rsidP="00B51987">
                        <w:r>
                          <w:tab/>
                          <w:t>$.....................................................</w:t>
                        </w:r>
                      </w:p>
                      <w:p w14:paraId="0533DD1B" w14:textId="77777777" w:rsidR="000E0882" w:rsidRDefault="000E0882" w:rsidP="00B51987"/>
                      <w:p w14:paraId="31B5FB2C" w14:textId="77777777" w:rsidR="000E0882" w:rsidRDefault="000E0882" w:rsidP="00B51987">
                        <w:r>
                          <w:t>GST</w:t>
                        </w:r>
                        <w:r>
                          <w:tab/>
                          <w:t>$.....................................................</w:t>
                        </w:r>
                      </w:p>
                      <w:p w14:paraId="2D71A0D3" w14:textId="77777777" w:rsidR="000E0882" w:rsidRDefault="000E0882" w:rsidP="00B51987"/>
                      <w:p w14:paraId="7B339052" w14:textId="77777777" w:rsidR="000E0882" w:rsidRDefault="000E0882" w:rsidP="00B51987">
                        <w:r>
                          <w:tab/>
                          <w:t xml:space="preserve">  -----------------------------------------</w:t>
                        </w:r>
                      </w:p>
                      <w:p w14:paraId="0434998C" w14:textId="77777777" w:rsidR="000E0882" w:rsidRDefault="000E0882" w:rsidP="00B51987"/>
                      <w:p w14:paraId="70F337CB" w14:textId="77777777" w:rsidR="000E0882" w:rsidRDefault="000E0882" w:rsidP="00B51987">
                        <w:r>
                          <w:t>TOTAL</w:t>
                        </w:r>
                      </w:p>
                      <w:p w14:paraId="3DB05FD5" w14:textId="77777777" w:rsidR="000E0882" w:rsidRDefault="000E0882" w:rsidP="00B51987">
                        <w:r>
                          <w:tab/>
                          <w:t xml:space="preserve">  -----------------------------------------</w:t>
                        </w:r>
                      </w:p>
                    </w:txbxContent>
                  </v:textbox>
                </v:shape>
              </w:pict>
            </mc:Fallback>
          </mc:AlternateContent>
        </w:r>
        <w:r w:rsidRPr="00DB36CB" w:rsidDel="00517AC7">
          <w:rPr>
            <w:noProof/>
            <w:rPrChange w:id="10128" w:author="Nicola Marvin" w:date="2021-02-02T10:51:00Z">
              <w:rPr>
                <w:noProof/>
              </w:rPr>
            </w:rPrChange>
          </w:rPr>
          <mc:AlternateContent>
            <mc:Choice Requires="wps">
              <w:drawing>
                <wp:anchor distT="0" distB="0" distL="114300" distR="114300" simplePos="0" relativeHeight="251658311" behindDoc="0" locked="0" layoutInCell="1" allowOverlap="1" wp14:anchorId="583DC2DC" wp14:editId="3354B6F7">
                  <wp:simplePos x="0" y="0"/>
                  <wp:positionH relativeFrom="column">
                    <wp:posOffset>3434715</wp:posOffset>
                  </wp:positionH>
                  <wp:positionV relativeFrom="paragraph">
                    <wp:posOffset>3681730</wp:posOffset>
                  </wp:positionV>
                  <wp:extent cx="2743200" cy="914400"/>
                  <wp:effectExtent l="5715" t="5080" r="13335"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w="9525">
                            <a:solidFill>
                              <a:srgbClr val="000000"/>
                            </a:solidFill>
                            <a:miter lim="800000"/>
                            <a:headEnd/>
                            <a:tailEnd/>
                          </a:ln>
                        </wps:spPr>
                        <wps:txbx>
                          <w:txbxContent>
                            <w:p w14:paraId="23827D0E" w14:textId="77777777" w:rsidR="000E0882" w:rsidRDefault="000E0882" w:rsidP="00B51987"/>
                            <w:p w14:paraId="60045315" w14:textId="77777777" w:rsidR="000E0882" w:rsidRDefault="000E0882" w:rsidP="00B51987"/>
                            <w:p w14:paraId="20F43408" w14:textId="77777777" w:rsidR="000E0882" w:rsidRDefault="000E0882" w:rsidP="00B51987"/>
                            <w:p w14:paraId="537CE3DB" w14:textId="77777777" w:rsidR="000E0882" w:rsidRDefault="000E0882" w:rsidP="00B51987"/>
                            <w:p w14:paraId="793E374D" w14:textId="77777777" w:rsidR="000E0882" w:rsidRDefault="000E0882" w:rsidP="00B51987">
                              <w:r>
                                <w:t xml:space="preserve">File </w:t>
                              </w:r>
                              <w:proofErr w:type="gramStart"/>
                              <w:r>
                                <w:t>NO:…</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C2DC" id="Text Box 15" o:spid="_x0000_s1069" type="#_x0000_t202" style="position:absolute;left:0;text-align:left;margin-left:270.45pt;margin-top:289.9pt;width:3in;height:1in;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">
                  <v:textbox>
                    <w:txbxContent>
                      <w:p w14:paraId="23827D0E" w14:textId="77777777" w:rsidR="000E0882" w:rsidRDefault="000E0882" w:rsidP="00B51987"/>
                      <w:p w14:paraId="60045315" w14:textId="77777777" w:rsidR="000E0882" w:rsidRDefault="000E0882" w:rsidP="00B51987"/>
                      <w:p w14:paraId="20F43408" w14:textId="77777777" w:rsidR="000E0882" w:rsidRDefault="000E0882" w:rsidP="00B51987"/>
                      <w:p w14:paraId="537CE3DB" w14:textId="77777777" w:rsidR="000E0882" w:rsidRDefault="000E0882" w:rsidP="00B51987"/>
                      <w:p w14:paraId="793E374D" w14:textId="77777777" w:rsidR="000E0882" w:rsidRDefault="000E0882" w:rsidP="00B51987">
                        <w:r>
                          <w:t xml:space="preserve">File </w:t>
                        </w:r>
                        <w:proofErr w:type="gramStart"/>
                        <w:r>
                          <w:t>NO:…</w:t>
                        </w:r>
                        <w:proofErr w:type="gramEnd"/>
                        <w:r>
                          <w:t>…………………………………………….</w:t>
                        </w:r>
                      </w:p>
                    </w:txbxContent>
                  </v:textbox>
                </v:shape>
              </w:pict>
            </mc:Fallback>
          </mc:AlternateContent>
        </w:r>
        <w:r w:rsidRPr="00DB36CB" w:rsidDel="00517AC7">
          <w:rPr>
            <w:noProof/>
            <w:rPrChange w:id="10129" w:author="Nicola Marvin" w:date="2021-02-02T10:51:00Z">
              <w:rPr>
                <w:noProof/>
              </w:rPr>
            </w:rPrChange>
          </w:rPr>
          <mc:AlternateContent>
            <mc:Choice Requires="wps">
              <w:drawing>
                <wp:anchor distT="0" distB="0" distL="114300" distR="114300" simplePos="0" relativeHeight="251658307" behindDoc="0" locked="0" layoutInCell="1" allowOverlap="1" wp14:anchorId="5469622A" wp14:editId="21E91D42">
                  <wp:simplePos x="0" y="0"/>
                  <wp:positionH relativeFrom="column">
                    <wp:posOffset>114300</wp:posOffset>
                  </wp:positionH>
                  <wp:positionV relativeFrom="paragraph">
                    <wp:posOffset>1329055</wp:posOffset>
                  </wp:positionV>
                  <wp:extent cx="3086100" cy="1576070"/>
                  <wp:effectExtent l="9525" t="508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76070"/>
                          </a:xfrm>
                          <a:prstGeom prst="rect">
                            <a:avLst/>
                          </a:prstGeom>
                          <a:solidFill>
                            <a:srgbClr val="FFFFFF"/>
                          </a:solidFill>
                          <a:ln w="9525">
                            <a:solidFill>
                              <a:srgbClr val="000000"/>
                            </a:solidFill>
                            <a:miter lim="800000"/>
                            <a:headEnd/>
                            <a:tailEnd/>
                          </a:ln>
                        </wps:spPr>
                        <wps:txbx>
                          <w:txbxContent>
                            <w:p w14:paraId="3DDA4488" w14:textId="77777777" w:rsidR="000E0882" w:rsidRDefault="000E0882" w:rsidP="00B51987">
                              <w:pPr>
                                <w:rPr>
                                  <w:szCs w:val="18"/>
                                </w:rPr>
                              </w:pPr>
                              <w:r>
                                <w:t>APPLICATION</w:t>
                              </w:r>
                            </w:p>
                            <w:p w14:paraId="7983E008" w14:textId="77777777" w:rsidR="000E0882" w:rsidRDefault="000E0882" w:rsidP="00B51987"/>
                            <w:p w14:paraId="53368FD0" w14:textId="77777777" w:rsidR="000E0882" w:rsidRDefault="000E0882" w:rsidP="00B51987">
                              <w:r>
                                <w:t xml:space="preserve">Received </w:t>
                              </w:r>
                              <w:proofErr w:type="gramStart"/>
                              <w:r>
                                <w:t>by:…</w:t>
                              </w:r>
                              <w:proofErr w:type="gramEnd"/>
                              <w:r>
                                <w:t>……………………Date:…………………...</w:t>
                              </w:r>
                            </w:p>
                            <w:p w14:paraId="6F37F09B" w14:textId="77777777" w:rsidR="000E0882" w:rsidRDefault="000E0882" w:rsidP="00B51987"/>
                            <w:p w14:paraId="5016668A" w14:textId="77777777" w:rsidR="000E0882" w:rsidRDefault="000E0882" w:rsidP="00B51987">
                              <w:r>
                                <w:t>Discharge:</w:t>
                              </w:r>
                              <w:r>
                                <w:tab/>
                              </w:r>
                              <w:r>
                                <w:tab/>
                              </w:r>
                              <w:r>
                                <w:tab/>
                              </w:r>
                              <w:r>
                                <w:tab/>
                                <w:t xml:space="preserve">         Approved</w:t>
                              </w:r>
                            </w:p>
                            <w:p w14:paraId="06689C45" w14:textId="77777777" w:rsidR="000E0882" w:rsidRDefault="000E0882" w:rsidP="00B51987"/>
                            <w:p w14:paraId="763FB843" w14:textId="77777777" w:rsidR="000E0882" w:rsidRDefault="000E0882" w:rsidP="00B51987">
                              <w:r>
                                <w:tab/>
                              </w:r>
                              <w:r>
                                <w:tab/>
                              </w:r>
                              <w:r>
                                <w:tab/>
                              </w:r>
                              <w:r>
                                <w:tab/>
                              </w:r>
                              <w:r>
                                <w:tab/>
                                <w:t xml:space="preserve">         Not approved</w:t>
                              </w:r>
                            </w:p>
                            <w:p w14:paraId="058CE133" w14:textId="77777777" w:rsidR="000E0882" w:rsidRDefault="000E0882" w:rsidP="00B51987"/>
                            <w:p w14:paraId="08A80293" w14:textId="77777777" w:rsidR="000E0882" w:rsidRDefault="000E0882" w:rsidP="00B51987">
                              <w:proofErr w:type="gramStart"/>
                              <w:r>
                                <w:t>By:…</w:t>
                              </w:r>
                              <w:proofErr w:type="gramEnd"/>
                              <w:r>
                                <w:t>…………………………………………………………..</w:t>
                              </w:r>
                            </w:p>
                            <w:p w14:paraId="307778DA" w14:textId="77777777" w:rsidR="000E0882" w:rsidRDefault="000E0882" w:rsidP="00B51987">
                              <w:proofErr w:type="gramStart"/>
                              <w:r>
                                <w:t>Date:…</w:t>
                              </w:r>
                              <w:proofErr w:type="gramEnd"/>
                              <w:r>
                                <w:t>………………………………………………………..</w:t>
                              </w:r>
                            </w:p>
                            <w:p w14:paraId="7264068E"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622A" id="Text Box 14" o:spid="_x0000_s1070" type="#_x0000_t202" style="position:absolute;left:0;text-align:left;margin-left:9pt;margin-top:104.65pt;width:243pt;height:124.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gMLgIAAFsEAAAOAAAAZHJzL2Uyb0RvYy54bWysVNtu2zAMfR+wfxD0vtjJkjQ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">
                  <v:textbox>
                    <w:txbxContent>
                      <w:p w14:paraId="3DDA4488" w14:textId="77777777" w:rsidR="000E0882" w:rsidRDefault="000E0882" w:rsidP="00B51987">
                        <w:pPr>
                          <w:rPr>
                            <w:szCs w:val="18"/>
                          </w:rPr>
                        </w:pPr>
                        <w:r>
                          <w:t>APPLICATION</w:t>
                        </w:r>
                      </w:p>
                      <w:p w14:paraId="7983E008" w14:textId="77777777" w:rsidR="000E0882" w:rsidRDefault="000E0882" w:rsidP="00B51987"/>
                      <w:p w14:paraId="53368FD0" w14:textId="77777777" w:rsidR="000E0882" w:rsidRDefault="000E0882" w:rsidP="00B51987">
                        <w:r>
                          <w:t xml:space="preserve">Received </w:t>
                        </w:r>
                        <w:proofErr w:type="gramStart"/>
                        <w:r>
                          <w:t>by:…</w:t>
                        </w:r>
                        <w:proofErr w:type="gramEnd"/>
                        <w:r>
                          <w:t>……………………Date:…………………...</w:t>
                        </w:r>
                      </w:p>
                      <w:p w14:paraId="6F37F09B" w14:textId="77777777" w:rsidR="000E0882" w:rsidRDefault="000E0882" w:rsidP="00B51987"/>
                      <w:p w14:paraId="5016668A" w14:textId="77777777" w:rsidR="000E0882" w:rsidRDefault="000E0882" w:rsidP="00B51987">
                        <w:r>
                          <w:t>Discharge:</w:t>
                        </w:r>
                        <w:r>
                          <w:tab/>
                        </w:r>
                        <w:r>
                          <w:tab/>
                        </w:r>
                        <w:r>
                          <w:tab/>
                        </w:r>
                        <w:r>
                          <w:tab/>
                          <w:t xml:space="preserve">         Approved</w:t>
                        </w:r>
                      </w:p>
                      <w:p w14:paraId="06689C45" w14:textId="77777777" w:rsidR="000E0882" w:rsidRDefault="000E0882" w:rsidP="00B51987"/>
                      <w:p w14:paraId="763FB843" w14:textId="77777777" w:rsidR="000E0882" w:rsidRDefault="000E0882" w:rsidP="00B51987">
                        <w:r>
                          <w:tab/>
                        </w:r>
                        <w:r>
                          <w:tab/>
                        </w:r>
                        <w:r>
                          <w:tab/>
                        </w:r>
                        <w:r>
                          <w:tab/>
                        </w:r>
                        <w:r>
                          <w:tab/>
                          <w:t xml:space="preserve">         Not approved</w:t>
                        </w:r>
                      </w:p>
                      <w:p w14:paraId="058CE133" w14:textId="77777777" w:rsidR="000E0882" w:rsidRDefault="000E0882" w:rsidP="00B51987"/>
                      <w:p w14:paraId="08A80293" w14:textId="77777777" w:rsidR="000E0882" w:rsidRDefault="000E0882" w:rsidP="00B51987">
                        <w:proofErr w:type="gramStart"/>
                        <w:r>
                          <w:t>By:…</w:t>
                        </w:r>
                        <w:proofErr w:type="gramEnd"/>
                        <w:r>
                          <w:t>…………………………………………………………..</w:t>
                        </w:r>
                      </w:p>
                      <w:p w14:paraId="307778DA" w14:textId="77777777" w:rsidR="000E0882" w:rsidRDefault="000E0882" w:rsidP="00B51987">
                        <w:proofErr w:type="gramStart"/>
                        <w:r>
                          <w:t>Date:…</w:t>
                        </w:r>
                        <w:proofErr w:type="gramEnd"/>
                        <w:r>
                          <w:t>………………………………………………………..</w:t>
                        </w:r>
                      </w:p>
                      <w:p w14:paraId="7264068E" w14:textId="77777777" w:rsidR="000E0882" w:rsidRDefault="000E0882" w:rsidP="00B51987"/>
                    </w:txbxContent>
                  </v:textbox>
                </v:shape>
              </w:pict>
            </mc:Fallback>
          </mc:AlternateContent>
        </w:r>
        <w:r w:rsidRPr="00DB36CB" w:rsidDel="00517AC7">
          <w:rPr>
            <w:noProof/>
            <w:rPrChange w:id="10130" w:author="Nicola Marvin" w:date="2021-02-02T10:51:00Z">
              <w:rPr>
                <w:noProof/>
              </w:rPr>
            </w:rPrChange>
          </w:rPr>
          <mc:AlternateContent>
            <mc:Choice Requires="wps">
              <w:drawing>
                <wp:anchor distT="0" distB="0" distL="114300" distR="114300" simplePos="0" relativeHeight="251658312" behindDoc="0" locked="0" layoutInCell="1" allowOverlap="1" wp14:anchorId="69E7C2D7" wp14:editId="20FB4C5C">
                  <wp:simplePos x="0" y="0"/>
                  <wp:positionH relativeFrom="column">
                    <wp:posOffset>1943100</wp:posOffset>
                  </wp:positionH>
                  <wp:positionV relativeFrom="paragraph">
                    <wp:posOffset>1934210</wp:posOffset>
                  </wp:positionV>
                  <wp:extent cx="228600" cy="228600"/>
                  <wp:effectExtent l="9525" t="10160" r="9525" b="88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11E6E5" w14:textId="77777777" w:rsidR="000E0882" w:rsidRDefault="000E0882" w:rsidP="00B51987"/>
                            <w:p w14:paraId="45D397B1"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C2D7" id="Text Box 13" o:spid="_x0000_s1071" type="#_x0000_t202" style="position:absolute;left:0;text-align:left;margin-left:153pt;margin-top:152.3pt;width:18pt;height:18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">
                  <v:textbox>
                    <w:txbxContent>
                      <w:p w14:paraId="2C11E6E5" w14:textId="77777777" w:rsidR="000E0882" w:rsidRDefault="000E0882" w:rsidP="00B51987"/>
                      <w:p w14:paraId="45D397B1" w14:textId="77777777" w:rsidR="000E0882" w:rsidRDefault="000E0882" w:rsidP="00B51987"/>
                    </w:txbxContent>
                  </v:textbox>
                </v:shape>
              </w:pict>
            </mc:Fallback>
          </mc:AlternateContent>
        </w:r>
        <w:r w:rsidRPr="00DB36CB" w:rsidDel="00517AC7">
          <w:rPr>
            <w:noProof/>
            <w:rPrChange w:id="10131" w:author="Nicola Marvin" w:date="2021-02-02T10:51:00Z">
              <w:rPr>
                <w:noProof/>
              </w:rPr>
            </w:rPrChange>
          </w:rPr>
          <mc:AlternateContent>
            <mc:Choice Requires="wps">
              <w:drawing>
                <wp:anchor distT="0" distB="0" distL="114300" distR="114300" simplePos="0" relativeHeight="251658313" behindDoc="0" locked="0" layoutInCell="1" allowOverlap="1" wp14:anchorId="7B2AAD49" wp14:editId="6AB5874E">
                  <wp:simplePos x="0" y="0"/>
                  <wp:positionH relativeFrom="column">
                    <wp:posOffset>1943100</wp:posOffset>
                  </wp:positionH>
                  <wp:positionV relativeFrom="paragraph">
                    <wp:posOffset>2179320</wp:posOffset>
                  </wp:positionV>
                  <wp:extent cx="228600" cy="228600"/>
                  <wp:effectExtent l="9525" t="7620" r="952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B0231C" w14:textId="77777777" w:rsidR="000E0882" w:rsidRDefault="000E0882" w:rsidP="00B51987"/>
                            <w:p w14:paraId="003FAAF7" w14:textId="77777777" w:rsidR="000E0882" w:rsidRDefault="000E0882" w:rsidP="00B51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AD49" id="Text Box 12" o:spid="_x0000_s1072" type="#_x0000_t202" style="position:absolute;left:0;text-align:left;margin-left:153pt;margin-top:171.6pt;width:18pt;height:1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">
                  <v:textbox>
                    <w:txbxContent>
                      <w:p w14:paraId="00B0231C" w14:textId="77777777" w:rsidR="000E0882" w:rsidRDefault="000E0882" w:rsidP="00B51987"/>
                      <w:p w14:paraId="003FAAF7" w14:textId="77777777" w:rsidR="000E0882" w:rsidRDefault="000E0882" w:rsidP="00B51987"/>
                    </w:txbxContent>
                  </v:textbox>
                </v:shape>
              </w:pict>
            </mc:Fallback>
          </mc:AlternateContent>
        </w:r>
        <w:r w:rsidRPr="00DB36CB" w:rsidDel="00517AC7">
          <w:rPr>
            <w:noProof/>
            <w:rPrChange w:id="10132" w:author="Nicola Marvin" w:date="2021-02-02T10:51:00Z">
              <w:rPr>
                <w:noProof/>
              </w:rPr>
            </w:rPrChange>
          </w:rPr>
          <mc:AlternateContent>
            <mc:Choice Requires="wps">
              <w:drawing>
                <wp:anchor distT="0" distB="0" distL="114300" distR="114300" simplePos="0" relativeHeight="251658310" behindDoc="0" locked="0" layoutInCell="1" allowOverlap="1" wp14:anchorId="2F46BB0A" wp14:editId="031F6749">
                  <wp:simplePos x="0" y="0"/>
                  <wp:positionH relativeFrom="column">
                    <wp:posOffset>3429000</wp:posOffset>
                  </wp:positionH>
                  <wp:positionV relativeFrom="paragraph">
                    <wp:posOffset>1934210</wp:posOffset>
                  </wp:positionV>
                  <wp:extent cx="2743200" cy="1257300"/>
                  <wp:effectExtent l="9525" t="10160" r="952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w="9525">
                            <a:solidFill>
                              <a:srgbClr val="000000"/>
                            </a:solidFill>
                            <a:miter lim="800000"/>
                            <a:headEnd/>
                            <a:tailEnd/>
                          </a:ln>
                        </wps:spPr>
                        <wps:txbx>
                          <w:txbxContent>
                            <w:p w14:paraId="62D025D3" w14:textId="77777777" w:rsidR="000E0882" w:rsidRDefault="000E0882" w:rsidP="00B51987"/>
                            <w:p w14:paraId="6647F999" w14:textId="77777777" w:rsidR="000E0882" w:rsidRDefault="000E0882" w:rsidP="00B51987"/>
                            <w:p w14:paraId="723F5CA3" w14:textId="77777777" w:rsidR="000E0882" w:rsidRDefault="000E0882" w:rsidP="00B51987"/>
                            <w:p w14:paraId="03D1D54D" w14:textId="77777777" w:rsidR="000E0882" w:rsidRDefault="000E0882" w:rsidP="00B51987"/>
                            <w:p w14:paraId="23F096A8" w14:textId="77777777" w:rsidR="000E0882" w:rsidRDefault="000E0882" w:rsidP="00B51987"/>
                            <w:p w14:paraId="5FD080E6" w14:textId="77777777" w:rsidR="000E0882" w:rsidRDefault="000E0882" w:rsidP="00B51987"/>
                            <w:p w14:paraId="5CEDD789" w14:textId="77777777" w:rsidR="000E0882" w:rsidRDefault="000E0882" w:rsidP="00B51987">
                              <w:r>
                                <w:t xml:space="preserve">Cashier </w:t>
                              </w:r>
                              <w:proofErr w:type="gramStart"/>
                              <w:r>
                                <w:t>Receipt:…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BB0A" id="Text Box 11" o:spid="_x0000_s1073" type="#_x0000_t202" style="position:absolute;left:0;text-align:left;margin-left:270pt;margin-top:152.3pt;width:3in;height:9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">
                  <v:textbox>
                    <w:txbxContent>
                      <w:p w14:paraId="62D025D3" w14:textId="77777777" w:rsidR="000E0882" w:rsidRDefault="000E0882" w:rsidP="00B51987"/>
                      <w:p w14:paraId="6647F999" w14:textId="77777777" w:rsidR="000E0882" w:rsidRDefault="000E0882" w:rsidP="00B51987"/>
                      <w:p w14:paraId="723F5CA3" w14:textId="77777777" w:rsidR="000E0882" w:rsidRDefault="000E0882" w:rsidP="00B51987"/>
                      <w:p w14:paraId="03D1D54D" w14:textId="77777777" w:rsidR="000E0882" w:rsidRDefault="000E0882" w:rsidP="00B51987"/>
                      <w:p w14:paraId="23F096A8" w14:textId="77777777" w:rsidR="000E0882" w:rsidRDefault="000E0882" w:rsidP="00B51987"/>
                      <w:p w14:paraId="5FD080E6" w14:textId="77777777" w:rsidR="000E0882" w:rsidRDefault="000E0882" w:rsidP="00B51987"/>
                      <w:p w14:paraId="5CEDD789" w14:textId="77777777" w:rsidR="000E0882" w:rsidRDefault="000E0882" w:rsidP="00B51987">
                        <w:r>
                          <w:t xml:space="preserve">Cashier </w:t>
                        </w:r>
                        <w:proofErr w:type="gramStart"/>
                        <w:r>
                          <w:t>Receipt:…</w:t>
                        </w:r>
                        <w:proofErr w:type="gramEnd"/>
                        <w:r>
                          <w:t>…………………………………....</w:t>
                        </w:r>
                      </w:p>
                    </w:txbxContent>
                  </v:textbox>
                </v:shape>
              </w:pict>
            </mc:Fallback>
          </mc:AlternateContent>
        </w:r>
        <w:r w:rsidRPr="00DB36CB" w:rsidDel="00517AC7">
          <w:rPr>
            <w:noProof/>
            <w:rPrChange w:id="10133" w:author="Nicola Marvin" w:date="2021-02-02T10:51:00Z">
              <w:rPr>
                <w:noProof/>
              </w:rPr>
            </w:rPrChange>
          </w:rPr>
          <mc:AlternateContent>
            <mc:Choice Requires="wps">
              <w:drawing>
                <wp:anchor distT="0" distB="0" distL="114300" distR="114300" simplePos="0" relativeHeight="251658308" behindDoc="0" locked="0" layoutInCell="1" allowOverlap="1" wp14:anchorId="4782294D" wp14:editId="64494769">
                  <wp:simplePos x="0" y="0"/>
                  <wp:positionH relativeFrom="column">
                    <wp:posOffset>114300</wp:posOffset>
                  </wp:positionH>
                  <wp:positionV relativeFrom="paragraph">
                    <wp:posOffset>3275330</wp:posOffset>
                  </wp:positionV>
                  <wp:extent cx="3200400" cy="1943100"/>
                  <wp:effectExtent l="9525" t="8255" r="9525"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3100"/>
                          </a:xfrm>
                          <a:prstGeom prst="rect">
                            <a:avLst/>
                          </a:prstGeom>
                          <a:solidFill>
                            <a:srgbClr val="FFFFFF"/>
                          </a:solidFill>
                          <a:ln w="9525">
                            <a:solidFill>
                              <a:srgbClr val="000000"/>
                            </a:solidFill>
                            <a:miter lim="800000"/>
                            <a:headEnd/>
                            <a:tailEnd/>
                          </a:ln>
                        </wps:spPr>
                        <wps:txbx>
                          <w:txbxContent>
                            <w:p w14:paraId="660E7135" w14:textId="77777777" w:rsidR="000E0882" w:rsidRDefault="000E0882" w:rsidP="00B51987">
                              <w:pPr>
                                <w:rPr>
                                  <w:szCs w:val="18"/>
                                </w:rPr>
                              </w:pPr>
                              <w:r>
                                <w:t>TEMPORARY DISCHARGE</w:t>
                              </w:r>
                            </w:p>
                            <w:p w14:paraId="5319EB33" w14:textId="77777777" w:rsidR="000E0882" w:rsidRDefault="000E0882" w:rsidP="00B51987"/>
                            <w:p w14:paraId="2460E16A" w14:textId="77777777" w:rsidR="000E0882" w:rsidRDefault="000E0882" w:rsidP="00B51987">
                              <w:r>
                                <w:t>If approved:</w:t>
                              </w:r>
                            </w:p>
                            <w:p w14:paraId="33B469D6" w14:textId="77777777" w:rsidR="000E0882" w:rsidRDefault="000E0882" w:rsidP="0062030A">
                              <w:r>
                                <w:tab/>
                                <w:t xml:space="preserve">Where </w:t>
                              </w:r>
                              <w:proofErr w:type="gramStart"/>
                              <w:r>
                                <w:t>discharged:…</w:t>
                              </w:r>
                              <w:proofErr w:type="gramEnd"/>
                              <w:r>
                                <w:t>…………………………..</w:t>
                              </w:r>
                            </w:p>
                            <w:p w14:paraId="2B4D17C7" w14:textId="77777777" w:rsidR="000E0882" w:rsidRDefault="000E0882" w:rsidP="0062030A">
                              <w:r>
                                <w:tab/>
                                <w:t xml:space="preserve">Time and </w:t>
                              </w:r>
                              <w:proofErr w:type="gramStart"/>
                              <w:r>
                                <w:t>date:…</w:t>
                              </w:r>
                              <w:proofErr w:type="gramEnd"/>
                              <w:r>
                                <w:t>……………………………….</w:t>
                              </w:r>
                            </w:p>
                            <w:p w14:paraId="4795E963" w14:textId="77777777" w:rsidR="000E0882" w:rsidRDefault="000E0882" w:rsidP="00B51987"/>
                            <w:p w14:paraId="5D27485D" w14:textId="77777777" w:rsidR="000E0882" w:rsidRDefault="000E0882" w:rsidP="00B51987">
                              <w:r>
                                <w:t>If not approved:</w:t>
                              </w:r>
                            </w:p>
                            <w:p w14:paraId="471009FA" w14:textId="77777777" w:rsidR="000E0882" w:rsidRDefault="000E0882" w:rsidP="00B51987"/>
                            <w:p w14:paraId="4D5B8EC4" w14:textId="77777777" w:rsidR="000E0882" w:rsidRDefault="000E0882" w:rsidP="00B51987">
                              <w:r>
                                <w:t xml:space="preserve">Where referred </w:t>
                              </w:r>
                              <w:proofErr w:type="gramStart"/>
                              <w:r>
                                <w:t>to:…</w:t>
                              </w:r>
                              <w:proofErr w:type="gramEnd"/>
                              <w:r>
                                <w:t>……………………………………..</w:t>
                              </w:r>
                            </w:p>
                            <w:p w14:paraId="4C80D1F7" w14:textId="77777777" w:rsidR="000E0882" w:rsidRDefault="000E0882" w:rsidP="00B5198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294D" id="Text Box 10" o:spid="_x0000_s1074" type="#_x0000_t202" style="position:absolute;left:0;text-align:left;margin-left:9pt;margin-top:257.9pt;width:252pt;height:153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">
                  <v:textbox>
                    <w:txbxContent>
                      <w:p w14:paraId="660E7135" w14:textId="77777777" w:rsidR="000E0882" w:rsidRDefault="000E0882" w:rsidP="00B51987">
                        <w:pPr>
                          <w:rPr>
                            <w:szCs w:val="18"/>
                          </w:rPr>
                        </w:pPr>
                        <w:r>
                          <w:t>TEMPORARY DISCHARGE</w:t>
                        </w:r>
                      </w:p>
                      <w:p w14:paraId="5319EB33" w14:textId="77777777" w:rsidR="000E0882" w:rsidRDefault="000E0882" w:rsidP="00B51987"/>
                      <w:p w14:paraId="2460E16A" w14:textId="77777777" w:rsidR="000E0882" w:rsidRDefault="000E0882" w:rsidP="00B51987">
                        <w:r>
                          <w:t>If approved:</w:t>
                        </w:r>
                      </w:p>
                      <w:p w14:paraId="33B469D6" w14:textId="77777777" w:rsidR="000E0882" w:rsidRDefault="000E0882" w:rsidP="0062030A">
                        <w:r>
                          <w:tab/>
                          <w:t xml:space="preserve">Where </w:t>
                        </w:r>
                        <w:proofErr w:type="gramStart"/>
                        <w:r>
                          <w:t>discharged:…</w:t>
                        </w:r>
                        <w:proofErr w:type="gramEnd"/>
                        <w:r>
                          <w:t>…………………………..</w:t>
                        </w:r>
                      </w:p>
                      <w:p w14:paraId="2B4D17C7" w14:textId="77777777" w:rsidR="000E0882" w:rsidRDefault="000E0882" w:rsidP="0062030A">
                        <w:r>
                          <w:tab/>
                          <w:t xml:space="preserve">Time and </w:t>
                        </w:r>
                        <w:proofErr w:type="gramStart"/>
                        <w:r>
                          <w:t>date:…</w:t>
                        </w:r>
                        <w:proofErr w:type="gramEnd"/>
                        <w:r>
                          <w:t>……………………………….</w:t>
                        </w:r>
                      </w:p>
                      <w:p w14:paraId="4795E963" w14:textId="77777777" w:rsidR="000E0882" w:rsidRDefault="000E0882" w:rsidP="00B51987"/>
                      <w:p w14:paraId="5D27485D" w14:textId="77777777" w:rsidR="000E0882" w:rsidRDefault="000E0882" w:rsidP="00B51987">
                        <w:r>
                          <w:t>If not approved:</w:t>
                        </w:r>
                      </w:p>
                      <w:p w14:paraId="471009FA" w14:textId="77777777" w:rsidR="000E0882" w:rsidRDefault="000E0882" w:rsidP="00B51987"/>
                      <w:p w14:paraId="4D5B8EC4" w14:textId="77777777" w:rsidR="000E0882" w:rsidRDefault="000E0882" w:rsidP="00B51987">
                        <w:r>
                          <w:t xml:space="preserve">Where referred </w:t>
                        </w:r>
                        <w:proofErr w:type="gramStart"/>
                        <w:r>
                          <w:t>to:…</w:t>
                        </w:r>
                        <w:proofErr w:type="gramEnd"/>
                        <w:r>
                          <w:t>……………………………………..</w:t>
                        </w:r>
                      </w:p>
                      <w:p w14:paraId="4C80D1F7" w14:textId="77777777" w:rsidR="000E0882" w:rsidRDefault="000E0882" w:rsidP="00B51987">
                        <w:r>
                          <w:t>………………………………………………………………………………………………………………………………….…….</w:t>
                        </w:r>
                      </w:p>
                    </w:txbxContent>
                  </v:textbox>
                </v:shape>
              </w:pict>
            </mc:Fallback>
          </mc:AlternateContent>
        </w:r>
      </w:del>
    </w:p>
    <w:p w14:paraId="5E5811D3" w14:textId="46AD3689" w:rsidR="00897AA1" w:rsidRPr="00DB36CB" w:rsidDel="00517AC7" w:rsidRDefault="00897AA1" w:rsidP="0062030A">
      <w:pPr>
        <w:rPr>
          <w:del w:id="10134" w:author="Shelley Monrad" w:date="2021-01-23T08:06:00Z"/>
        </w:rPr>
      </w:pPr>
    </w:p>
    <w:p w14:paraId="73B0ADA8" w14:textId="7E11FB7C" w:rsidR="00897AA1" w:rsidRPr="00DB36CB" w:rsidDel="00517AC7" w:rsidRDefault="00897AA1" w:rsidP="0062030A">
      <w:pPr>
        <w:rPr>
          <w:del w:id="10135" w:author="Shelley Monrad" w:date="2021-01-23T08:06:00Z"/>
        </w:rPr>
      </w:pPr>
    </w:p>
    <w:p w14:paraId="5C02F659" w14:textId="12E9BC76" w:rsidR="00897AA1" w:rsidRPr="00DB36CB" w:rsidDel="00517AC7" w:rsidRDefault="00897AA1" w:rsidP="0062030A">
      <w:pPr>
        <w:rPr>
          <w:del w:id="10136" w:author="Shelley Monrad" w:date="2021-01-23T08:06:00Z"/>
        </w:rPr>
      </w:pPr>
    </w:p>
    <w:p w14:paraId="78B198F5" w14:textId="2BEFAA73" w:rsidR="00897AA1" w:rsidRPr="00DB36CB" w:rsidDel="00517AC7" w:rsidRDefault="00897AA1" w:rsidP="0062030A">
      <w:pPr>
        <w:rPr>
          <w:del w:id="10137" w:author="Shelley Monrad" w:date="2021-01-23T08:06:00Z"/>
        </w:rPr>
      </w:pPr>
    </w:p>
    <w:p w14:paraId="5045ED08" w14:textId="246ABE5E" w:rsidR="00897AA1" w:rsidRPr="00DB36CB" w:rsidDel="00517AC7" w:rsidRDefault="00897AA1" w:rsidP="0062030A">
      <w:pPr>
        <w:rPr>
          <w:del w:id="10138" w:author="Shelley Monrad" w:date="2021-01-23T08:06:00Z"/>
        </w:rPr>
      </w:pPr>
    </w:p>
    <w:p w14:paraId="25A339D4" w14:textId="2E15E5A8" w:rsidR="00897AA1" w:rsidRPr="00DB36CB" w:rsidDel="00517AC7" w:rsidRDefault="00897AA1" w:rsidP="0062030A">
      <w:pPr>
        <w:rPr>
          <w:del w:id="10139" w:author="Shelley Monrad" w:date="2021-01-23T08:06:00Z"/>
        </w:rPr>
      </w:pPr>
    </w:p>
    <w:p w14:paraId="01EE3F67" w14:textId="191818C7" w:rsidR="00897AA1" w:rsidRPr="00DB36CB" w:rsidDel="00517AC7" w:rsidRDefault="00897AA1" w:rsidP="0062030A">
      <w:pPr>
        <w:rPr>
          <w:del w:id="10140" w:author="Shelley Monrad" w:date="2021-01-23T08:06:00Z"/>
        </w:rPr>
      </w:pPr>
    </w:p>
    <w:p w14:paraId="2C030D8A" w14:textId="4C7B4D5A" w:rsidR="00897AA1" w:rsidRPr="00DB36CB" w:rsidDel="00517AC7" w:rsidRDefault="00897AA1" w:rsidP="0062030A">
      <w:pPr>
        <w:rPr>
          <w:del w:id="10141" w:author="Shelley Monrad" w:date="2021-01-23T08:06:00Z"/>
        </w:rPr>
      </w:pPr>
    </w:p>
    <w:p w14:paraId="0C2B26AE" w14:textId="31536557" w:rsidR="00897AA1" w:rsidRPr="00DB36CB" w:rsidDel="00517AC7" w:rsidRDefault="00897AA1" w:rsidP="0062030A">
      <w:pPr>
        <w:rPr>
          <w:del w:id="10142" w:author="Shelley Monrad" w:date="2021-01-23T08:06:00Z"/>
        </w:rPr>
      </w:pPr>
    </w:p>
    <w:p w14:paraId="6E778686" w14:textId="676386CE" w:rsidR="00897AA1" w:rsidRPr="00DB36CB" w:rsidDel="00517AC7" w:rsidRDefault="00897AA1" w:rsidP="0062030A">
      <w:pPr>
        <w:rPr>
          <w:del w:id="10143" w:author="Shelley Monrad" w:date="2021-01-23T08:06:00Z"/>
        </w:rPr>
      </w:pPr>
    </w:p>
    <w:p w14:paraId="7A70AE0C" w14:textId="7037829F" w:rsidR="00897AA1" w:rsidRPr="00DB36CB" w:rsidDel="00517AC7" w:rsidRDefault="00897AA1" w:rsidP="0062030A">
      <w:pPr>
        <w:rPr>
          <w:del w:id="10144" w:author="Shelley Monrad" w:date="2021-01-23T08:06:00Z"/>
        </w:rPr>
      </w:pPr>
    </w:p>
    <w:p w14:paraId="4FD20DCD" w14:textId="1C9AFC49" w:rsidR="00897AA1" w:rsidRPr="00DB36CB" w:rsidDel="00517AC7" w:rsidRDefault="00897AA1" w:rsidP="0062030A">
      <w:pPr>
        <w:rPr>
          <w:del w:id="10145" w:author="Shelley Monrad" w:date="2021-01-23T08:06:00Z"/>
        </w:rPr>
      </w:pPr>
    </w:p>
    <w:p w14:paraId="48684CA9" w14:textId="00CD2D01" w:rsidR="00897AA1" w:rsidRPr="00DB36CB" w:rsidDel="00517AC7" w:rsidRDefault="00897AA1" w:rsidP="0062030A">
      <w:pPr>
        <w:rPr>
          <w:del w:id="10146" w:author="Shelley Monrad" w:date="2021-01-23T08:06:00Z"/>
        </w:rPr>
      </w:pPr>
    </w:p>
    <w:p w14:paraId="6451CB68" w14:textId="5A44207B" w:rsidR="00897AA1" w:rsidRPr="00DB36CB" w:rsidDel="00517AC7" w:rsidRDefault="00897AA1" w:rsidP="0062030A">
      <w:pPr>
        <w:rPr>
          <w:del w:id="10147" w:author="Shelley Monrad" w:date="2021-01-23T08:06:00Z"/>
        </w:rPr>
      </w:pPr>
    </w:p>
    <w:p w14:paraId="30F530B8" w14:textId="029EF378" w:rsidR="00897AA1" w:rsidRPr="00DB36CB" w:rsidDel="00517AC7" w:rsidRDefault="00897AA1" w:rsidP="0062030A">
      <w:pPr>
        <w:rPr>
          <w:del w:id="10148" w:author="Shelley Monrad" w:date="2021-01-23T08:06:00Z"/>
        </w:rPr>
      </w:pPr>
    </w:p>
    <w:p w14:paraId="495AD7D0" w14:textId="26EEE6F0" w:rsidR="00897AA1" w:rsidRPr="00DB36CB" w:rsidDel="00517AC7" w:rsidRDefault="00897AA1" w:rsidP="0062030A">
      <w:pPr>
        <w:rPr>
          <w:del w:id="10149" w:author="Shelley Monrad" w:date="2021-01-23T08:06:00Z"/>
        </w:rPr>
      </w:pPr>
    </w:p>
    <w:p w14:paraId="3D161FA7" w14:textId="361E3C57" w:rsidR="00897AA1" w:rsidRPr="00DB36CB" w:rsidDel="00517AC7" w:rsidRDefault="00897AA1" w:rsidP="0062030A">
      <w:pPr>
        <w:rPr>
          <w:del w:id="10150" w:author="Shelley Monrad" w:date="2021-01-23T08:06:00Z"/>
        </w:rPr>
      </w:pPr>
    </w:p>
    <w:p w14:paraId="14C92263" w14:textId="40FD9419" w:rsidR="00897AA1" w:rsidRPr="00DB36CB" w:rsidDel="00517AC7" w:rsidRDefault="00897AA1" w:rsidP="0062030A">
      <w:pPr>
        <w:rPr>
          <w:del w:id="10151" w:author="Shelley Monrad" w:date="2021-01-23T08:06:00Z"/>
        </w:rPr>
      </w:pPr>
    </w:p>
    <w:p w14:paraId="0338E5D8" w14:textId="5B27494A" w:rsidR="00897AA1" w:rsidRPr="00DB36CB" w:rsidDel="00517AC7" w:rsidRDefault="00897AA1" w:rsidP="0062030A">
      <w:pPr>
        <w:rPr>
          <w:del w:id="10152" w:author="Shelley Monrad" w:date="2021-01-23T08:06:00Z"/>
        </w:rPr>
      </w:pPr>
    </w:p>
    <w:p w14:paraId="38D63396" w14:textId="0D337D4B" w:rsidR="00897AA1" w:rsidRPr="00DB36CB" w:rsidDel="00517AC7" w:rsidRDefault="00897AA1" w:rsidP="0062030A">
      <w:pPr>
        <w:rPr>
          <w:del w:id="10153" w:author="Shelley Monrad" w:date="2021-01-23T08:06:00Z"/>
        </w:rPr>
      </w:pPr>
    </w:p>
    <w:p w14:paraId="0C85CA1A" w14:textId="0B5A5ED2" w:rsidR="00897AA1" w:rsidRPr="00DB36CB" w:rsidDel="00517AC7" w:rsidRDefault="00897AA1" w:rsidP="0062030A">
      <w:pPr>
        <w:rPr>
          <w:del w:id="10154" w:author="Shelley Monrad" w:date="2021-01-23T08:06:00Z"/>
        </w:rPr>
      </w:pPr>
    </w:p>
    <w:p w14:paraId="03A7124D" w14:textId="24F45716" w:rsidR="00897AA1" w:rsidRPr="00DB36CB" w:rsidDel="00517AC7" w:rsidRDefault="00897AA1" w:rsidP="0062030A">
      <w:pPr>
        <w:rPr>
          <w:del w:id="10155" w:author="Shelley Monrad" w:date="2021-01-23T08:06:00Z"/>
        </w:rPr>
      </w:pPr>
    </w:p>
    <w:p w14:paraId="3B75D90F" w14:textId="4CBDB4B1" w:rsidR="00897AA1" w:rsidRPr="00DB36CB" w:rsidDel="00517AC7" w:rsidRDefault="00897AA1" w:rsidP="0062030A">
      <w:pPr>
        <w:rPr>
          <w:del w:id="10156" w:author="Shelley Monrad" w:date="2021-01-23T08:06:00Z"/>
        </w:rPr>
      </w:pPr>
    </w:p>
    <w:p w14:paraId="3314DA0F" w14:textId="24C9D201" w:rsidR="00897AA1" w:rsidRPr="00DB36CB" w:rsidDel="00517AC7" w:rsidRDefault="00897AA1" w:rsidP="0062030A">
      <w:pPr>
        <w:rPr>
          <w:del w:id="10157" w:author="Shelley Monrad" w:date="2021-01-23T08:06:00Z"/>
        </w:rPr>
      </w:pPr>
    </w:p>
    <w:p w14:paraId="41FE4179" w14:textId="6D8A32D2" w:rsidR="00897AA1" w:rsidRPr="00DB36CB" w:rsidDel="00517AC7" w:rsidRDefault="00897AA1" w:rsidP="0062030A">
      <w:pPr>
        <w:rPr>
          <w:del w:id="10158" w:author="Shelley Monrad" w:date="2021-01-23T08:06:00Z"/>
        </w:rPr>
      </w:pPr>
    </w:p>
    <w:p w14:paraId="5222987F" w14:textId="69CCA6E9" w:rsidR="00897AA1" w:rsidRPr="00DB36CB" w:rsidDel="00517AC7" w:rsidRDefault="00897AA1" w:rsidP="0062030A">
      <w:pPr>
        <w:rPr>
          <w:del w:id="10159" w:author="Shelley Monrad" w:date="2021-01-23T08:06:00Z"/>
        </w:rPr>
      </w:pPr>
    </w:p>
    <w:p w14:paraId="14411C4D" w14:textId="6B2C25F6" w:rsidR="00897AA1" w:rsidRPr="00DB36CB" w:rsidDel="00517AC7" w:rsidRDefault="00897AA1" w:rsidP="0062030A">
      <w:pPr>
        <w:rPr>
          <w:del w:id="10160" w:author="Shelley Monrad" w:date="2021-01-23T08:06:00Z"/>
        </w:rPr>
      </w:pPr>
    </w:p>
    <w:p w14:paraId="20E7797C" w14:textId="17B94F19" w:rsidR="00897AA1" w:rsidRPr="00DB36CB" w:rsidDel="00517AC7" w:rsidRDefault="00897AA1" w:rsidP="0062030A">
      <w:pPr>
        <w:rPr>
          <w:del w:id="10161" w:author="Shelley Monrad" w:date="2021-01-23T08:06:00Z"/>
        </w:rPr>
      </w:pPr>
    </w:p>
    <w:p w14:paraId="6B2C56C5" w14:textId="3B1C27F5" w:rsidR="00897AA1" w:rsidRPr="00DB36CB" w:rsidDel="00517AC7" w:rsidRDefault="00897AA1" w:rsidP="0062030A">
      <w:pPr>
        <w:rPr>
          <w:del w:id="10162" w:author="Shelley Monrad" w:date="2021-01-23T08:06:00Z"/>
        </w:rPr>
      </w:pPr>
    </w:p>
    <w:p w14:paraId="1F09C3C5" w14:textId="4235AC7C" w:rsidR="00897AA1" w:rsidRPr="00DB36CB" w:rsidDel="00517AC7" w:rsidRDefault="00897AA1" w:rsidP="0062030A">
      <w:pPr>
        <w:rPr>
          <w:del w:id="10163" w:author="Shelley Monrad" w:date="2021-01-23T08:06:00Z"/>
        </w:rPr>
      </w:pPr>
    </w:p>
    <w:p w14:paraId="618BC56A" w14:textId="4C576EF2" w:rsidR="00897AA1" w:rsidRPr="00DB36CB" w:rsidDel="00517AC7" w:rsidRDefault="00897AA1" w:rsidP="00B51987">
      <w:pPr>
        <w:rPr>
          <w:del w:id="10164" w:author="Shelley Monrad" w:date="2021-01-23T08:06:00Z"/>
        </w:rPr>
      </w:pPr>
      <w:del w:id="10165" w:author="Shelley Monrad" w:date="2021-01-23T08:06:00Z">
        <w:r w:rsidRPr="00DB36CB" w:rsidDel="00517AC7">
          <w:rPr>
            <w:rFonts w:ascii="Palatino" w:hAnsi="Palatino"/>
            <w:sz w:val="16"/>
            <w:szCs w:val="16"/>
            <w:lang w:eastAsia="en-GB"/>
          </w:rPr>
          <w:br w:type="page"/>
        </w:r>
        <w:r w:rsidRPr="00DB36CB" w:rsidDel="00517AC7">
          <w:delText xml:space="preserve">APPENDIX D </w:delText>
        </w:r>
      </w:del>
    </w:p>
    <w:p w14:paraId="4A21683F" w14:textId="51480D3C" w:rsidR="00897AA1" w:rsidRPr="00DB36CB" w:rsidDel="00517AC7" w:rsidRDefault="00897AA1" w:rsidP="0062030A">
      <w:pPr>
        <w:rPr>
          <w:del w:id="10166" w:author="Shelley Monrad" w:date="2021-01-23T08:06:00Z"/>
        </w:rPr>
      </w:pPr>
    </w:p>
    <w:p w14:paraId="7EA91293" w14:textId="66128FEB" w:rsidR="00897AA1" w:rsidRPr="00DB36CB" w:rsidDel="00517AC7" w:rsidRDefault="00897AA1" w:rsidP="0062030A">
      <w:pPr>
        <w:rPr>
          <w:del w:id="10167" w:author="Shelley Monrad" w:date="2021-01-23T08:06:00Z"/>
        </w:rPr>
      </w:pPr>
      <w:del w:id="10168" w:author="Shelley Monrad" w:date="2021-01-23T08:06:00Z">
        <w:r w:rsidRPr="00DB36CB" w:rsidDel="00517AC7">
          <w:delText xml:space="preserve">CONSENT FORM </w:delText>
        </w:r>
      </w:del>
    </w:p>
    <w:p w14:paraId="373A7B80" w14:textId="712824BA" w:rsidR="00897AA1" w:rsidRPr="00DB36CB" w:rsidDel="00517AC7" w:rsidRDefault="00897AA1" w:rsidP="0062030A">
      <w:pPr>
        <w:rPr>
          <w:del w:id="10169" w:author="Shelley Monrad" w:date="2021-01-23T08:06:00Z"/>
        </w:rPr>
      </w:pPr>
    </w:p>
    <w:p w14:paraId="59A0BF21" w14:textId="1CD97C8A" w:rsidR="00897AA1" w:rsidRPr="00DB36CB" w:rsidDel="00517AC7" w:rsidRDefault="00897AA1" w:rsidP="00B51987">
      <w:pPr>
        <w:rPr>
          <w:del w:id="10170" w:author="Shelley Monrad" w:date="2021-01-23T08:06:00Z"/>
          <w:rFonts w:ascii="Palatino" w:hAnsi="Palatino" w:cs="Times New Roman"/>
          <w:sz w:val="16"/>
          <w:szCs w:val="16"/>
        </w:rPr>
      </w:pPr>
      <w:del w:id="10171" w:author="Shelley Monrad" w:date="2021-01-23T08:06:00Z">
        <w:r w:rsidRPr="00DB36CB" w:rsidDel="00517AC7">
          <w:rPr>
            <w:noProof/>
            <w:rPrChange w:id="10172" w:author="Nicola Marvin" w:date="2021-02-02T10:51:00Z">
              <w:rPr>
                <w:noProof/>
              </w:rPr>
            </w:rPrChange>
          </w:rPr>
          <mc:AlternateContent>
            <mc:Choice Requires="wps">
              <w:drawing>
                <wp:anchor distT="0" distB="0" distL="114300" distR="114300" simplePos="0" relativeHeight="251658314" behindDoc="0" locked="0" layoutInCell="1" allowOverlap="1" wp14:anchorId="6777516D" wp14:editId="62A2A732">
                  <wp:simplePos x="0" y="0"/>
                  <wp:positionH relativeFrom="column">
                    <wp:posOffset>5715</wp:posOffset>
                  </wp:positionH>
                  <wp:positionV relativeFrom="paragraph">
                    <wp:posOffset>31750</wp:posOffset>
                  </wp:positionV>
                  <wp:extent cx="6177915" cy="1047750"/>
                  <wp:effectExtent l="5715" t="12700" r="762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1047750"/>
                          </a:xfrm>
                          <a:prstGeom prst="rect">
                            <a:avLst/>
                          </a:prstGeom>
                          <a:solidFill>
                            <a:srgbClr val="FFFFFF"/>
                          </a:solidFill>
                          <a:ln w="9525">
                            <a:solidFill>
                              <a:srgbClr val="000000"/>
                            </a:solidFill>
                            <a:miter lim="800000"/>
                            <a:headEnd/>
                            <a:tailEnd/>
                          </a:ln>
                        </wps:spPr>
                        <wps:txbx>
                          <w:txbxContent>
                            <w:p w14:paraId="7CC15D3E" w14:textId="77777777" w:rsidR="000E0882" w:rsidRDefault="000E0882" w:rsidP="0062030A"/>
                            <w:p w14:paraId="212316BA" w14:textId="77777777" w:rsidR="000E0882" w:rsidRDefault="000E0882" w:rsidP="0062030A">
                              <w:pPr>
                                <w:rPr>
                                  <w:sz w:val="24"/>
                                </w:rPr>
                              </w:pPr>
                              <w:r>
                                <w:t>CENTRAL HAWKE’S BAY DISTRICT COUNCIL</w:t>
                              </w:r>
                            </w:p>
                            <w:p w14:paraId="5A2B9325" w14:textId="72D88DE0" w:rsidR="000E0882" w:rsidRDefault="000E0882" w:rsidP="00B51987">
                              <w:r>
                                <w:t xml:space="preserve">CONSENT TO DISCHARGE </w:t>
                              </w:r>
                              <w:del w:id="10173" w:author="Nicola Marvin" w:date="2021-02-02T10:42:00Z">
                                <w:r w:rsidDel="00086802">
                                  <w:delText>TRADE WASTE</w:delText>
                                </w:r>
                              </w:del>
                              <w:ins w:id="10174" w:author="Nicola Marvin" w:date="2021-02-02T10:42:00Z">
                                <w:r w:rsidR="00086802">
                                  <w:t>TRADE WASTE</w:t>
                                </w:r>
                              </w:ins>
                              <w:r>
                                <w:t xml:space="preserve"> TO THE PUBLIC SEWER</w:t>
                              </w:r>
                            </w:p>
                            <w:p w14:paraId="54B8C769" w14:textId="78C7C421" w:rsidR="000E0882" w:rsidRDefault="000E0882" w:rsidP="0062030A">
                              <w:r>
                                <w:t xml:space="preserve">Pursuant to the Council </w:t>
                              </w:r>
                              <w:del w:id="10175" w:author="Nicola Marvin" w:date="2021-02-02T10:42:00Z">
                                <w:r w:rsidDel="00086802">
                                  <w:delText>Trade Waste</w:delText>
                                </w:r>
                              </w:del>
                              <w:ins w:id="10176" w:author="Nicola Marvin" w:date="2021-02-02T10:42:00Z">
                                <w:r w:rsidR="00086802">
                                  <w:t>Trade Waste</w:t>
                                </w:r>
                              </w:ins>
                              <w:r>
                                <w:t>s Bylaw 2018</w:t>
                              </w:r>
                            </w:p>
                            <w:p w14:paraId="4FC6E03C" w14:textId="77777777" w:rsidR="000E0882" w:rsidRDefault="000E0882" w:rsidP="0062030A"/>
                            <w:p w14:paraId="1B953684" w14:textId="77777777" w:rsidR="000E0882" w:rsidRDefault="000E0882" w:rsidP="0062030A">
                              <w:r>
                                <w:t>PLEASE PRINT CLEARLY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516D" id="Text Box 9" o:spid="_x0000_s1075" type="#_x0000_t202" style="position:absolute;left:0;text-align:left;margin-left:.45pt;margin-top:2.5pt;width:486.45pt;height:8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">
                  <v:textbox>
                    <w:txbxContent>
                      <w:p w14:paraId="7CC15D3E" w14:textId="77777777" w:rsidR="000E0882" w:rsidRDefault="000E0882" w:rsidP="0062030A"/>
                      <w:p w14:paraId="212316BA" w14:textId="77777777" w:rsidR="000E0882" w:rsidRDefault="000E0882" w:rsidP="0062030A">
                        <w:pPr>
                          <w:rPr>
                            <w:sz w:val="24"/>
                          </w:rPr>
                        </w:pPr>
                        <w:r>
                          <w:t>CENTRAL HAWKE’S BAY DISTRICT COUNCIL</w:t>
                        </w:r>
                      </w:p>
                      <w:p w14:paraId="5A2B9325" w14:textId="72D88DE0" w:rsidR="000E0882" w:rsidRDefault="000E0882" w:rsidP="00B51987">
                        <w:r>
                          <w:t xml:space="preserve">CONSENT TO DISCHARGE </w:t>
                        </w:r>
                        <w:del w:id="16881" w:author="Nicola Marvin" w:date="2021-02-02T10:42:00Z">
                          <w:r w:rsidDel="00086802">
                            <w:delText>TRADE WASTE</w:delText>
                          </w:r>
                        </w:del>
                        <w:ins w:id="16882" w:author="Nicola Marvin" w:date="2021-02-02T10:42:00Z">
                          <w:r w:rsidR="00086802">
                            <w:t>TRADE WASTE</w:t>
                          </w:r>
                        </w:ins>
                        <w:r>
                          <w:t xml:space="preserve"> TO THE PUBLIC SEWER</w:t>
                        </w:r>
                      </w:p>
                      <w:p w14:paraId="54B8C769" w14:textId="78C7C421" w:rsidR="000E0882" w:rsidRDefault="000E0882" w:rsidP="0062030A">
                        <w:r>
                          <w:t xml:space="preserve">Pursuant to the Council </w:t>
                        </w:r>
                        <w:del w:id="16883" w:author="Nicola Marvin" w:date="2021-02-02T10:42:00Z">
                          <w:r w:rsidDel="00086802">
                            <w:delText>Trade Waste</w:delText>
                          </w:r>
                        </w:del>
                        <w:ins w:id="16884" w:author="Nicola Marvin" w:date="2021-02-02T10:42:00Z">
                          <w:r w:rsidR="00086802">
                            <w:t>Trade Waste</w:t>
                          </w:r>
                        </w:ins>
                        <w:r>
                          <w:t>s Bylaw 2018</w:t>
                        </w:r>
                      </w:p>
                      <w:p w14:paraId="4FC6E03C" w14:textId="77777777" w:rsidR="000E0882" w:rsidRDefault="000E0882" w:rsidP="0062030A"/>
                      <w:p w14:paraId="1B953684" w14:textId="77777777" w:rsidR="000E0882" w:rsidRDefault="000E0882" w:rsidP="0062030A">
                        <w:r>
                          <w:t>PLEASE PRINT CLEARLY</w:t>
                        </w:r>
                      </w:p>
                    </w:txbxContent>
                  </v:textbox>
                </v:shape>
              </w:pict>
            </mc:Fallback>
          </mc:AlternateContent>
        </w:r>
        <w:r w:rsidRPr="00DB36CB" w:rsidDel="00517AC7">
          <w:rPr>
            <w:noProof/>
            <w:rPrChange w:id="10177" w:author="Nicola Marvin" w:date="2021-02-02T10:51:00Z">
              <w:rPr>
                <w:noProof/>
              </w:rPr>
            </w:rPrChange>
          </w:rPr>
          <w:drawing>
            <wp:anchor distT="0" distB="0" distL="114300" distR="114300" simplePos="0" relativeHeight="251658315" behindDoc="0" locked="0" layoutInCell="1" allowOverlap="1" wp14:anchorId="677BB65C" wp14:editId="440262D1">
              <wp:simplePos x="0" y="0"/>
              <wp:positionH relativeFrom="column">
                <wp:posOffset>5257800</wp:posOffset>
              </wp:positionH>
              <wp:positionV relativeFrom="page">
                <wp:posOffset>1520190</wp:posOffset>
              </wp:positionV>
              <wp:extent cx="760730" cy="93599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0730" cy="935990"/>
                      </a:xfrm>
                      <a:prstGeom prst="rect">
                        <a:avLst/>
                      </a:prstGeom>
                      <a:noFill/>
                    </pic:spPr>
                  </pic:pic>
                </a:graphicData>
              </a:graphic>
              <wp14:sizeRelH relativeFrom="page">
                <wp14:pctWidth>0</wp14:pctWidth>
              </wp14:sizeRelH>
              <wp14:sizeRelV relativeFrom="page">
                <wp14:pctHeight>0</wp14:pctHeight>
              </wp14:sizeRelV>
            </wp:anchor>
          </w:drawing>
        </w:r>
      </w:del>
    </w:p>
    <w:p w14:paraId="06D148D5" w14:textId="5E8B898E" w:rsidR="00897AA1" w:rsidRPr="00DB36CB" w:rsidDel="00517AC7" w:rsidRDefault="00897AA1" w:rsidP="00B51987">
      <w:pPr>
        <w:rPr>
          <w:del w:id="10178" w:author="Shelley Monrad" w:date="2021-01-23T08:06:00Z"/>
        </w:rPr>
      </w:pPr>
    </w:p>
    <w:p w14:paraId="25E3BFD0" w14:textId="2A28FB1B" w:rsidR="00897AA1" w:rsidRPr="00DB36CB" w:rsidDel="00517AC7" w:rsidRDefault="00897AA1" w:rsidP="00B51987">
      <w:pPr>
        <w:rPr>
          <w:del w:id="10179" w:author="Shelley Monrad" w:date="2021-01-23T08:06:00Z"/>
        </w:rPr>
      </w:pPr>
    </w:p>
    <w:p w14:paraId="2D425D63" w14:textId="01361194" w:rsidR="00897AA1" w:rsidRPr="00DB36CB" w:rsidDel="00517AC7" w:rsidRDefault="00897AA1" w:rsidP="00B51987">
      <w:pPr>
        <w:rPr>
          <w:del w:id="10180" w:author="Shelley Monrad" w:date="2021-01-23T08:06:00Z"/>
        </w:rPr>
      </w:pPr>
    </w:p>
    <w:p w14:paraId="66057C19" w14:textId="124D1B48" w:rsidR="00897AA1" w:rsidRPr="00DB36CB" w:rsidDel="00517AC7" w:rsidRDefault="00897AA1" w:rsidP="00B51987">
      <w:pPr>
        <w:rPr>
          <w:del w:id="10181" w:author="Shelley Monrad" w:date="2021-01-23T08:06:00Z"/>
        </w:rPr>
      </w:pPr>
    </w:p>
    <w:p w14:paraId="7B76C2D0" w14:textId="331C5BB2" w:rsidR="00897AA1" w:rsidRPr="00DB36CB" w:rsidDel="00517AC7" w:rsidRDefault="00897AA1" w:rsidP="00B51987">
      <w:pPr>
        <w:rPr>
          <w:del w:id="10182" w:author="Shelley Monrad" w:date="2021-01-23T08:06:00Z"/>
        </w:rPr>
      </w:pPr>
    </w:p>
    <w:p w14:paraId="161CAFCF" w14:textId="61F68607" w:rsidR="00897AA1" w:rsidRPr="00DB36CB" w:rsidDel="00517AC7" w:rsidRDefault="00897AA1" w:rsidP="00B51987">
      <w:pPr>
        <w:rPr>
          <w:del w:id="10183" w:author="Shelley Monrad" w:date="2021-01-23T08:06:00Z"/>
        </w:rPr>
      </w:pPr>
    </w:p>
    <w:p w14:paraId="6591509E" w14:textId="4980B23E" w:rsidR="00897AA1" w:rsidRPr="00DB36CB" w:rsidDel="00517AC7" w:rsidRDefault="00897AA1" w:rsidP="00B51987">
      <w:pPr>
        <w:rPr>
          <w:del w:id="10184" w:author="Shelley Monrad" w:date="2021-01-23T08:06:00Z"/>
        </w:rPr>
      </w:pPr>
    </w:p>
    <w:p w14:paraId="12CEB4FD" w14:textId="6942C1B3" w:rsidR="00897AA1" w:rsidRPr="00DB36CB" w:rsidDel="00517AC7" w:rsidRDefault="00897AA1" w:rsidP="00B51987">
      <w:pPr>
        <w:rPr>
          <w:del w:id="10185" w:author="Shelley Monrad" w:date="2021-01-23T08:06:00Z"/>
        </w:rPr>
      </w:pPr>
    </w:p>
    <w:p w14:paraId="1F01FD7E" w14:textId="410DCD50" w:rsidR="00897AA1" w:rsidRPr="00DB36CB" w:rsidDel="00517AC7" w:rsidRDefault="00897AA1" w:rsidP="00B51987">
      <w:pPr>
        <w:rPr>
          <w:del w:id="10186" w:author="Shelley Monrad" w:date="2021-01-23T08:06:00Z"/>
        </w:rPr>
      </w:pPr>
    </w:p>
    <w:p w14:paraId="2A668B5D" w14:textId="5AF9F926" w:rsidR="00897AA1" w:rsidRPr="00DB36CB" w:rsidDel="00517AC7" w:rsidRDefault="00897AA1" w:rsidP="00B51987">
      <w:pPr>
        <w:rPr>
          <w:del w:id="10187" w:author="Shelley Monrad" w:date="2021-01-23T08:06:00Z"/>
        </w:rPr>
      </w:pPr>
      <w:del w:id="10188" w:author="Shelley Monrad" w:date="2021-01-23T08:06:00Z">
        <w:r w:rsidRPr="00DB36CB" w:rsidDel="00517AC7">
          <w:delText>To:……………………………………………………………………………………………………</w:delText>
        </w:r>
      </w:del>
    </w:p>
    <w:p w14:paraId="3AFD384A" w14:textId="4CA2E539" w:rsidR="00897AA1" w:rsidRPr="00DB36CB" w:rsidDel="00517AC7" w:rsidRDefault="00897AA1" w:rsidP="0062030A">
      <w:pPr>
        <w:rPr>
          <w:del w:id="10189" w:author="Shelley Monrad" w:date="2021-01-23T08:06:00Z"/>
        </w:rPr>
      </w:pPr>
      <w:del w:id="10190" w:author="Shelley Monrad" w:date="2021-01-23T08:06:00Z">
        <w:r w:rsidRPr="00DB36CB" w:rsidDel="00517AC7">
          <w:delText>(Consent holder trade name)</w:delText>
        </w:r>
      </w:del>
    </w:p>
    <w:p w14:paraId="1F654FFE" w14:textId="2040A608" w:rsidR="00897AA1" w:rsidRPr="00DB36CB" w:rsidDel="00517AC7" w:rsidRDefault="00897AA1" w:rsidP="0062030A">
      <w:pPr>
        <w:rPr>
          <w:del w:id="10191" w:author="Shelley Monrad" w:date="2021-01-23T08:06:00Z"/>
        </w:rPr>
      </w:pPr>
    </w:p>
    <w:p w14:paraId="0CBA8656" w14:textId="6AE953BD" w:rsidR="00897AA1" w:rsidRPr="00DB36CB" w:rsidDel="00517AC7" w:rsidRDefault="00897AA1" w:rsidP="00B51987">
      <w:pPr>
        <w:rPr>
          <w:del w:id="10192" w:author="Shelley Monrad" w:date="2021-01-23T08:06:00Z"/>
        </w:rPr>
      </w:pPr>
      <w:del w:id="10193" w:author="Shelley Monrad" w:date="2021-01-23T08:06:00Z">
        <w:r w:rsidRPr="00DB36CB" w:rsidDel="00517AC7">
          <w:delText>Address:……………………………………………………………………………………………..</w:delText>
        </w:r>
      </w:del>
    </w:p>
    <w:p w14:paraId="6AC05A85" w14:textId="3AF5AF1F" w:rsidR="00897AA1" w:rsidRPr="00DB36CB" w:rsidDel="00517AC7" w:rsidRDefault="00897AA1" w:rsidP="0062030A">
      <w:pPr>
        <w:rPr>
          <w:del w:id="10194" w:author="Shelley Monrad" w:date="2021-01-23T08:06:00Z"/>
        </w:rPr>
      </w:pPr>
      <w:del w:id="10195" w:author="Shelley Monrad" w:date="2021-01-23T08:06:00Z">
        <w:r w:rsidRPr="00DB36CB" w:rsidDel="00517AC7">
          <w:delText>(Street address of trade premises)</w:delText>
        </w:r>
      </w:del>
    </w:p>
    <w:p w14:paraId="705D92E1" w14:textId="7E4C00CA" w:rsidR="00897AA1" w:rsidRPr="00DB36CB" w:rsidDel="00517AC7" w:rsidRDefault="00897AA1" w:rsidP="00B51987">
      <w:pPr>
        <w:rPr>
          <w:del w:id="10196" w:author="Shelley Monrad" w:date="2021-01-23T08:06:00Z"/>
        </w:rPr>
      </w:pPr>
    </w:p>
    <w:p w14:paraId="50D8B786" w14:textId="2AC8689F" w:rsidR="00897AA1" w:rsidRPr="00DB36CB" w:rsidDel="00517AC7" w:rsidRDefault="00897AA1" w:rsidP="00B51987">
      <w:pPr>
        <w:rPr>
          <w:del w:id="10197" w:author="Shelley Monrad" w:date="2021-01-23T08:06:00Z"/>
        </w:rPr>
      </w:pPr>
      <w:del w:id="10198" w:author="Shelley Monrad" w:date="2021-01-23T08:06:00Z">
        <w:r w:rsidRPr="00DB36CB" w:rsidDel="00517AC7">
          <w:delText>Phone:………………………………………...     Fax:………………………………………………</w:delText>
        </w:r>
      </w:del>
    </w:p>
    <w:p w14:paraId="25057E33" w14:textId="65626723" w:rsidR="00897AA1" w:rsidRPr="00DB36CB" w:rsidDel="00517AC7" w:rsidRDefault="00897AA1" w:rsidP="00B51987">
      <w:pPr>
        <w:rPr>
          <w:del w:id="10199" w:author="Shelley Monrad" w:date="2021-01-23T08:06:00Z"/>
        </w:rPr>
      </w:pPr>
    </w:p>
    <w:p w14:paraId="5EC7414B" w14:textId="3DC5BFE4" w:rsidR="00897AA1" w:rsidRPr="00DB36CB" w:rsidDel="00517AC7" w:rsidRDefault="00897AA1" w:rsidP="00B51987">
      <w:pPr>
        <w:rPr>
          <w:del w:id="10200" w:author="Shelley Monrad" w:date="2021-01-23T08:06:00Z"/>
        </w:rPr>
      </w:pPr>
      <w:del w:id="10201" w:author="Shelley Monrad" w:date="2021-01-23T08:06:00Z">
        <w:r w:rsidRPr="00DB36CB" w:rsidDel="00517AC7">
          <w:delText>Name:…………………………………………………………………………………………………</w:delText>
        </w:r>
      </w:del>
    </w:p>
    <w:p w14:paraId="1D20C120" w14:textId="7B737BA1" w:rsidR="00897AA1" w:rsidRPr="00DB36CB" w:rsidDel="00517AC7" w:rsidRDefault="00897AA1" w:rsidP="0062030A">
      <w:pPr>
        <w:rPr>
          <w:del w:id="10202" w:author="Shelley Monrad" w:date="2021-01-23T08:06:00Z"/>
        </w:rPr>
      </w:pPr>
      <w:del w:id="10203" w:author="Shelley Monrad" w:date="2021-01-23T08:06:00Z">
        <w:r w:rsidRPr="00DB36CB" w:rsidDel="00517AC7">
          <w:delText>(Contact name)</w:delText>
        </w:r>
      </w:del>
    </w:p>
    <w:p w14:paraId="0C9DAB2A" w14:textId="185AC68D" w:rsidR="00897AA1" w:rsidRPr="00DB36CB" w:rsidDel="00517AC7" w:rsidRDefault="00897AA1" w:rsidP="00B51987">
      <w:pPr>
        <w:rPr>
          <w:del w:id="10204" w:author="Shelley Monrad" w:date="2021-01-23T08:06:00Z"/>
        </w:rPr>
      </w:pPr>
    </w:p>
    <w:p w14:paraId="17BC2920" w14:textId="1900C337" w:rsidR="00897AA1" w:rsidRPr="00DB36CB" w:rsidDel="00517AC7" w:rsidRDefault="00897AA1" w:rsidP="00B51987">
      <w:pPr>
        <w:rPr>
          <w:del w:id="10205" w:author="Shelley Monrad" w:date="2021-01-23T08:06:00Z"/>
        </w:rPr>
      </w:pPr>
      <w:del w:id="10206" w:author="Shelley Monrad" w:date="2021-01-23T08:06:00Z">
        <w:r w:rsidRPr="00DB36CB" w:rsidDel="00517AC7">
          <w:delText>Address:………………………………………………………………………………………………</w:delText>
        </w:r>
      </w:del>
    </w:p>
    <w:p w14:paraId="28827350" w14:textId="3B272CA7" w:rsidR="00897AA1" w:rsidRPr="00DB36CB" w:rsidDel="00517AC7" w:rsidRDefault="00897AA1" w:rsidP="0062030A">
      <w:pPr>
        <w:rPr>
          <w:del w:id="10207" w:author="Shelley Monrad" w:date="2021-01-23T08:06:00Z"/>
        </w:rPr>
      </w:pPr>
      <w:del w:id="10208" w:author="Shelley Monrad" w:date="2021-01-23T08:06:00Z">
        <w:r w:rsidRPr="00DB36CB" w:rsidDel="00517AC7">
          <w:delText>(Address for charging and service of documents)</w:delText>
        </w:r>
      </w:del>
    </w:p>
    <w:p w14:paraId="2F8E90DE" w14:textId="68E8D097" w:rsidR="00897AA1" w:rsidRPr="00DB36CB" w:rsidDel="00517AC7" w:rsidRDefault="00897AA1" w:rsidP="0062030A">
      <w:pPr>
        <w:rPr>
          <w:del w:id="10209" w:author="Shelley Monrad" w:date="2021-01-23T08:06:00Z"/>
        </w:rPr>
      </w:pPr>
    </w:p>
    <w:p w14:paraId="0B584F19" w14:textId="30B7E454" w:rsidR="00897AA1" w:rsidRPr="00DB36CB" w:rsidDel="00517AC7" w:rsidRDefault="00897AA1" w:rsidP="00B51987">
      <w:pPr>
        <w:rPr>
          <w:del w:id="10210" w:author="Shelley Monrad" w:date="2021-01-23T08:06:00Z"/>
        </w:rPr>
      </w:pPr>
      <w:del w:id="10211" w:author="Shelley Monrad" w:date="2021-01-23T08:06:00Z">
        <w:r w:rsidRPr="00DB36CB" w:rsidDel="00517AC7">
          <w:delText>…………………………………………………………………………………………………………</w:delText>
        </w:r>
      </w:del>
    </w:p>
    <w:p w14:paraId="55DF1945" w14:textId="5A82DF29" w:rsidR="00897AA1" w:rsidRPr="00DB36CB" w:rsidDel="00517AC7" w:rsidRDefault="00897AA1" w:rsidP="0062030A">
      <w:pPr>
        <w:rPr>
          <w:del w:id="10212" w:author="Shelley Monrad" w:date="2021-01-23T08:06:00Z"/>
        </w:rPr>
      </w:pPr>
      <w:del w:id="10213" w:author="Shelley Monrad" w:date="2021-01-23T08:06:00Z">
        <w:r w:rsidRPr="00DB36CB" w:rsidDel="00517AC7">
          <w:delText>(Trade activity)</w:delText>
        </w:r>
      </w:del>
    </w:p>
    <w:p w14:paraId="6AD945D4" w14:textId="69B8033B" w:rsidR="00897AA1" w:rsidRPr="00DB36CB" w:rsidDel="00517AC7" w:rsidRDefault="00897AA1" w:rsidP="00B51987">
      <w:pPr>
        <w:rPr>
          <w:del w:id="10214" w:author="Shelley Monrad" w:date="2021-01-23T08:0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8"/>
        <w:gridCol w:w="4710"/>
      </w:tblGrid>
      <w:tr w:rsidR="001076B7" w:rsidRPr="00DB36CB" w:rsidDel="00517AC7" w14:paraId="360EEF1F" w14:textId="11D2512B" w:rsidTr="00897AA1">
        <w:trPr>
          <w:del w:id="10215" w:author="Shelley Monrad" w:date="2021-01-23T08:06:00Z"/>
        </w:trPr>
        <w:tc>
          <w:tcPr>
            <w:tcW w:w="5281" w:type="dxa"/>
            <w:tcBorders>
              <w:top w:val="single" w:sz="4" w:space="0" w:color="auto"/>
              <w:left w:val="single" w:sz="4" w:space="0" w:color="auto"/>
              <w:bottom w:val="single" w:sz="4" w:space="0" w:color="auto"/>
              <w:right w:val="single" w:sz="4" w:space="0" w:color="auto"/>
            </w:tcBorders>
          </w:tcPr>
          <w:p w14:paraId="2C58C715" w14:textId="32513090" w:rsidR="00897AA1" w:rsidRPr="00DB36CB" w:rsidDel="00517AC7" w:rsidRDefault="00897AA1" w:rsidP="0062030A">
            <w:pPr>
              <w:rPr>
                <w:del w:id="10216" w:author="Shelley Monrad" w:date="2021-01-23T08:06:00Z"/>
              </w:rPr>
            </w:pPr>
            <w:del w:id="10217" w:author="Shelley Monrad" w:date="2021-01-23T08:06:00Z">
              <w:r w:rsidRPr="00DB36CB" w:rsidDel="00517AC7">
                <w:delText>In response to, and in terms of, the information declared in your application of…………………….. to discharge Trade Waste from the above premises, the consent of the CHBDC is hereby given for the term and subject to the conditions set out below:</w:delText>
              </w:r>
            </w:del>
          </w:p>
          <w:p w14:paraId="64DA4E36" w14:textId="6FC0DA2D" w:rsidR="00897AA1" w:rsidRPr="00DB36CB" w:rsidDel="00517AC7" w:rsidRDefault="00897AA1" w:rsidP="00B51987">
            <w:pPr>
              <w:rPr>
                <w:del w:id="10218" w:author="Shelley Monrad" w:date="2021-01-23T08:06:00Z"/>
              </w:rPr>
            </w:pPr>
          </w:p>
          <w:p w14:paraId="25F768CD" w14:textId="71DB4F7C" w:rsidR="00897AA1" w:rsidRPr="00DB36CB" w:rsidDel="00517AC7" w:rsidRDefault="00897AA1" w:rsidP="0062030A">
            <w:pPr>
              <w:rPr>
                <w:del w:id="10219" w:author="Shelley Monrad" w:date="2021-01-23T08:06:00Z"/>
              </w:rPr>
            </w:pPr>
            <w:del w:id="10220" w:author="Shelley Monrad" w:date="2021-01-23T08:06:00Z">
              <w:r w:rsidRPr="00DB36CB" w:rsidDel="00517AC7">
                <w:delText>That this consent relates to a proposed new discharge/an existing non-consented discharge/renewal of a consent/variation to an existing consent.</w:delText>
              </w:r>
            </w:del>
          </w:p>
          <w:p w14:paraId="1F7C4BA1" w14:textId="53C3591B" w:rsidR="00897AA1" w:rsidRPr="00DB36CB" w:rsidDel="00517AC7" w:rsidRDefault="00897AA1" w:rsidP="0062030A">
            <w:pPr>
              <w:rPr>
                <w:del w:id="10221" w:author="Shelley Monrad" w:date="2021-01-23T08:06:00Z"/>
              </w:rPr>
            </w:pPr>
            <w:del w:id="10222" w:author="Shelley Monrad" w:date="2021-01-23T08:06:00Z">
              <w:r w:rsidRPr="00DB36CB" w:rsidDel="00517AC7">
                <w:delText>That this is a permitted conditional consent.</w:delText>
              </w:r>
            </w:del>
          </w:p>
          <w:p w14:paraId="7E6E1A14" w14:textId="597BE006" w:rsidR="00897AA1" w:rsidRPr="00DB36CB" w:rsidDel="00517AC7" w:rsidRDefault="00897AA1" w:rsidP="0062030A">
            <w:pPr>
              <w:rPr>
                <w:del w:id="10223" w:author="Shelley Monrad" w:date="2021-01-23T08:06:00Z"/>
              </w:rPr>
            </w:pPr>
            <w:del w:id="10224" w:author="Shelley Monrad" w:date="2021-01-23T08:06:00Z">
              <w:r w:rsidRPr="00DB36CB" w:rsidDel="00517AC7">
                <w:delText>That the provisions of the Central Hawke's Bay District Council Trade Waste Bylaw 08  are complied with at all times.</w:delText>
              </w:r>
            </w:del>
          </w:p>
          <w:p w14:paraId="60EB731D" w14:textId="4F24DACE" w:rsidR="00897AA1" w:rsidRPr="00DB36CB" w:rsidDel="00517AC7" w:rsidRDefault="00897AA1" w:rsidP="0062030A">
            <w:pPr>
              <w:rPr>
                <w:del w:id="10225" w:author="Shelley Monrad" w:date="2021-01-23T08:06:00Z"/>
              </w:rPr>
            </w:pPr>
            <w:del w:id="10226" w:author="Shelley Monrad" w:date="2021-01-23T08:06:00Z">
              <w:r w:rsidRPr="00DB36CB" w:rsidDel="00517AC7">
                <w:delText>That this consent is valid for a period of………..</w:delText>
              </w:r>
            </w:del>
          </w:p>
          <w:p w14:paraId="43AC177F" w14:textId="747C3490" w:rsidR="00897AA1" w:rsidRPr="00DB36CB" w:rsidDel="00517AC7" w:rsidRDefault="00897AA1" w:rsidP="00B51987">
            <w:pPr>
              <w:rPr>
                <w:del w:id="10227" w:author="Shelley Monrad" w:date="2021-01-23T08:06:00Z"/>
              </w:rPr>
            </w:pPr>
            <w:del w:id="10228" w:author="Shelley Monrad" w:date="2021-01-23T08:06:00Z">
              <w:r w:rsidRPr="00DB36CB" w:rsidDel="00517AC7">
                <w:tab/>
                <w:delText>years and will expire on………………………….</w:delText>
              </w:r>
            </w:del>
          </w:p>
          <w:p w14:paraId="3C0E358F" w14:textId="084CDA7D" w:rsidR="00897AA1" w:rsidRPr="00DB36CB" w:rsidDel="00517AC7" w:rsidRDefault="00897AA1" w:rsidP="0062030A">
            <w:pPr>
              <w:rPr>
                <w:del w:id="10229" w:author="Shelley Monrad" w:date="2021-01-23T08:06:00Z"/>
              </w:rPr>
            </w:pPr>
            <w:del w:id="10230" w:author="Shelley Monrad" w:date="2021-01-23T08:06:00Z">
              <w:r w:rsidRPr="00DB36CB" w:rsidDel="00517AC7">
                <w:delText>That the Trade Waste discharged under this consent shall consist only of wastes from the following processes:</w:delText>
              </w:r>
            </w:del>
          </w:p>
          <w:p w14:paraId="0829814D" w14:textId="0559CB9C" w:rsidR="00897AA1" w:rsidRPr="00DB36CB" w:rsidDel="00517AC7" w:rsidRDefault="00897AA1" w:rsidP="00B51987">
            <w:pPr>
              <w:rPr>
                <w:del w:id="10231" w:author="Shelley Monrad" w:date="2021-01-23T08:06:00Z"/>
              </w:rPr>
            </w:pPr>
            <w:del w:id="10232" w:author="Shelley Monrad" w:date="2021-01-23T08:06:00Z">
              <w:r w:rsidRPr="00DB36CB" w:rsidDel="00517AC7">
                <w:delText>………………………………………………………………</w:delText>
              </w:r>
            </w:del>
          </w:p>
          <w:p w14:paraId="3B520BFD" w14:textId="447CB660" w:rsidR="00897AA1" w:rsidRPr="00DB36CB" w:rsidDel="00517AC7" w:rsidRDefault="00897AA1" w:rsidP="00B51987">
            <w:pPr>
              <w:rPr>
                <w:del w:id="10233" w:author="Shelley Monrad" w:date="2021-01-23T08:06:00Z"/>
              </w:rPr>
            </w:pPr>
            <w:del w:id="10234" w:author="Shelley Monrad" w:date="2021-01-23T08:06:00Z">
              <w:r w:rsidRPr="00DB36CB" w:rsidDel="00517AC7">
                <w:delText>………………………………………………………………</w:delText>
              </w:r>
            </w:del>
          </w:p>
          <w:p w14:paraId="55A2B868" w14:textId="208038B1" w:rsidR="00897AA1" w:rsidRPr="00DB36CB" w:rsidDel="00517AC7" w:rsidRDefault="00897AA1" w:rsidP="00B51987">
            <w:pPr>
              <w:rPr>
                <w:del w:id="10235" w:author="Shelley Monrad" w:date="2021-01-23T08:06:00Z"/>
              </w:rPr>
            </w:pPr>
            <w:del w:id="10236" w:author="Shelley Monrad" w:date="2021-01-23T08:06:00Z">
              <w:r w:rsidRPr="00DB36CB" w:rsidDel="00517AC7">
                <w:delText>………………………………………………………………</w:delText>
              </w:r>
            </w:del>
          </w:p>
          <w:p w14:paraId="5E896344" w14:textId="41574BCB" w:rsidR="00897AA1" w:rsidRPr="00DB36CB" w:rsidDel="00517AC7" w:rsidRDefault="00897AA1" w:rsidP="00B51987">
            <w:pPr>
              <w:rPr>
                <w:del w:id="10237" w:author="Shelley Monrad" w:date="2021-01-23T08:06:00Z"/>
              </w:rPr>
            </w:pPr>
            <w:del w:id="10238" w:author="Shelley Monrad" w:date="2021-01-23T08:06:00Z">
              <w:r w:rsidRPr="00DB36CB" w:rsidDel="00517AC7">
                <w:delText>………………………………………………………………</w:delText>
              </w:r>
            </w:del>
          </w:p>
          <w:p w14:paraId="57B220B6" w14:textId="0D7BDDB5" w:rsidR="00897AA1" w:rsidRPr="00DB36CB" w:rsidDel="00517AC7" w:rsidRDefault="00897AA1" w:rsidP="00B51987">
            <w:pPr>
              <w:rPr>
                <w:del w:id="10239" w:author="Shelley Monrad" w:date="2021-01-23T08:06:00Z"/>
              </w:rPr>
            </w:pPr>
            <w:del w:id="10240" w:author="Shelley Monrad" w:date="2021-01-23T08:06:00Z">
              <w:r w:rsidRPr="00DB36CB" w:rsidDel="00517AC7">
                <w:delText>………………………………………………………………</w:delText>
              </w:r>
            </w:del>
          </w:p>
        </w:tc>
        <w:tc>
          <w:tcPr>
            <w:tcW w:w="4909" w:type="dxa"/>
            <w:tcBorders>
              <w:top w:val="single" w:sz="4" w:space="0" w:color="auto"/>
              <w:left w:val="single" w:sz="4" w:space="0" w:color="auto"/>
              <w:bottom w:val="single" w:sz="4" w:space="0" w:color="auto"/>
              <w:right w:val="single" w:sz="4" w:space="0" w:color="auto"/>
            </w:tcBorders>
          </w:tcPr>
          <w:p w14:paraId="679DCD5E" w14:textId="549F1677" w:rsidR="00897AA1" w:rsidRPr="00DB36CB" w:rsidDel="00517AC7" w:rsidRDefault="00897AA1" w:rsidP="0062030A">
            <w:pPr>
              <w:rPr>
                <w:del w:id="10241" w:author="Shelley Monrad" w:date="2021-01-23T08:06:00Z"/>
              </w:rPr>
            </w:pPr>
            <w:del w:id="10242" w:author="Shelley Monrad" w:date="2021-01-23T08:06:00Z">
              <w:r w:rsidRPr="00DB36CB" w:rsidDel="00517AC7">
                <w:delText>That this consent is subject to the specific conditions set out in Schedule 1A which is attached.</w:delText>
              </w:r>
            </w:del>
          </w:p>
          <w:p w14:paraId="2BDC7487" w14:textId="762DC2CC" w:rsidR="00897AA1" w:rsidRPr="00DB36CB" w:rsidDel="00517AC7" w:rsidRDefault="00897AA1" w:rsidP="00B51987">
            <w:pPr>
              <w:rPr>
                <w:del w:id="10243" w:author="Shelley Monrad" w:date="2021-01-23T08:06:00Z"/>
              </w:rPr>
            </w:pPr>
          </w:p>
          <w:p w14:paraId="436F2FAA" w14:textId="3EA9AE4D" w:rsidR="00897AA1" w:rsidRPr="00DB36CB" w:rsidDel="00517AC7" w:rsidRDefault="00897AA1" w:rsidP="00B51987">
            <w:pPr>
              <w:rPr>
                <w:del w:id="10244" w:author="Shelley Monrad" w:date="2021-01-23T08:06:00Z"/>
              </w:rPr>
            </w:pPr>
            <w:del w:id="10245" w:author="Shelley Monrad" w:date="2021-01-23T08:06:00Z">
              <w:r w:rsidRPr="00DB36CB" w:rsidDel="00517AC7">
                <w:delText>For and on behalf of the Central Hawke's Bay District Council (CHBDC)</w:delText>
              </w:r>
            </w:del>
          </w:p>
          <w:p w14:paraId="1B8477AF" w14:textId="0E9087C2" w:rsidR="00897AA1" w:rsidRPr="00DB36CB" w:rsidDel="00517AC7" w:rsidRDefault="00897AA1" w:rsidP="00B51987">
            <w:pPr>
              <w:rPr>
                <w:del w:id="10246" w:author="Shelley Monrad" w:date="2021-01-23T08:06:00Z"/>
              </w:rPr>
            </w:pPr>
          </w:p>
          <w:p w14:paraId="43F02FC5" w14:textId="08D2318A" w:rsidR="00897AA1" w:rsidRPr="00DB36CB" w:rsidDel="00517AC7" w:rsidRDefault="00897AA1" w:rsidP="00B51987">
            <w:pPr>
              <w:rPr>
                <w:del w:id="10247" w:author="Shelley Monrad" w:date="2021-01-23T08:06:00Z"/>
              </w:rPr>
            </w:pPr>
            <w:del w:id="10248" w:author="Shelley Monrad" w:date="2021-01-23T08:06:00Z">
              <w:r w:rsidRPr="00DB36CB" w:rsidDel="00517AC7">
                <w:delText>Authorised Officer:</w:delText>
              </w:r>
            </w:del>
          </w:p>
          <w:p w14:paraId="70655F12" w14:textId="02C33BCD" w:rsidR="00897AA1" w:rsidRPr="00DB36CB" w:rsidDel="00517AC7" w:rsidRDefault="00897AA1" w:rsidP="00B51987">
            <w:pPr>
              <w:rPr>
                <w:del w:id="10249" w:author="Shelley Monrad" w:date="2021-01-23T08:06:00Z"/>
              </w:rPr>
            </w:pPr>
          </w:p>
          <w:p w14:paraId="7BFD32D1" w14:textId="3D4A1E1E" w:rsidR="00897AA1" w:rsidRPr="00DB36CB" w:rsidDel="00517AC7" w:rsidRDefault="00897AA1" w:rsidP="00B51987">
            <w:pPr>
              <w:rPr>
                <w:del w:id="10250" w:author="Shelley Monrad" w:date="2021-01-23T08:06:00Z"/>
              </w:rPr>
            </w:pPr>
            <w:del w:id="10251" w:author="Shelley Monrad" w:date="2021-01-23T08:06:00Z">
              <w:r w:rsidRPr="00DB36CB" w:rsidDel="00517AC7">
                <w:delText>Name:……………………………………………………</w:delText>
              </w:r>
            </w:del>
          </w:p>
          <w:p w14:paraId="3B9370BD" w14:textId="5F723F56" w:rsidR="00897AA1" w:rsidRPr="00DB36CB" w:rsidDel="00517AC7" w:rsidRDefault="00897AA1" w:rsidP="00B51987">
            <w:pPr>
              <w:rPr>
                <w:del w:id="10252" w:author="Shelley Monrad" w:date="2021-01-23T08:06:00Z"/>
              </w:rPr>
            </w:pPr>
          </w:p>
          <w:p w14:paraId="2258E365" w14:textId="110FA766" w:rsidR="00897AA1" w:rsidRPr="00DB36CB" w:rsidDel="00517AC7" w:rsidRDefault="00897AA1" w:rsidP="00B51987">
            <w:pPr>
              <w:rPr>
                <w:del w:id="10253" w:author="Shelley Monrad" w:date="2021-01-23T08:06:00Z"/>
              </w:rPr>
            </w:pPr>
            <w:del w:id="10254" w:author="Shelley Monrad" w:date="2021-01-23T08:06:00Z">
              <w:r w:rsidRPr="00DB36CB" w:rsidDel="00517AC7">
                <w:delText>Signature:………………………………………………..</w:delText>
              </w:r>
            </w:del>
          </w:p>
          <w:p w14:paraId="47186046" w14:textId="20959EEA" w:rsidR="00897AA1" w:rsidRPr="00DB36CB" w:rsidDel="00517AC7" w:rsidRDefault="00897AA1" w:rsidP="00B51987">
            <w:pPr>
              <w:rPr>
                <w:del w:id="10255" w:author="Shelley Monrad" w:date="2021-01-23T08:06:00Z"/>
              </w:rPr>
            </w:pPr>
          </w:p>
          <w:p w14:paraId="0D323B51" w14:textId="04DAED3C" w:rsidR="00897AA1" w:rsidRPr="00DB36CB" w:rsidDel="00517AC7" w:rsidRDefault="00897AA1" w:rsidP="00B51987">
            <w:pPr>
              <w:rPr>
                <w:del w:id="10256" w:author="Shelley Monrad" w:date="2021-01-23T08:06:00Z"/>
              </w:rPr>
            </w:pPr>
            <w:del w:id="10257" w:author="Shelley Monrad" w:date="2021-01-23T08:06:00Z">
              <w:r w:rsidRPr="00DB36CB" w:rsidDel="00517AC7">
                <w:delText>Date:……………………………………………………...</w:delText>
              </w:r>
            </w:del>
          </w:p>
          <w:p w14:paraId="5B1A5CC1" w14:textId="5DCBB9F0" w:rsidR="00897AA1" w:rsidRPr="00DB36CB" w:rsidDel="00517AC7" w:rsidRDefault="00897AA1" w:rsidP="00B51987">
            <w:pPr>
              <w:rPr>
                <w:del w:id="10258" w:author="Shelley Monrad" w:date="2021-01-23T08:06:00Z"/>
              </w:rPr>
            </w:pPr>
          </w:p>
          <w:p w14:paraId="1D653926" w14:textId="6BA90D4B" w:rsidR="00897AA1" w:rsidRPr="00DB36CB" w:rsidDel="00517AC7" w:rsidRDefault="00897AA1" w:rsidP="00B51987">
            <w:pPr>
              <w:rPr>
                <w:del w:id="10259" w:author="Shelley Monrad" w:date="2021-01-23T08:06:00Z"/>
              </w:rPr>
            </w:pPr>
          </w:p>
          <w:p w14:paraId="4F4E22E6" w14:textId="08E21548" w:rsidR="00897AA1" w:rsidRPr="00DB36CB" w:rsidDel="00517AC7" w:rsidRDefault="00897AA1" w:rsidP="0062030A">
            <w:pPr>
              <w:rPr>
                <w:del w:id="10260" w:author="Shelley Monrad" w:date="2021-01-23T08:06:00Z"/>
              </w:rPr>
            </w:pPr>
            <w:del w:id="10261" w:author="Shelley Monrad" w:date="2021-01-23T08:06:00Z">
              <w:r w:rsidRPr="00DB36CB" w:rsidDel="00517AC7">
                <w:delText>FOR OFFICE USE ONLY</w:delText>
              </w:r>
            </w:del>
          </w:p>
          <w:p w14:paraId="039D9EF6" w14:textId="64571018" w:rsidR="00897AA1" w:rsidRPr="00DB36CB" w:rsidDel="00517AC7" w:rsidRDefault="00897AA1" w:rsidP="0062030A">
            <w:pPr>
              <w:rPr>
                <w:del w:id="10262" w:author="Shelley Monrad" w:date="2021-01-23T08:06:00Z"/>
              </w:rPr>
            </w:pPr>
          </w:p>
          <w:p w14:paraId="50E7E8D5" w14:textId="635AF547" w:rsidR="00897AA1" w:rsidRPr="00DB36CB" w:rsidDel="00517AC7" w:rsidRDefault="00897AA1" w:rsidP="0062030A">
            <w:pPr>
              <w:rPr>
                <w:del w:id="10263" w:author="Shelley Monrad" w:date="2021-01-23T08:06:00Z"/>
              </w:rPr>
            </w:pPr>
            <w:del w:id="10264" w:author="Shelley Monrad" w:date="2021-01-23T08:06:00Z">
              <w:r w:rsidRPr="00DB36CB" w:rsidDel="00517AC7">
                <w:delText>Consent No:…………………………………………….</w:delText>
              </w:r>
            </w:del>
          </w:p>
          <w:p w14:paraId="6BDC0652" w14:textId="33809D81" w:rsidR="00897AA1" w:rsidRPr="00DB36CB" w:rsidDel="00517AC7" w:rsidRDefault="00897AA1" w:rsidP="0062030A">
            <w:pPr>
              <w:rPr>
                <w:del w:id="10265" w:author="Shelley Monrad" w:date="2021-01-23T08:06:00Z"/>
              </w:rPr>
            </w:pPr>
          </w:p>
          <w:p w14:paraId="72EB7AE9" w14:textId="4165FF06" w:rsidR="00897AA1" w:rsidRPr="00DB36CB" w:rsidDel="00517AC7" w:rsidRDefault="00897AA1" w:rsidP="0062030A">
            <w:pPr>
              <w:rPr>
                <w:del w:id="10266" w:author="Shelley Monrad" w:date="2021-01-23T08:06:00Z"/>
              </w:rPr>
            </w:pPr>
            <w:del w:id="10267" w:author="Shelley Monrad" w:date="2021-01-23T08:06:00Z">
              <w:r w:rsidRPr="00DB36CB" w:rsidDel="00517AC7">
                <w:delText>Application No:………………………………………...</w:delText>
              </w:r>
            </w:del>
          </w:p>
          <w:p w14:paraId="4ED7380D" w14:textId="00F5584F" w:rsidR="00897AA1" w:rsidRPr="00DB36CB" w:rsidDel="00517AC7" w:rsidRDefault="00897AA1" w:rsidP="0062030A">
            <w:pPr>
              <w:rPr>
                <w:del w:id="10268" w:author="Shelley Monrad" w:date="2021-01-23T08:06:00Z"/>
              </w:rPr>
            </w:pPr>
          </w:p>
          <w:p w14:paraId="318E2ADB" w14:textId="20FFD670" w:rsidR="00897AA1" w:rsidRPr="00DB36CB" w:rsidDel="00517AC7" w:rsidRDefault="00897AA1" w:rsidP="0062030A">
            <w:pPr>
              <w:rPr>
                <w:del w:id="10269" w:author="Shelley Monrad" w:date="2021-01-23T08:06:00Z"/>
              </w:rPr>
            </w:pPr>
            <w:del w:id="10270" w:author="Shelley Monrad" w:date="2021-01-23T08:06:00Z">
              <w:r w:rsidRPr="00DB36CB" w:rsidDel="00517AC7">
                <w:delText>File No:…………………………………………………..</w:delText>
              </w:r>
            </w:del>
          </w:p>
        </w:tc>
      </w:tr>
    </w:tbl>
    <w:p w14:paraId="75F850C0" w14:textId="279A0732" w:rsidR="00897AA1" w:rsidRPr="00DB36CB" w:rsidDel="006145F6" w:rsidRDefault="00897AA1" w:rsidP="00B51987">
      <w:pPr>
        <w:rPr>
          <w:del w:id="10271" w:author="Shelley Monrad" w:date="2021-01-23T12:18:00Z"/>
        </w:rPr>
      </w:pPr>
      <w:del w:id="10272" w:author="Shelley Monrad" w:date="2021-01-23T08:06:00Z">
        <w:r w:rsidRPr="00DB36CB" w:rsidDel="00517AC7">
          <w:rPr>
            <w:rFonts w:ascii="Palatino" w:hAnsi="Palatino"/>
            <w:sz w:val="16"/>
            <w:szCs w:val="16"/>
            <w:lang w:eastAsia="en-GB"/>
          </w:rPr>
          <w:br w:type="page"/>
        </w:r>
        <w:r w:rsidR="00637C32" w:rsidRPr="00DB36CB" w:rsidDel="00517AC7">
          <w:delText>Sche</w:delText>
        </w:r>
        <w:r w:rsidR="00EB3C0B" w:rsidRPr="00DB36CB" w:rsidDel="00517AC7">
          <w:delText>dules</w:delText>
        </w:r>
      </w:del>
      <w:del w:id="10273" w:author="Shelley Monrad" w:date="2021-01-23T12:18:00Z">
        <w:r w:rsidR="00EB3C0B" w:rsidRPr="00DB36CB" w:rsidDel="006145F6">
          <w:delText>:</w:delText>
        </w:r>
      </w:del>
    </w:p>
    <w:p w14:paraId="25EE9DD7" w14:textId="310DA310" w:rsidR="00EB3C0B" w:rsidRPr="00DB36CB" w:rsidDel="006145F6" w:rsidRDefault="00EB3C0B" w:rsidP="00B51987">
      <w:pPr>
        <w:rPr>
          <w:del w:id="10274" w:author="Shelley Monrad" w:date="2021-01-23T12:18:00Z"/>
        </w:rPr>
      </w:pPr>
    </w:p>
    <w:p w14:paraId="523EC372" w14:textId="2B91242A" w:rsidR="00897AA1" w:rsidRPr="00DB36CB" w:rsidDel="006145F6" w:rsidRDefault="00897AA1" w:rsidP="0062030A">
      <w:pPr>
        <w:rPr>
          <w:del w:id="10275" w:author="Shelley Monrad" w:date="2021-01-23T12:19:00Z"/>
        </w:rPr>
      </w:pPr>
      <w:del w:id="10276" w:author="Shelley Monrad" w:date="2021-01-23T08:07:00Z">
        <w:r w:rsidRPr="00DB36CB" w:rsidDel="00517AC7">
          <w:delText>SCHEDULE 1A</w:delText>
        </w:r>
      </w:del>
    </w:p>
    <w:p w14:paraId="2208A749" w14:textId="5447D881" w:rsidR="00897AA1" w:rsidRPr="00DB36CB" w:rsidDel="006145F6" w:rsidRDefault="00897AA1" w:rsidP="0062030A">
      <w:pPr>
        <w:rPr>
          <w:del w:id="10277" w:author="Shelley Monrad" w:date="2021-01-23T12:19:00Z"/>
        </w:rPr>
      </w:pPr>
      <w:del w:id="10278" w:author="Shelley Monrad" w:date="2021-01-23T12:19:00Z">
        <w:r w:rsidRPr="00DB36CB" w:rsidDel="006145F6">
          <w:delText>PERMITTED DISCHARGE CHARACTERISTICS</w:delText>
        </w:r>
      </w:del>
    </w:p>
    <w:p w14:paraId="2BD4AA02" w14:textId="77777777" w:rsidR="00897AA1" w:rsidRPr="00DB36CB" w:rsidRDefault="00897AA1" w:rsidP="0062030A">
      <w:pPr>
        <w:rPr>
          <w:b/>
          <w:bCs/>
        </w:rPr>
      </w:pPr>
      <w:del w:id="10279" w:author="Shelley Monrad" w:date="2021-01-23T12:19:00Z">
        <w:r w:rsidRPr="00DB36CB" w:rsidDel="006145F6">
          <w:rPr>
            <w:b/>
            <w:bCs/>
          </w:rPr>
          <w:delText>1</w:delText>
        </w:r>
      </w:del>
      <w:del w:id="10280" w:author="Shelley Monrad" w:date="2021-01-23T12:20:00Z">
        <w:r w:rsidRPr="00DB36CB" w:rsidDel="00041B4F">
          <w:rPr>
            <w:b/>
            <w:bCs/>
          </w:rPr>
          <w:delText>A.1</w:delText>
        </w:r>
        <w:r w:rsidRPr="00DB36CB" w:rsidDel="00041B4F">
          <w:rPr>
            <w:b/>
            <w:bCs/>
          </w:rPr>
          <w:tab/>
        </w:r>
      </w:del>
      <w:r w:rsidRPr="00DB36CB">
        <w:rPr>
          <w:b/>
          <w:bCs/>
        </w:rPr>
        <w:t>Introduction</w:t>
      </w:r>
    </w:p>
    <w:p w14:paraId="1EFE2E6B" w14:textId="3A162F2B" w:rsidR="00897AA1" w:rsidRPr="00DB36CB" w:rsidDel="007C77A1" w:rsidRDefault="007C77A1" w:rsidP="00E42C63">
      <w:pPr>
        <w:rPr>
          <w:del w:id="10281" w:author="Shelley Monrad" w:date="2021-01-31T21:13:00Z"/>
          <w:rPrChange w:id="10282" w:author="Nicola Marvin" w:date="2021-02-02T10:51:00Z">
            <w:rPr>
              <w:del w:id="10283" w:author="Shelley Monrad" w:date="2021-01-31T21:13:00Z"/>
              <w:highlight w:val="green"/>
            </w:rPr>
          </w:rPrChange>
        </w:rPr>
      </w:pPr>
      <w:ins w:id="10284" w:author="Shelley Monrad" w:date="2021-01-31T21:12:00Z">
        <w:r w:rsidRPr="00DB36CB">
          <w:rPr>
            <w:rPrChange w:id="10285" w:author="Nicola Marvin" w:date="2021-02-02T10:51:00Z">
              <w:rPr>
                <w:highlight w:val="green"/>
              </w:rPr>
            </w:rPrChange>
          </w:rPr>
          <w:t>In order to be classified as a permitted discharge</w:t>
        </w:r>
        <w:r w:rsidRPr="00DB36CB">
          <w:t xml:space="preserve"> </w:t>
        </w:r>
      </w:ins>
      <w:del w:id="10286" w:author="Shelley Monrad" w:date="2021-01-23T12:19:00Z">
        <w:r w:rsidR="00897AA1" w:rsidRPr="00DB36CB" w:rsidDel="006145F6">
          <w:delText>1</w:delText>
        </w:r>
      </w:del>
      <w:del w:id="10287" w:author="Shelley Monrad" w:date="2021-01-23T12:20:00Z">
        <w:r w:rsidR="00897AA1" w:rsidRPr="00DB36CB" w:rsidDel="00041B4F">
          <w:delText>A.1.1</w:delText>
        </w:r>
        <w:r w:rsidR="00897AA1" w:rsidRPr="00DB36CB" w:rsidDel="00041B4F">
          <w:tab/>
        </w:r>
      </w:del>
      <w:del w:id="10288" w:author="Shelley Monrad" w:date="2021-01-31T21:12:00Z">
        <w:r w:rsidR="00897AA1" w:rsidRPr="00DB36CB" w:rsidDel="007C77A1">
          <w:delText>T</w:delText>
        </w:r>
      </w:del>
      <w:ins w:id="10289" w:author="Shelley Monrad" w:date="2021-01-31T21:12:00Z">
        <w:r w:rsidRPr="00DB36CB">
          <w:t>t</w:t>
        </w:r>
      </w:ins>
      <w:r w:rsidR="00897AA1" w:rsidRPr="00DB36CB">
        <w:t xml:space="preserve">he nature and levels of the characteristics of any </w:t>
      </w:r>
      <w:del w:id="10290" w:author="Nicola Marvin" w:date="2021-02-02T10:42:00Z">
        <w:r w:rsidR="00897AA1" w:rsidRPr="00DB36CB" w:rsidDel="00086802">
          <w:delText>Trade Waste</w:delText>
        </w:r>
      </w:del>
      <w:ins w:id="10291" w:author="Nicola Marvin" w:date="2021-02-02T10:42:00Z">
        <w:r w:rsidR="00086802" w:rsidRPr="00DB36CB">
          <w:t>Trade Waste</w:t>
        </w:r>
      </w:ins>
      <w:r w:rsidR="00897AA1" w:rsidRPr="00DB36CB">
        <w:t xml:space="preserve"> discharged into Council system </w:t>
      </w:r>
      <w:del w:id="10292" w:author="Shelley Monrad" w:date="2021-01-31T21:13:00Z">
        <w:r w:rsidR="00897AA1" w:rsidRPr="00DB36CB" w:rsidDel="007C77A1">
          <w:rPr>
            <w:rPrChange w:id="10293" w:author="Nicola Marvin" w:date="2021-02-02T10:51:00Z">
              <w:rPr>
                <w:highlight w:val="green"/>
              </w:rPr>
            </w:rPrChange>
          </w:rPr>
          <w:delText xml:space="preserve">shall </w:delText>
        </w:r>
      </w:del>
      <w:ins w:id="10294" w:author="Shelley Monrad" w:date="2021-01-31T21:13:00Z">
        <w:r w:rsidRPr="00DB36CB">
          <w:rPr>
            <w:rPrChange w:id="10295" w:author="Nicola Marvin" w:date="2021-02-02T10:51:00Z">
              <w:rPr>
                <w:highlight w:val="green"/>
              </w:rPr>
            </w:rPrChange>
          </w:rPr>
          <w:t>must</w:t>
        </w:r>
        <w:r w:rsidRPr="00DB36CB">
          <w:t xml:space="preserve"> </w:t>
        </w:r>
      </w:ins>
      <w:r w:rsidR="00897AA1" w:rsidRPr="00DB36CB">
        <w:t>comply at all times with the following requirements</w:t>
      </w:r>
      <w:ins w:id="10296" w:author="Shelley Monrad" w:date="2021-01-31T21:13:00Z">
        <w:r w:rsidRPr="00DB36CB">
          <w:t xml:space="preserve">. </w:t>
        </w:r>
      </w:ins>
      <w:del w:id="10297" w:author="Shelley Monrad" w:date="2021-01-31T21:13:00Z">
        <w:r w:rsidR="00897AA1" w:rsidRPr="00DB36CB" w:rsidDel="007C77A1">
          <w:rPr>
            <w:rPrChange w:id="10298" w:author="Nicola Marvin" w:date="2021-02-02T10:51:00Z">
              <w:rPr>
                <w:highlight w:val="green"/>
              </w:rPr>
            </w:rPrChange>
          </w:rPr>
          <w:delText>, except where the nature and levels of such characteristics are varied by Council as part of an approval to discharge a Trade Waste.</w:delText>
        </w:r>
      </w:del>
    </w:p>
    <w:p w14:paraId="093F6365" w14:textId="6629B3BA" w:rsidR="00897AA1" w:rsidRPr="00DB36CB" w:rsidDel="007C77A1" w:rsidRDefault="00897AA1" w:rsidP="00E42C63">
      <w:pPr>
        <w:rPr>
          <w:del w:id="10299" w:author="Shelley Monrad" w:date="2021-01-31T21:13:00Z"/>
          <w:rPrChange w:id="10300" w:author="Nicola Marvin" w:date="2021-02-02T10:51:00Z">
            <w:rPr>
              <w:del w:id="10301" w:author="Shelley Monrad" w:date="2021-01-31T21:13:00Z"/>
              <w:highlight w:val="green"/>
            </w:rPr>
          </w:rPrChange>
        </w:rPr>
      </w:pPr>
      <w:del w:id="10302" w:author="Shelley Monrad" w:date="2021-01-23T12:19:00Z">
        <w:r w:rsidRPr="00DB36CB" w:rsidDel="006145F6">
          <w:rPr>
            <w:b/>
            <w:rPrChange w:id="10303" w:author="Nicola Marvin" w:date="2021-02-02T10:51:00Z">
              <w:rPr>
                <w:b/>
                <w:highlight w:val="green"/>
              </w:rPr>
            </w:rPrChange>
          </w:rPr>
          <w:delText>1</w:delText>
        </w:r>
      </w:del>
      <w:del w:id="10304" w:author="Shelley Monrad" w:date="2021-01-23T12:20:00Z">
        <w:r w:rsidRPr="00DB36CB" w:rsidDel="00041B4F">
          <w:rPr>
            <w:b/>
            <w:rPrChange w:id="10305" w:author="Nicola Marvin" w:date="2021-02-02T10:51:00Z">
              <w:rPr>
                <w:b/>
                <w:highlight w:val="green"/>
              </w:rPr>
            </w:rPrChange>
          </w:rPr>
          <w:delText>A.1.2</w:delText>
        </w:r>
        <w:r w:rsidRPr="00DB36CB" w:rsidDel="00041B4F">
          <w:rPr>
            <w:rPrChange w:id="10306" w:author="Nicola Marvin" w:date="2021-02-02T10:51:00Z">
              <w:rPr>
                <w:highlight w:val="green"/>
              </w:rPr>
            </w:rPrChange>
          </w:rPr>
          <w:tab/>
        </w:r>
      </w:del>
      <w:del w:id="10307" w:author="Shelley Monrad" w:date="2021-01-31T21:13:00Z">
        <w:r w:rsidRPr="00DB36CB" w:rsidDel="007C77A1">
          <w:rPr>
            <w:rPrChange w:id="10308" w:author="Nicola Marvin" w:date="2021-02-02T10:51:00Z">
              <w:rPr>
                <w:highlight w:val="green"/>
              </w:rPr>
            </w:rPrChange>
          </w:rPr>
          <w:delText>Council shall take into consideration the combined effects of Trade Waste discharges and may make any modifications to the following acceptable characteristics for individual discharges Council believes are appropriate.</w:delText>
        </w:r>
      </w:del>
    </w:p>
    <w:p w14:paraId="00F26641" w14:textId="6A52A0BE" w:rsidR="00897AA1" w:rsidRPr="00DB36CB" w:rsidDel="007C77A1" w:rsidRDefault="00897AA1" w:rsidP="00E42C63">
      <w:pPr>
        <w:rPr>
          <w:del w:id="10309" w:author="Shelley Monrad" w:date="2021-01-31T21:13:00Z"/>
          <w:rPrChange w:id="10310" w:author="Nicola Marvin" w:date="2021-02-02T10:51:00Z">
            <w:rPr>
              <w:del w:id="10311" w:author="Shelley Monrad" w:date="2021-01-31T21:13:00Z"/>
              <w:highlight w:val="green"/>
            </w:rPr>
          </w:rPrChange>
        </w:rPr>
      </w:pPr>
      <w:del w:id="10312" w:author="Shelley Monrad" w:date="2021-01-23T12:19:00Z">
        <w:r w:rsidRPr="00DB36CB" w:rsidDel="006145F6">
          <w:rPr>
            <w:b/>
            <w:rPrChange w:id="10313" w:author="Nicola Marvin" w:date="2021-02-02T10:51:00Z">
              <w:rPr>
                <w:b/>
                <w:highlight w:val="green"/>
              </w:rPr>
            </w:rPrChange>
          </w:rPr>
          <w:delText>1</w:delText>
        </w:r>
      </w:del>
      <w:del w:id="10314" w:author="Shelley Monrad" w:date="2021-01-23T12:20:00Z">
        <w:r w:rsidRPr="00DB36CB" w:rsidDel="00041B4F">
          <w:rPr>
            <w:b/>
            <w:rPrChange w:id="10315" w:author="Nicola Marvin" w:date="2021-02-02T10:51:00Z">
              <w:rPr>
                <w:b/>
                <w:highlight w:val="green"/>
              </w:rPr>
            </w:rPrChange>
          </w:rPr>
          <w:delText>A.1.3</w:delText>
        </w:r>
        <w:r w:rsidRPr="00DB36CB" w:rsidDel="00041B4F">
          <w:rPr>
            <w:rPrChange w:id="10316" w:author="Nicola Marvin" w:date="2021-02-02T10:51:00Z">
              <w:rPr>
                <w:highlight w:val="green"/>
              </w:rPr>
            </w:rPrChange>
          </w:rPr>
          <w:tab/>
        </w:r>
      </w:del>
      <w:del w:id="10317" w:author="Shelley Monrad" w:date="2021-01-31T21:13:00Z">
        <w:r w:rsidRPr="00DB36CB" w:rsidDel="007C77A1">
          <w:rPr>
            <w:rPrChange w:id="10318" w:author="Nicola Marvin" w:date="2021-02-02T10:51:00Z">
              <w:rPr>
                <w:highlight w:val="green"/>
              </w:rPr>
            </w:rPrChange>
          </w:rPr>
          <w:delText xml:space="preserve">An additional column in Tables </w:delText>
        </w:r>
      </w:del>
      <w:del w:id="10319" w:author="Shelley Monrad" w:date="2021-01-23T12:21:00Z">
        <w:r w:rsidRPr="00DB36CB" w:rsidDel="00985E55">
          <w:rPr>
            <w:rPrChange w:id="10320" w:author="Nicola Marvin" w:date="2021-02-02T10:51:00Z">
              <w:rPr>
                <w:highlight w:val="green"/>
              </w:rPr>
            </w:rPrChange>
          </w:rPr>
          <w:delText>1</w:delText>
        </w:r>
      </w:del>
      <w:del w:id="10321" w:author="Shelley Monrad" w:date="2021-01-31T21:13:00Z">
        <w:r w:rsidRPr="00DB36CB" w:rsidDel="007C77A1">
          <w:rPr>
            <w:rPrChange w:id="10322" w:author="Nicola Marvin" w:date="2021-02-02T10:51:00Z">
              <w:rPr>
                <w:highlight w:val="green"/>
              </w:rPr>
            </w:rPrChange>
          </w:rPr>
          <w:delText xml:space="preserve">A.1, </w:delText>
        </w:r>
      </w:del>
      <w:del w:id="10323" w:author="Shelley Monrad" w:date="2021-01-23T12:21:00Z">
        <w:r w:rsidRPr="00DB36CB" w:rsidDel="00985E55">
          <w:rPr>
            <w:rPrChange w:id="10324" w:author="Nicola Marvin" w:date="2021-02-02T10:51:00Z">
              <w:rPr>
                <w:highlight w:val="green"/>
              </w:rPr>
            </w:rPrChange>
          </w:rPr>
          <w:delText>1</w:delText>
        </w:r>
      </w:del>
      <w:del w:id="10325" w:author="Shelley Monrad" w:date="2021-01-31T21:13:00Z">
        <w:r w:rsidRPr="00DB36CB" w:rsidDel="007C77A1">
          <w:rPr>
            <w:rPrChange w:id="10326" w:author="Nicola Marvin" w:date="2021-02-02T10:51:00Z">
              <w:rPr>
                <w:highlight w:val="green"/>
              </w:rPr>
            </w:rPrChange>
          </w:rPr>
          <w:delText xml:space="preserve">A.2 and </w:delText>
        </w:r>
      </w:del>
      <w:del w:id="10327" w:author="Shelley Monrad" w:date="2021-01-23T12:21:00Z">
        <w:r w:rsidRPr="00DB36CB" w:rsidDel="00985E55">
          <w:rPr>
            <w:rPrChange w:id="10328" w:author="Nicola Marvin" w:date="2021-02-02T10:51:00Z">
              <w:rPr>
                <w:highlight w:val="green"/>
              </w:rPr>
            </w:rPrChange>
          </w:rPr>
          <w:delText>1</w:delText>
        </w:r>
      </w:del>
      <w:del w:id="10329" w:author="Shelley Monrad" w:date="2021-01-31T21:13:00Z">
        <w:r w:rsidRPr="00DB36CB" w:rsidDel="007C77A1">
          <w:rPr>
            <w:rPrChange w:id="10330" w:author="Nicola Marvin" w:date="2021-02-02T10:51:00Z">
              <w:rPr>
                <w:highlight w:val="green"/>
              </w:rPr>
            </w:rPrChange>
          </w:rPr>
          <w:delText>A.3 for Mass Limits may be added as required.</w:delText>
        </w:r>
      </w:del>
    </w:p>
    <w:p w14:paraId="161BB5D5" w14:textId="5E6EFA54" w:rsidR="00897AA1" w:rsidRPr="00DB36CB" w:rsidRDefault="00897AA1" w:rsidP="007C77A1">
      <w:del w:id="10331" w:author="Shelley Monrad" w:date="2021-01-23T12:19:00Z">
        <w:r w:rsidRPr="00DB36CB" w:rsidDel="006145F6">
          <w:rPr>
            <w:b/>
            <w:rPrChange w:id="10332" w:author="Nicola Marvin" w:date="2021-02-02T10:51:00Z">
              <w:rPr>
                <w:b/>
                <w:highlight w:val="green"/>
              </w:rPr>
            </w:rPrChange>
          </w:rPr>
          <w:delText>1</w:delText>
        </w:r>
      </w:del>
      <w:del w:id="10333" w:author="Shelley Monrad" w:date="2021-01-23T12:21:00Z">
        <w:r w:rsidRPr="00DB36CB" w:rsidDel="00985E55">
          <w:rPr>
            <w:b/>
            <w:rPrChange w:id="10334" w:author="Nicola Marvin" w:date="2021-02-02T10:51:00Z">
              <w:rPr>
                <w:b/>
                <w:highlight w:val="green"/>
              </w:rPr>
            </w:rPrChange>
          </w:rPr>
          <w:delText>A.1.4</w:delText>
        </w:r>
        <w:r w:rsidRPr="00DB36CB" w:rsidDel="00985E55">
          <w:rPr>
            <w:rPrChange w:id="10335" w:author="Nicola Marvin" w:date="2021-02-02T10:51:00Z">
              <w:rPr>
                <w:highlight w:val="green"/>
              </w:rPr>
            </w:rPrChange>
          </w:rPr>
          <w:tab/>
        </w:r>
      </w:del>
      <w:del w:id="10336" w:author="Shelley Monrad" w:date="2021-01-31T21:13:00Z">
        <w:r w:rsidRPr="00DB36CB" w:rsidDel="007C77A1">
          <w:rPr>
            <w:rPrChange w:id="10337" w:author="Nicola Marvin" w:date="2021-02-02T10:51:00Z">
              <w:rPr>
                <w:highlight w:val="green"/>
              </w:rPr>
            </w:rPrChange>
          </w:rPr>
          <w:delText xml:space="preserve">The nature and levels of any characteristic may be varied to meet any new resource consents or other legal requirements imposed on Council, refer to </w:delText>
        </w:r>
      </w:del>
      <w:del w:id="10338" w:author="Shelley Monrad" w:date="2021-01-24T18:47:00Z">
        <w:r w:rsidRPr="00DB36CB" w:rsidDel="009C6152">
          <w:rPr>
            <w:rPrChange w:id="10339" w:author="Nicola Marvin" w:date="2021-02-02T10:51:00Z">
              <w:rPr>
                <w:highlight w:val="green"/>
              </w:rPr>
            </w:rPrChange>
          </w:rPr>
          <w:delText xml:space="preserve">Section </w:delText>
        </w:r>
      </w:del>
      <w:del w:id="10340" w:author="Shelley Monrad" w:date="2021-01-27T16:53:00Z">
        <w:r w:rsidRPr="00DB36CB" w:rsidDel="00917DB9">
          <w:rPr>
            <w:rPrChange w:id="10341" w:author="Nicola Marvin" w:date="2021-02-02T10:51:00Z">
              <w:rPr>
                <w:highlight w:val="green"/>
              </w:rPr>
            </w:rPrChange>
          </w:rPr>
          <w:delText>2</w:delText>
        </w:r>
      </w:del>
      <w:del w:id="10342" w:author="Shelley Monrad" w:date="2021-01-27T16:52:00Z">
        <w:r w:rsidRPr="00DB36CB" w:rsidDel="00917DB9">
          <w:rPr>
            <w:rPrChange w:id="10343" w:author="Nicola Marvin" w:date="2021-02-02T10:51:00Z">
              <w:rPr>
                <w:highlight w:val="green"/>
              </w:rPr>
            </w:rPrChange>
          </w:rPr>
          <w:delText>305.9</w:delText>
        </w:r>
      </w:del>
      <w:del w:id="10344" w:author="Shelley Monrad" w:date="2021-01-31T21:13:00Z">
        <w:r w:rsidRPr="00DB36CB" w:rsidDel="007C77A1">
          <w:rPr>
            <w:rPrChange w:id="10345" w:author="Nicola Marvin" w:date="2021-02-02T10:51:00Z">
              <w:rPr>
                <w:highlight w:val="green"/>
              </w:rPr>
            </w:rPrChange>
          </w:rPr>
          <w:delText xml:space="preserve"> of the bylaw.</w:delText>
        </w:r>
      </w:del>
    </w:p>
    <w:p w14:paraId="753EE5F8" w14:textId="77777777" w:rsidR="00897AA1" w:rsidRPr="00DB36CB" w:rsidRDefault="00897AA1" w:rsidP="0062030A">
      <w:pPr>
        <w:rPr>
          <w:b/>
          <w:bCs/>
        </w:rPr>
      </w:pPr>
      <w:del w:id="10346" w:author="Shelley Monrad" w:date="2021-01-23T12:19:00Z">
        <w:r w:rsidRPr="00DB36CB" w:rsidDel="006145F6">
          <w:rPr>
            <w:b/>
            <w:bCs/>
          </w:rPr>
          <w:delText>1</w:delText>
        </w:r>
      </w:del>
      <w:del w:id="10347" w:author="Shelley Monrad" w:date="2021-01-23T12:21:00Z">
        <w:r w:rsidRPr="00DB36CB" w:rsidDel="00985E55">
          <w:rPr>
            <w:b/>
            <w:bCs/>
          </w:rPr>
          <w:delText xml:space="preserve">A.2 </w:delText>
        </w:r>
      </w:del>
      <w:r w:rsidRPr="00DB36CB">
        <w:rPr>
          <w:b/>
          <w:bCs/>
        </w:rPr>
        <w:t>Physical Characteristics</w:t>
      </w:r>
    </w:p>
    <w:tbl>
      <w:tblPr>
        <w:tblStyle w:val="TableGrid"/>
        <w:tblW w:w="9776" w:type="dxa"/>
        <w:tblInd w:w="567" w:type="dxa"/>
        <w:tblLayout w:type="fixed"/>
        <w:tblLook w:val="04A0" w:firstRow="1" w:lastRow="0" w:firstColumn="1" w:lastColumn="0" w:noHBand="0" w:noVBand="1"/>
      </w:tblPr>
      <w:tblGrid>
        <w:gridCol w:w="2183"/>
        <w:gridCol w:w="7593"/>
      </w:tblGrid>
      <w:tr w:rsidR="00974C8D" w:rsidRPr="00DB36CB" w14:paraId="5BEE01B4" w14:textId="77777777" w:rsidTr="0062030A">
        <w:tc>
          <w:tcPr>
            <w:tcW w:w="2183" w:type="dxa"/>
          </w:tcPr>
          <w:p w14:paraId="5B09DA74" w14:textId="34AF913C" w:rsidR="00974C8D" w:rsidRPr="00DB36CB" w:rsidRDefault="00974C8D" w:rsidP="0062030A">
            <w:pPr>
              <w:ind w:left="25" w:hanging="25"/>
            </w:pPr>
            <w:r w:rsidRPr="00DB36CB">
              <w:t>Flow</w:t>
            </w:r>
          </w:p>
        </w:tc>
        <w:tc>
          <w:tcPr>
            <w:tcW w:w="7593" w:type="dxa"/>
          </w:tcPr>
          <w:p w14:paraId="1C50935F" w14:textId="6860BFF1" w:rsidR="00974C8D" w:rsidRPr="00DB36CB" w:rsidRDefault="00974C8D" w:rsidP="008C16A8">
            <w:pPr>
              <w:pStyle w:val="Heading4"/>
              <w:numPr>
                <w:ilvl w:val="0"/>
                <w:numId w:val="9"/>
              </w:numPr>
              <w:ind w:left="534" w:hanging="425"/>
              <w:outlineLvl w:val="3"/>
            </w:pPr>
            <w:r w:rsidRPr="00DB36CB">
              <w:t xml:space="preserve">The </w:t>
            </w:r>
            <w:proofErr w:type="gramStart"/>
            <w:r w:rsidRPr="00DB36CB">
              <w:t>24 hour</w:t>
            </w:r>
            <w:proofErr w:type="gramEnd"/>
            <w:r w:rsidRPr="00DB36CB">
              <w:t xml:space="preserve"> flow volume shall be less than 5</w:t>
            </w:r>
            <w:ins w:id="10348" w:author="Shelley Monrad" w:date="2021-01-31T21:16:00Z">
              <w:r w:rsidR="00B90B5D" w:rsidRPr="00DB36CB">
                <w:t xml:space="preserve"> m</w:t>
              </w:r>
              <w:r w:rsidR="00B90B5D" w:rsidRPr="00DB36CB">
                <w:rPr>
                  <w:vertAlign w:val="superscript"/>
                </w:rPr>
                <w:t>3</w:t>
              </w:r>
            </w:ins>
            <w:del w:id="10349" w:author="Shelley Monrad" w:date="2021-01-31T21:16:00Z">
              <w:r w:rsidRPr="00DB36CB" w:rsidDel="00B90B5D">
                <w:delText>m3</w:delText>
              </w:r>
            </w:del>
            <w:r w:rsidRPr="00DB36CB">
              <w:t>.</w:t>
            </w:r>
          </w:p>
          <w:p w14:paraId="240E8416" w14:textId="5D2E9E08" w:rsidR="00974C8D" w:rsidRPr="00DB36CB" w:rsidRDefault="00974C8D" w:rsidP="0062030A">
            <w:pPr>
              <w:pStyle w:val="Heading4"/>
              <w:ind w:left="534" w:hanging="425"/>
              <w:outlineLvl w:val="3"/>
            </w:pPr>
            <w:r w:rsidRPr="00DB36CB">
              <w:t>The maximum instantaneous flow rate shall be less than 2.0 L/s.</w:t>
            </w:r>
          </w:p>
        </w:tc>
      </w:tr>
      <w:tr w:rsidR="00974C8D" w:rsidRPr="00DB36CB" w14:paraId="46944378" w14:textId="77777777" w:rsidTr="0062030A">
        <w:tc>
          <w:tcPr>
            <w:tcW w:w="2183" w:type="dxa"/>
          </w:tcPr>
          <w:p w14:paraId="54C43BB1" w14:textId="567B0AF2" w:rsidR="00974C8D" w:rsidRPr="00DB36CB" w:rsidRDefault="00974C8D" w:rsidP="002A2EB5">
            <w:pPr>
              <w:ind w:left="25" w:hanging="25"/>
            </w:pPr>
            <w:r w:rsidRPr="00DB36CB">
              <w:t>Temperature</w:t>
            </w:r>
          </w:p>
        </w:tc>
        <w:tc>
          <w:tcPr>
            <w:tcW w:w="7593" w:type="dxa"/>
          </w:tcPr>
          <w:p w14:paraId="0732E553" w14:textId="3001D04E" w:rsidR="00974C8D" w:rsidRPr="00DB36CB" w:rsidRDefault="00974C8D" w:rsidP="008C16A8">
            <w:pPr>
              <w:pStyle w:val="Heading4"/>
              <w:numPr>
                <w:ilvl w:val="0"/>
                <w:numId w:val="11"/>
              </w:numPr>
              <w:ind w:left="534" w:hanging="425"/>
              <w:outlineLvl w:val="3"/>
            </w:pPr>
            <w:r w:rsidRPr="00DB36CB">
              <w:t>The temperature shall not exceed 40</w:t>
            </w:r>
            <w:r w:rsidRPr="00DB36CB">
              <w:rPr>
                <w:rFonts w:ascii="Symbol" w:eastAsia="Symbol" w:hAnsi="Symbol" w:cs="Symbol"/>
              </w:rPr>
              <w:sym w:font="Symbol" w:char="F0B0"/>
            </w:r>
            <w:r w:rsidRPr="00DB36CB">
              <w:t>C.</w:t>
            </w:r>
          </w:p>
        </w:tc>
      </w:tr>
      <w:tr w:rsidR="00974C8D" w:rsidRPr="00DB36CB" w14:paraId="729FEC4F" w14:textId="77777777" w:rsidTr="0062030A">
        <w:tc>
          <w:tcPr>
            <w:tcW w:w="2183" w:type="dxa"/>
          </w:tcPr>
          <w:p w14:paraId="40ED33C7" w14:textId="6001DA81" w:rsidR="00974C8D" w:rsidRPr="00DB36CB" w:rsidRDefault="00974C8D" w:rsidP="002A2EB5">
            <w:pPr>
              <w:ind w:left="25" w:hanging="25"/>
            </w:pPr>
            <w:r w:rsidRPr="00DB36CB">
              <w:t>Solids</w:t>
            </w:r>
          </w:p>
        </w:tc>
        <w:tc>
          <w:tcPr>
            <w:tcW w:w="7593" w:type="dxa"/>
          </w:tcPr>
          <w:p w14:paraId="32CB1094" w14:textId="001C6369" w:rsidR="00974C8D" w:rsidRPr="00DB36CB" w:rsidRDefault="00743062" w:rsidP="008C16A8">
            <w:pPr>
              <w:pStyle w:val="Heading4"/>
              <w:numPr>
                <w:ilvl w:val="0"/>
                <w:numId w:val="10"/>
              </w:numPr>
              <w:ind w:left="534" w:hanging="425"/>
              <w:outlineLvl w:val="3"/>
            </w:pPr>
            <w:ins w:id="10350" w:author="Shelley Monrad" w:date="2021-01-26T15:58:00Z">
              <w:r w:rsidRPr="00DB36CB">
                <w:t xml:space="preserve">The </w:t>
              </w:r>
              <w:del w:id="10351" w:author="Nicola Marvin" w:date="2021-02-02T10:42:00Z">
                <w:r w:rsidRPr="00DB36CB" w:rsidDel="00086802">
                  <w:delText>trade waste</w:delText>
                </w:r>
              </w:del>
            </w:ins>
            <w:ins w:id="10352" w:author="Nicola Marvin" w:date="2021-02-02T10:42:00Z">
              <w:r w:rsidR="00086802" w:rsidRPr="00DB36CB">
                <w:t>Trade Waste</w:t>
              </w:r>
            </w:ins>
            <w:ins w:id="10353" w:author="Shelley Monrad" w:date="2021-01-26T15:58:00Z">
              <w:r w:rsidRPr="00DB36CB">
                <w:t xml:space="preserve"> discharge must not be </w:t>
              </w:r>
            </w:ins>
            <w:del w:id="10354" w:author="Shelley Monrad" w:date="2021-01-26T15:58:00Z">
              <w:r w:rsidR="00974C8D" w:rsidRPr="00DB36CB" w:rsidDel="00743062">
                <w:delText xml:space="preserve">Non-faecal gross solids shall </w:delText>
              </w:r>
              <w:r w:rsidR="003B72FC" w:rsidRPr="00DB36CB" w:rsidDel="00743062">
                <w:delText xml:space="preserve">not </w:delText>
              </w:r>
              <w:r w:rsidR="00E76F54" w:rsidRPr="00DB36CB" w:rsidDel="00743062">
                <w:delText xml:space="preserve">be </w:delText>
              </w:r>
            </w:del>
            <w:r w:rsidR="00E76F54" w:rsidRPr="00DB36CB">
              <w:t xml:space="preserve">macerated </w:t>
            </w:r>
            <w:ins w:id="10355" w:author="Shelley Monrad" w:date="2021-01-26T15:59:00Z">
              <w:r w:rsidRPr="00DB36CB">
                <w:t>to meet the</w:t>
              </w:r>
            </w:ins>
            <w:del w:id="10356" w:author="Shelley Monrad" w:date="2021-01-26T15:59:00Z">
              <w:r w:rsidR="003B72FC" w:rsidRPr="00DB36CB" w:rsidDel="00743062">
                <w:delText xml:space="preserve">or </w:delText>
              </w:r>
              <w:r w:rsidR="00974C8D" w:rsidRPr="00DB36CB" w:rsidDel="00743062">
                <w:delText>have a</w:delText>
              </w:r>
            </w:del>
            <w:r w:rsidR="00974C8D" w:rsidRPr="00DB36CB">
              <w:t xml:space="preserve"> maximum dimension </w:t>
            </w:r>
            <w:del w:id="10357" w:author="Shelley Monrad" w:date="2021-01-24T18:36:00Z">
              <w:r w:rsidR="00974C8D" w:rsidRPr="00DB36CB" w:rsidDel="003B72FC">
                <w:delText>which shall not</w:delText>
              </w:r>
            </w:del>
            <w:del w:id="10358" w:author="Shelley Monrad" w:date="2021-01-26T15:59:00Z">
              <w:r w:rsidR="003B72FC" w:rsidRPr="00DB36CB" w:rsidDel="00743062">
                <w:delText>that</w:delText>
              </w:r>
              <w:r w:rsidR="00974C8D" w:rsidRPr="00DB36CB" w:rsidDel="00743062">
                <w:delText xml:space="preserve"> exceed</w:delText>
              </w:r>
              <w:r w:rsidR="003B72FC" w:rsidRPr="00DB36CB" w:rsidDel="00743062">
                <w:delText>s</w:delText>
              </w:r>
            </w:del>
            <w:ins w:id="10359" w:author="Shelley Monrad" w:date="2021-01-26T15:59:00Z">
              <w:r w:rsidRPr="00DB36CB">
                <w:t>of</w:t>
              </w:r>
            </w:ins>
            <w:r w:rsidR="00974C8D" w:rsidRPr="00DB36CB">
              <w:t xml:space="preserve"> 15mm.</w:t>
            </w:r>
          </w:p>
          <w:p w14:paraId="3347D416" w14:textId="5C1E5E01" w:rsidR="00974C8D" w:rsidRPr="00DB36CB" w:rsidRDefault="00974C8D" w:rsidP="008C16A8">
            <w:pPr>
              <w:pStyle w:val="Heading4"/>
              <w:numPr>
                <w:ilvl w:val="0"/>
                <w:numId w:val="9"/>
              </w:numPr>
              <w:ind w:left="534" w:hanging="425"/>
              <w:outlineLvl w:val="3"/>
            </w:pPr>
            <w:r w:rsidRPr="00DB36CB">
              <w:t xml:space="preserve">The suspended solids content of any </w:t>
            </w:r>
            <w:del w:id="10360" w:author="Nicola Marvin" w:date="2021-02-02T10:42:00Z">
              <w:r w:rsidRPr="00DB36CB" w:rsidDel="00086802">
                <w:delText>Trade Waste</w:delText>
              </w:r>
            </w:del>
            <w:ins w:id="10361" w:author="Nicola Marvin" w:date="2021-02-02T10:42:00Z">
              <w:r w:rsidR="00086802" w:rsidRPr="00DB36CB">
                <w:t>Trade Waste</w:t>
              </w:r>
            </w:ins>
            <w:r w:rsidRPr="00DB36CB">
              <w:t xml:space="preserve"> shall have a Maximum Concentration which shall not exceed 1000</w:t>
            </w:r>
            <w:ins w:id="10362" w:author="Nicola Marvin" w:date="2021-01-31T21:26:00Z">
              <w:r w:rsidR="00B255BE" w:rsidRPr="00DB36CB">
                <w:t xml:space="preserve"> </w:t>
              </w:r>
            </w:ins>
            <w:r w:rsidRPr="00DB36CB">
              <w:t>g/</w:t>
            </w:r>
            <w:ins w:id="10363" w:author="Shelley Monrad" w:date="2021-01-31T21:15:00Z">
              <w:del w:id="10364" w:author="Nicola Marvin" w:date="2021-01-31T21:26:00Z">
                <w:r w:rsidR="00B90B5D" w:rsidRPr="00DB36CB">
                  <w:delText xml:space="preserve"> </w:delText>
                </w:r>
              </w:del>
              <w:r w:rsidR="00B90B5D" w:rsidRPr="00DB36CB">
                <w:t>m</w:t>
              </w:r>
              <w:r w:rsidR="00B90B5D" w:rsidRPr="00DB36CB">
                <w:rPr>
                  <w:vertAlign w:val="superscript"/>
                </w:rPr>
                <w:t>3</w:t>
              </w:r>
            </w:ins>
            <w:del w:id="10365" w:author="Shelley Monrad" w:date="2021-01-31T21:15:00Z">
              <w:r w:rsidRPr="00DB36CB" w:rsidDel="00B90B5D">
                <w:delText>m3</w:delText>
              </w:r>
            </w:del>
            <w:r w:rsidRPr="00DB36CB">
              <w:t>.</w:t>
            </w:r>
          </w:p>
          <w:p w14:paraId="65A00D0F" w14:textId="1409224F" w:rsidR="00974C8D" w:rsidRPr="00DB36CB" w:rsidRDefault="00974C8D" w:rsidP="008C16A8">
            <w:pPr>
              <w:pStyle w:val="Heading4"/>
              <w:numPr>
                <w:ilvl w:val="0"/>
                <w:numId w:val="9"/>
              </w:numPr>
              <w:ind w:left="534" w:hanging="425"/>
              <w:outlineLvl w:val="3"/>
            </w:pPr>
            <w:r w:rsidRPr="00DB36CB">
              <w:t xml:space="preserve">The settleable solids content of any </w:t>
            </w:r>
            <w:del w:id="10366" w:author="Nicola Marvin" w:date="2021-02-02T10:42:00Z">
              <w:r w:rsidRPr="00DB36CB" w:rsidDel="00086802">
                <w:delText>Trade Waste</w:delText>
              </w:r>
            </w:del>
            <w:ins w:id="10367" w:author="Nicola Marvin" w:date="2021-02-02T10:42:00Z">
              <w:r w:rsidR="00086802" w:rsidRPr="00DB36CB">
                <w:t>Trade Waste</w:t>
              </w:r>
            </w:ins>
            <w:r w:rsidRPr="00DB36CB">
              <w:t xml:space="preserve"> shall not exceed 50</w:t>
            </w:r>
            <w:ins w:id="10368" w:author="Nicola Marvin" w:date="2021-01-31T21:26:00Z">
              <w:r w:rsidR="00B255BE" w:rsidRPr="00DB36CB">
                <w:t xml:space="preserve"> </w:t>
              </w:r>
            </w:ins>
            <w:r w:rsidRPr="00DB36CB">
              <w:t>mL/L.</w:t>
            </w:r>
          </w:p>
          <w:p w14:paraId="4821D3B6" w14:textId="3D75FFAD" w:rsidR="00974C8D" w:rsidRPr="00DB36CB" w:rsidRDefault="00974C8D" w:rsidP="002A2EB5">
            <w:pPr>
              <w:pStyle w:val="Heading4"/>
              <w:ind w:left="534" w:hanging="425"/>
              <w:outlineLvl w:val="3"/>
            </w:pPr>
            <w:r w:rsidRPr="00DB36CB">
              <w:t xml:space="preserve">The total dissolved solids concentration in any </w:t>
            </w:r>
            <w:del w:id="10369" w:author="Nicola Marvin" w:date="2021-02-02T10:42:00Z">
              <w:r w:rsidRPr="00DB36CB" w:rsidDel="00086802">
                <w:delText>Trade Waste</w:delText>
              </w:r>
            </w:del>
            <w:ins w:id="10370" w:author="Nicola Marvin" w:date="2021-02-02T10:42:00Z">
              <w:r w:rsidR="00086802" w:rsidRPr="00DB36CB">
                <w:t>Trade Waste</w:t>
              </w:r>
            </w:ins>
            <w:r w:rsidRPr="00DB36CB">
              <w:t xml:space="preserve"> shall be subject to the approval of Council having regard to the volume of the waste to be discharged, and the suitability of the drainage system and the treatment plant to accept such waste.</w:t>
            </w:r>
          </w:p>
          <w:p w14:paraId="66E82352" w14:textId="5565FA7D" w:rsidR="00974C8D" w:rsidRPr="00DB36CB" w:rsidRDefault="00974C8D" w:rsidP="002A2EB5">
            <w:pPr>
              <w:pStyle w:val="Heading4"/>
              <w:ind w:left="534" w:hanging="425"/>
              <w:outlineLvl w:val="3"/>
            </w:pPr>
            <w:r w:rsidRPr="00DB36CB">
              <w:t>Fibrous, woven, or sheet film or any other materials which may adversely interfere with the free flow of sewage in the drainage system or treatment plant shall not be present.</w:t>
            </w:r>
          </w:p>
        </w:tc>
      </w:tr>
      <w:tr w:rsidR="00974C8D" w:rsidRPr="00DB36CB" w14:paraId="3F2CF86A" w14:textId="77777777" w:rsidTr="0062030A">
        <w:tc>
          <w:tcPr>
            <w:tcW w:w="2183" w:type="dxa"/>
          </w:tcPr>
          <w:p w14:paraId="7C3985A3" w14:textId="09E1D85A" w:rsidR="00974C8D" w:rsidRPr="00DB36CB" w:rsidRDefault="00974C8D" w:rsidP="002A2EB5">
            <w:pPr>
              <w:ind w:left="25" w:hanging="25"/>
            </w:pPr>
            <w:r w:rsidRPr="00DB36CB">
              <w:t>Oil and Grease</w:t>
            </w:r>
          </w:p>
        </w:tc>
        <w:tc>
          <w:tcPr>
            <w:tcW w:w="7593" w:type="dxa"/>
          </w:tcPr>
          <w:p w14:paraId="5A3B9823" w14:textId="77777777" w:rsidR="00974C8D" w:rsidRPr="00DB36CB" w:rsidRDefault="00974C8D" w:rsidP="008C16A8">
            <w:pPr>
              <w:pStyle w:val="Heading4"/>
              <w:numPr>
                <w:ilvl w:val="0"/>
                <w:numId w:val="12"/>
              </w:numPr>
              <w:ind w:left="534" w:hanging="425"/>
              <w:outlineLvl w:val="3"/>
            </w:pPr>
            <w:r w:rsidRPr="00DB36CB">
              <w:t>There shall be no free or floating layer.</w:t>
            </w:r>
          </w:p>
          <w:p w14:paraId="3B485832" w14:textId="72DE548E" w:rsidR="00974C8D" w:rsidRPr="00DB36CB" w:rsidRDefault="00974C8D" w:rsidP="008C16A8">
            <w:pPr>
              <w:pStyle w:val="Heading4"/>
              <w:numPr>
                <w:ilvl w:val="0"/>
                <w:numId w:val="9"/>
              </w:numPr>
              <w:ind w:left="534" w:hanging="425"/>
              <w:outlineLvl w:val="3"/>
            </w:pPr>
            <w:r w:rsidRPr="00DB36CB">
              <w:t xml:space="preserve">A </w:t>
            </w:r>
            <w:del w:id="10371" w:author="Nicola Marvin" w:date="2021-02-02T10:42:00Z">
              <w:r w:rsidRPr="00DB36CB" w:rsidDel="00086802">
                <w:delText>Trade Waste</w:delText>
              </w:r>
            </w:del>
            <w:ins w:id="10372" w:author="Nicola Marvin" w:date="2021-02-02T10:42:00Z">
              <w:r w:rsidR="00086802" w:rsidRPr="00DB36CB">
                <w:t>Trade Waste</w:t>
              </w:r>
            </w:ins>
            <w:r w:rsidRPr="00DB36CB">
              <w:t xml:space="preserve"> with mineral oil, fat or grease unavoidably emulsified, which in the opinion of Council is not biodegradable shall not exceed 200</w:t>
            </w:r>
            <w:ins w:id="10373" w:author="Nicola Marvin" w:date="2021-01-31T21:26:00Z">
              <w:r w:rsidR="00B255BE" w:rsidRPr="00DB36CB">
                <w:t xml:space="preserve"> </w:t>
              </w:r>
            </w:ins>
            <w:r w:rsidRPr="00DB36CB">
              <w:t>g/</w:t>
            </w:r>
            <w:ins w:id="10374" w:author="Shelley Monrad" w:date="2021-01-31T21:15:00Z">
              <w:del w:id="10375" w:author="Nicola Marvin" w:date="2021-01-31T21:25:00Z">
                <w:r w:rsidR="00B90B5D" w:rsidRPr="00DB36CB">
                  <w:delText xml:space="preserve"> </w:delText>
                </w:r>
              </w:del>
              <w:r w:rsidR="00B90B5D" w:rsidRPr="00DB36CB">
                <w:t>m</w:t>
              </w:r>
              <w:r w:rsidR="00B90B5D" w:rsidRPr="00DB36CB">
                <w:rPr>
                  <w:vertAlign w:val="superscript"/>
                </w:rPr>
                <w:t>3</w:t>
              </w:r>
            </w:ins>
            <w:del w:id="10376" w:author="Shelley Monrad" w:date="2021-01-31T21:15:00Z">
              <w:r w:rsidRPr="00DB36CB" w:rsidDel="00B90B5D">
                <w:delText xml:space="preserve">m3 </w:delText>
              </w:r>
            </w:del>
            <w:ins w:id="10377" w:author="Shelley Monrad" w:date="2021-01-31T21:15:00Z">
              <w:r w:rsidR="00B90B5D" w:rsidRPr="00DB36CB">
                <w:t xml:space="preserve"> </w:t>
              </w:r>
            </w:ins>
            <w:r w:rsidRPr="00DB36CB">
              <w:t>as petroleum ether extractable matter when the emulsion is stable at a temperature of 15</w:t>
            </w:r>
            <w:r w:rsidRPr="00DB36CB">
              <w:sym w:font="Symbol" w:char="F0B0"/>
            </w:r>
            <w:r w:rsidRPr="00DB36CB">
              <w:t>C and when the emulsion is in contact with and diluted by a factor of 10 by raw sewage, throughout the range of pH 6.0 to pH 10.0.</w:t>
            </w:r>
          </w:p>
          <w:p w14:paraId="36E43CD8" w14:textId="565EBB14" w:rsidR="00974C8D" w:rsidRPr="00DB36CB" w:rsidRDefault="00974C8D" w:rsidP="008C16A8">
            <w:pPr>
              <w:pStyle w:val="Heading4"/>
              <w:numPr>
                <w:ilvl w:val="0"/>
                <w:numId w:val="9"/>
              </w:numPr>
              <w:ind w:left="534" w:hanging="425"/>
              <w:outlineLvl w:val="3"/>
            </w:pPr>
            <w:r w:rsidRPr="00DB36CB">
              <w:t xml:space="preserve">A </w:t>
            </w:r>
            <w:del w:id="10378" w:author="Nicola Marvin" w:date="2021-02-02T10:42:00Z">
              <w:r w:rsidRPr="00DB36CB" w:rsidDel="00086802">
                <w:delText>Trade Waste</w:delText>
              </w:r>
            </w:del>
            <w:ins w:id="10379" w:author="Nicola Marvin" w:date="2021-02-02T10:42:00Z">
              <w:r w:rsidR="00086802" w:rsidRPr="00DB36CB">
                <w:t>Trade Waste</w:t>
              </w:r>
            </w:ins>
            <w:r w:rsidRPr="00DB36CB">
              <w:t xml:space="preserve"> with oil, fat or grease unavoidably emulsified, which in the opinion of Council is biodegradable shall not exceed 500</w:t>
            </w:r>
            <w:ins w:id="10380" w:author="Nicola Marvin" w:date="2021-01-31T21:26:00Z">
              <w:r w:rsidR="00C02CD4" w:rsidRPr="00DB36CB">
                <w:t xml:space="preserve"> </w:t>
              </w:r>
            </w:ins>
            <w:r w:rsidRPr="00DB36CB">
              <w:t>g/</w:t>
            </w:r>
            <w:ins w:id="10381" w:author="Shelley Monrad" w:date="2021-01-31T21:15:00Z">
              <w:del w:id="10382" w:author="Nicola Marvin" w:date="2021-01-31T21:26:00Z">
                <w:r w:rsidR="00B90B5D" w:rsidRPr="00DB36CB">
                  <w:delText xml:space="preserve"> </w:delText>
                </w:r>
              </w:del>
              <w:r w:rsidR="00B90B5D" w:rsidRPr="00DB36CB">
                <w:t>m</w:t>
              </w:r>
              <w:r w:rsidR="00B90B5D" w:rsidRPr="00DB36CB">
                <w:rPr>
                  <w:vertAlign w:val="superscript"/>
                </w:rPr>
                <w:t>3</w:t>
              </w:r>
            </w:ins>
            <w:del w:id="10383" w:author="Shelley Monrad" w:date="2021-01-31T21:15:00Z">
              <w:r w:rsidRPr="00DB36CB" w:rsidDel="00B90B5D">
                <w:delText>m3</w:delText>
              </w:r>
            </w:del>
            <w:r w:rsidRPr="00DB36CB">
              <w:t xml:space="preserve"> when the emulsion is stable at a temperature of 15</w:t>
            </w:r>
            <w:r w:rsidRPr="00DB36CB">
              <w:sym w:font="Symbol" w:char="F0B0"/>
            </w:r>
            <w:r w:rsidRPr="00DB36CB">
              <w:t>C and when the emulsion is in contact with and diluted by a factor of 10 by raw sewage throughout the range of pH 4.5 to pH 10.0.</w:t>
            </w:r>
          </w:p>
          <w:p w14:paraId="45C8B0A1" w14:textId="64FF9115" w:rsidR="00974C8D" w:rsidRPr="00DB36CB" w:rsidRDefault="00974C8D" w:rsidP="008C16A8">
            <w:pPr>
              <w:pStyle w:val="Heading4"/>
              <w:numPr>
                <w:ilvl w:val="0"/>
                <w:numId w:val="9"/>
              </w:numPr>
              <w:ind w:left="534" w:hanging="425"/>
              <w:outlineLvl w:val="3"/>
            </w:pPr>
            <w:r w:rsidRPr="00DB36CB">
              <w:t>Emulsified oil, fat or grease shall not exceed 100g/m</w:t>
            </w:r>
            <w:r w:rsidRPr="00DB36CB">
              <w:rPr>
                <w:vertAlign w:val="superscript"/>
              </w:rPr>
              <w:t>3</w:t>
            </w:r>
            <w:r w:rsidRPr="00DB36CB">
              <w:t xml:space="preserve"> as petroleum ether extractable matter when the emulsion is in contact with and diluted by a factor of 10 by raw sewage throughout the range of pH 4.5 to pH 10.0.</w:t>
            </w:r>
          </w:p>
        </w:tc>
      </w:tr>
      <w:tr w:rsidR="00743062" w:rsidRPr="00DB36CB" w14:paraId="2ED2AA3A" w14:textId="77777777" w:rsidTr="008104C3">
        <w:trPr>
          <w:ins w:id="10384" w:author="Shelley Monrad" w:date="2021-01-26T16:00:00Z"/>
        </w:trPr>
        <w:tc>
          <w:tcPr>
            <w:tcW w:w="2183" w:type="dxa"/>
          </w:tcPr>
          <w:p w14:paraId="3DEB6573" w14:textId="6CE51926" w:rsidR="00743062" w:rsidRPr="00DB36CB" w:rsidRDefault="00743062" w:rsidP="002A2EB5">
            <w:pPr>
              <w:ind w:left="25" w:hanging="25"/>
              <w:rPr>
                <w:ins w:id="10385" w:author="Shelley Monrad" w:date="2021-01-26T16:00:00Z"/>
              </w:rPr>
            </w:pPr>
            <w:ins w:id="10386" w:author="Shelley Monrad" w:date="2021-01-26T16:00:00Z">
              <w:r w:rsidRPr="00DB36CB">
                <w:t>Degreasers</w:t>
              </w:r>
            </w:ins>
          </w:p>
        </w:tc>
        <w:tc>
          <w:tcPr>
            <w:tcW w:w="7593" w:type="dxa"/>
          </w:tcPr>
          <w:p w14:paraId="0A9FC845" w14:textId="23529DA0" w:rsidR="00743062" w:rsidRPr="00DB36CB" w:rsidRDefault="00743062" w:rsidP="008C16A8">
            <w:pPr>
              <w:pStyle w:val="Heading4"/>
              <w:numPr>
                <w:ilvl w:val="0"/>
                <w:numId w:val="48"/>
              </w:numPr>
              <w:ind w:left="534" w:hanging="425"/>
              <w:outlineLvl w:val="3"/>
              <w:rPr>
                <w:ins w:id="10387" w:author="Shelley Monrad" w:date="2021-01-26T16:00:00Z"/>
              </w:rPr>
            </w:pPr>
            <w:ins w:id="10388" w:author="Shelley Monrad" w:date="2021-01-26T16:00:00Z">
              <w:r w:rsidRPr="00DB36CB">
                <w:rPr>
                  <w:rPrChange w:id="10389" w:author="Nicola Marvin" w:date="2021-02-02T10:51:00Z">
                    <w:rPr>
                      <w:highlight w:val="magenta"/>
                    </w:rPr>
                  </w:rPrChange>
                </w:rPr>
                <w:t xml:space="preserve">“Quick </w:t>
              </w:r>
            </w:ins>
            <w:ins w:id="10390" w:author="Nicola Marvin" w:date="2021-01-31T21:28:00Z">
              <w:r w:rsidR="00DA31CD" w:rsidRPr="00DB36CB">
                <w:rPr>
                  <w:rPrChange w:id="10391" w:author="Nicola Marvin" w:date="2021-02-02T10:51:00Z">
                    <w:rPr>
                      <w:highlight w:val="magenta"/>
                    </w:rPr>
                  </w:rPrChange>
                </w:rPr>
                <w:t>B</w:t>
              </w:r>
            </w:ins>
            <w:ins w:id="10392" w:author="Shelley Monrad" w:date="2021-01-26T16:00:00Z">
              <w:del w:id="10393" w:author="Nicola Marvin" w:date="2021-01-31T21:28:00Z">
                <w:r w:rsidRPr="00DB36CB" w:rsidDel="00DA31CD">
                  <w:rPr>
                    <w:rPrChange w:id="10394" w:author="Nicola Marvin" w:date="2021-02-02T10:51:00Z">
                      <w:rPr>
                        <w:highlight w:val="magenta"/>
                      </w:rPr>
                    </w:rPrChange>
                  </w:rPr>
                  <w:delText>b</w:delText>
                </w:r>
              </w:del>
              <w:r w:rsidRPr="00DB36CB">
                <w:rPr>
                  <w:rPrChange w:id="10395" w:author="Nicola Marvin" w:date="2021-02-02T10:51:00Z">
                    <w:rPr>
                      <w:highlight w:val="magenta"/>
                    </w:rPr>
                  </w:rPrChange>
                </w:rPr>
                <w:t xml:space="preserve">reak” </w:t>
              </w:r>
            </w:ins>
            <w:ins w:id="10396" w:author="Nicola Marvin" w:date="2021-01-31T21:29:00Z">
              <w:r w:rsidR="00CC3E06" w:rsidRPr="00DB36CB">
                <w:rPr>
                  <w:rPrChange w:id="10397" w:author="Nicola Marvin" w:date="2021-02-02T10:51:00Z">
                    <w:rPr>
                      <w:highlight w:val="magenta"/>
                    </w:rPr>
                  </w:rPrChange>
                </w:rPr>
                <w:t>is an approved degreaser</w:t>
              </w:r>
            </w:ins>
            <w:ins w:id="10398" w:author="Shelley Monrad" w:date="2021-01-26T16:00:00Z">
              <w:del w:id="10399" w:author="Nicola Marvin" w:date="2021-01-31T21:28:00Z">
                <w:r w:rsidRPr="00DB36CB">
                  <w:rPr>
                    <w:rPrChange w:id="10400" w:author="Nicola Marvin" w:date="2021-02-02T10:51:00Z">
                      <w:rPr>
                        <w:highlight w:val="magenta"/>
                      </w:rPr>
                    </w:rPrChange>
                  </w:rPr>
                  <w:delText>product name…</w:delText>
                </w:r>
              </w:del>
            </w:ins>
          </w:p>
        </w:tc>
      </w:tr>
      <w:tr w:rsidR="00974C8D" w:rsidRPr="00DB36CB" w14:paraId="2866555D" w14:textId="77777777" w:rsidTr="002A2EB5">
        <w:tc>
          <w:tcPr>
            <w:tcW w:w="2183" w:type="dxa"/>
          </w:tcPr>
          <w:p w14:paraId="3B42D1E0" w14:textId="3A4CCA55" w:rsidR="00974C8D" w:rsidRPr="00DB36CB" w:rsidRDefault="00974C8D" w:rsidP="002A2EB5">
            <w:pPr>
              <w:ind w:left="25" w:hanging="25"/>
            </w:pPr>
            <w:r w:rsidRPr="00DB36CB">
              <w:t>Solvents and other Organic Liquids</w:t>
            </w:r>
          </w:p>
        </w:tc>
        <w:tc>
          <w:tcPr>
            <w:tcW w:w="7593" w:type="dxa"/>
          </w:tcPr>
          <w:p w14:paraId="0D7A5046" w14:textId="1FF9416A" w:rsidR="00974C8D" w:rsidRPr="00DB36CB" w:rsidRDefault="00974C8D" w:rsidP="008C16A8">
            <w:pPr>
              <w:pStyle w:val="Heading4"/>
              <w:numPr>
                <w:ilvl w:val="0"/>
                <w:numId w:val="50"/>
              </w:numPr>
              <w:ind w:left="538" w:hanging="425"/>
              <w:outlineLvl w:val="3"/>
            </w:pPr>
            <w:r w:rsidRPr="00DB36CB">
              <w:t>There shall be no free layer (whether floating or settled) of solvents or organic liquids.</w:t>
            </w:r>
          </w:p>
        </w:tc>
      </w:tr>
      <w:tr w:rsidR="00974C8D" w:rsidRPr="00DB36CB" w:rsidDel="00F725BA" w14:paraId="2983B339" w14:textId="0B4CE678" w:rsidTr="002A2EB5">
        <w:trPr>
          <w:del w:id="10401" w:author="Shelley Monrad" w:date="2021-01-27T17:07:00Z"/>
        </w:trPr>
        <w:tc>
          <w:tcPr>
            <w:tcW w:w="2183" w:type="dxa"/>
          </w:tcPr>
          <w:p w14:paraId="6E9EE887" w14:textId="1A3D7928" w:rsidR="00974C8D" w:rsidRPr="00DB36CB" w:rsidDel="00F725BA" w:rsidRDefault="00066EE1" w:rsidP="00340D3E">
            <w:pPr>
              <w:ind w:left="34"/>
              <w:rPr>
                <w:del w:id="10402" w:author="Shelley Monrad" w:date="2021-01-27T17:07:00Z"/>
              </w:rPr>
            </w:pPr>
            <w:del w:id="10403" w:author="Shelley Monrad" w:date="2021-01-26T16:00:00Z">
              <w:r w:rsidRPr="00DB36CB" w:rsidDel="00743062">
                <w:delText>Emulsions of Paint, Latex, Adhesive, Rubber, Plastic</w:delText>
              </w:r>
            </w:del>
          </w:p>
        </w:tc>
        <w:tc>
          <w:tcPr>
            <w:tcW w:w="7593" w:type="dxa"/>
          </w:tcPr>
          <w:p w14:paraId="7A53EE27" w14:textId="7064299F" w:rsidR="00974C8D" w:rsidRPr="00DB36CB" w:rsidDel="00743062" w:rsidRDefault="00974C8D" w:rsidP="008C16A8">
            <w:pPr>
              <w:pStyle w:val="Heading4"/>
              <w:numPr>
                <w:ilvl w:val="0"/>
                <w:numId w:val="18"/>
              </w:numPr>
              <w:ind w:left="534" w:hanging="425"/>
              <w:outlineLvl w:val="3"/>
              <w:rPr>
                <w:del w:id="10404" w:author="Shelley Monrad" w:date="2021-01-26T16:00:00Z"/>
              </w:rPr>
            </w:pPr>
            <w:del w:id="10405" w:author="Shelley Monrad" w:date="2021-01-26T16:00:00Z">
              <w:r w:rsidRPr="00DB36CB" w:rsidDel="00743062">
                <w:delText>Where such emulsions are not treatable these may be discharged into the sewer subject to the total suspended solids not exceeding 100g/m3 or the concentration agreed with Council.</w:delText>
              </w:r>
            </w:del>
          </w:p>
          <w:p w14:paraId="00E43C9E" w14:textId="63E1C8D7" w:rsidR="00974C8D" w:rsidRPr="00DB36CB" w:rsidDel="00743062" w:rsidRDefault="00974C8D" w:rsidP="008C16A8">
            <w:pPr>
              <w:pStyle w:val="Heading4"/>
              <w:numPr>
                <w:ilvl w:val="0"/>
                <w:numId w:val="18"/>
              </w:numPr>
              <w:ind w:left="534" w:hanging="425"/>
              <w:outlineLvl w:val="3"/>
              <w:rPr>
                <w:del w:id="10406" w:author="Shelley Monrad" w:date="2021-01-26T16:00:00Z"/>
              </w:rPr>
            </w:pPr>
            <w:del w:id="10407" w:author="Shelley Monrad" w:date="2021-01-26T16:00:00Z">
              <w:r w:rsidRPr="00DB36CB" w:rsidDel="00743062">
                <w:delText>Council may determine that the need exists for Pre-treatment of such emulsions if they consider that Trade Waste containing emulsions unreasonably interferes with the operation of Council treatment plant e.g. reduces % UVT (ultra violet transmission).</w:delText>
              </w:r>
            </w:del>
          </w:p>
          <w:p w14:paraId="614B86EA" w14:textId="39BB4F7A" w:rsidR="00974C8D" w:rsidRPr="00DB36CB" w:rsidDel="00F725BA" w:rsidRDefault="00974C8D" w:rsidP="008C16A8">
            <w:pPr>
              <w:pStyle w:val="Heading4"/>
              <w:numPr>
                <w:ilvl w:val="0"/>
                <w:numId w:val="18"/>
              </w:numPr>
              <w:ind w:left="534" w:hanging="425"/>
              <w:outlineLvl w:val="3"/>
              <w:rPr>
                <w:del w:id="10408" w:author="Shelley Monrad" w:date="2021-01-27T17:07:00Z"/>
              </w:rPr>
            </w:pPr>
            <w:del w:id="10409" w:author="Shelley Monrad" w:date="2021-01-26T16:00:00Z">
              <w:r w:rsidRPr="00DB36CB" w:rsidDel="00743062">
                <w:delText>Such emulsions of both treatable and non-treatable types, shall be discharged to the sewer only at a concentration and pH that prevents coagulation and blockage at the mixing zone in the public sewer.</w:delText>
              </w:r>
            </w:del>
          </w:p>
        </w:tc>
      </w:tr>
      <w:tr w:rsidR="00974C8D" w:rsidRPr="00DB36CB" w14:paraId="4F48CB6D" w14:textId="77777777" w:rsidTr="002A2EB5">
        <w:tc>
          <w:tcPr>
            <w:tcW w:w="2183" w:type="dxa"/>
          </w:tcPr>
          <w:p w14:paraId="697B62AF" w14:textId="6F246876" w:rsidR="00974C8D" w:rsidRPr="00DB36CB" w:rsidRDefault="00974C8D" w:rsidP="002A2EB5">
            <w:pPr>
              <w:ind w:left="25" w:hanging="25"/>
            </w:pPr>
            <w:r w:rsidRPr="00DB36CB">
              <w:t>Radioactivity</w:t>
            </w:r>
          </w:p>
        </w:tc>
        <w:tc>
          <w:tcPr>
            <w:tcW w:w="7593" w:type="dxa"/>
          </w:tcPr>
          <w:p w14:paraId="3D85C0F8" w14:textId="7EC0965A" w:rsidR="00974C8D" w:rsidRPr="00DB36CB" w:rsidRDefault="00974C8D" w:rsidP="008C16A8">
            <w:pPr>
              <w:pStyle w:val="Heading4"/>
              <w:numPr>
                <w:ilvl w:val="0"/>
                <w:numId w:val="51"/>
              </w:numPr>
              <w:ind w:left="538" w:hanging="425"/>
              <w:outlineLvl w:val="3"/>
            </w:pPr>
            <w:r w:rsidRPr="00DB36CB">
              <w:t>Radioactivity levels shall not exceed National Radiation Laboratory Guidelines.</w:t>
            </w:r>
          </w:p>
        </w:tc>
      </w:tr>
      <w:tr w:rsidR="00974C8D" w:rsidRPr="00DB36CB" w14:paraId="21D3716E" w14:textId="77777777" w:rsidTr="002A2EB5">
        <w:tc>
          <w:tcPr>
            <w:tcW w:w="2183" w:type="dxa"/>
          </w:tcPr>
          <w:p w14:paraId="037CF0EB" w14:textId="59A29FD2" w:rsidR="00974C8D" w:rsidRPr="00DB36CB" w:rsidRDefault="00974C8D" w:rsidP="002A2EB5">
            <w:pPr>
              <w:ind w:left="25" w:hanging="25"/>
            </w:pPr>
            <w:r w:rsidRPr="00DB36CB">
              <w:t>Colour</w:t>
            </w:r>
          </w:p>
        </w:tc>
        <w:tc>
          <w:tcPr>
            <w:tcW w:w="7593" w:type="dxa"/>
          </w:tcPr>
          <w:p w14:paraId="6B3315AD" w14:textId="37A54CC3" w:rsidR="00974C8D" w:rsidRPr="00DB36CB" w:rsidRDefault="00974C8D" w:rsidP="008C16A8">
            <w:pPr>
              <w:pStyle w:val="Heading4"/>
              <w:numPr>
                <w:ilvl w:val="0"/>
                <w:numId w:val="13"/>
              </w:numPr>
              <w:ind w:left="534" w:hanging="425"/>
              <w:outlineLvl w:val="3"/>
            </w:pPr>
            <w:r w:rsidRPr="00DB36CB">
              <w:t>No waste shall have colour or colouring substance that causes the discharge to be coloured to the extent that it impairs wastewater treatment processes or compromises the treated sewage discharge consent.</w:t>
            </w:r>
          </w:p>
        </w:tc>
      </w:tr>
      <w:tr w:rsidR="002A20D9" w:rsidRPr="00DB36CB" w14:paraId="20F6C341" w14:textId="77777777" w:rsidTr="002A2EB5">
        <w:tc>
          <w:tcPr>
            <w:tcW w:w="2183" w:type="dxa"/>
          </w:tcPr>
          <w:p w14:paraId="552748E8" w14:textId="33B3C913" w:rsidR="002A20D9" w:rsidRPr="00DB36CB" w:rsidRDefault="000621F2" w:rsidP="002A2EB5">
            <w:pPr>
              <w:ind w:left="25" w:hanging="25"/>
            </w:pPr>
            <w:r w:rsidRPr="00DB36CB">
              <w:t>P</w:t>
            </w:r>
            <w:r w:rsidR="002A20D9" w:rsidRPr="00DB36CB">
              <w:t xml:space="preserve">harmaceutical waste </w:t>
            </w:r>
          </w:p>
        </w:tc>
        <w:tc>
          <w:tcPr>
            <w:tcW w:w="7593" w:type="dxa"/>
          </w:tcPr>
          <w:p w14:paraId="6848D1DF" w14:textId="1411653D" w:rsidR="00DF4C73" w:rsidRPr="00DB36CB" w:rsidRDefault="00DF4C73" w:rsidP="008C16A8">
            <w:pPr>
              <w:pStyle w:val="Heading4"/>
              <w:numPr>
                <w:ilvl w:val="0"/>
                <w:numId w:val="14"/>
              </w:numPr>
              <w:ind w:left="534" w:hanging="425"/>
              <w:outlineLvl w:val="3"/>
            </w:pPr>
            <w:r w:rsidRPr="00DB36CB">
              <w:t>Pharmaceutical waste (excluding those containing cytotoxic compounds or material, which are prohibited) discharged does not exceed the following volumes and concentrations of active ingredients per calendar month:</w:t>
            </w:r>
          </w:p>
          <w:p w14:paraId="5F24C718" w14:textId="657134D2" w:rsidR="002A20D9" w:rsidRPr="00DB36CB" w:rsidRDefault="00DF4C73" w:rsidP="00340D3E">
            <w:pPr>
              <w:ind w:left="534" w:hanging="425"/>
            </w:pPr>
            <w:r w:rsidRPr="00DB36CB">
              <w:rPr>
                <w:noProof/>
                <w:rPrChange w:id="10410" w:author="Nicola Marvin" w:date="2021-02-02T10:51:00Z">
                  <w:rPr>
                    <w:noProof/>
                  </w:rPr>
                </w:rPrChange>
              </w:rPr>
              <w:drawing>
                <wp:inline distT="0" distB="0" distL="0" distR="0" wp14:anchorId="7B8C6A85" wp14:editId="0DA7DFE8">
                  <wp:extent cx="4564380" cy="7845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605977" cy="791653"/>
                          </a:xfrm>
                          <a:prstGeom prst="rect">
                            <a:avLst/>
                          </a:prstGeom>
                          <a:noFill/>
                          <a:ln>
                            <a:noFill/>
                          </a:ln>
                        </pic:spPr>
                      </pic:pic>
                    </a:graphicData>
                  </a:graphic>
                </wp:inline>
              </w:drawing>
            </w:r>
          </w:p>
        </w:tc>
      </w:tr>
    </w:tbl>
    <w:p w14:paraId="0909529C" w14:textId="77777777" w:rsidR="00897AA1" w:rsidRPr="00DB36CB" w:rsidRDefault="00897AA1" w:rsidP="002A2EB5"/>
    <w:p w14:paraId="03994572" w14:textId="51ECFC85" w:rsidR="00897AA1" w:rsidRPr="00DB36CB" w:rsidRDefault="00897AA1" w:rsidP="00B51987">
      <w:pPr>
        <w:rPr>
          <w:b/>
          <w:bCs/>
        </w:rPr>
      </w:pPr>
      <w:bookmarkStart w:id="10411" w:name="_Toc62054919"/>
      <w:r w:rsidRPr="00DB36CB">
        <w:rPr>
          <w:b/>
          <w:bCs/>
        </w:rPr>
        <w:t>Chemical Characteristics</w:t>
      </w:r>
      <w:bookmarkEnd w:id="10411"/>
    </w:p>
    <w:tbl>
      <w:tblPr>
        <w:tblStyle w:val="TableGrid"/>
        <w:tblW w:w="9634" w:type="dxa"/>
        <w:tblInd w:w="567" w:type="dxa"/>
        <w:tblLook w:val="04A0" w:firstRow="1" w:lastRow="0" w:firstColumn="1" w:lastColumn="0" w:noHBand="0" w:noVBand="1"/>
      </w:tblPr>
      <w:tblGrid>
        <w:gridCol w:w="1696"/>
        <w:gridCol w:w="7938"/>
      </w:tblGrid>
      <w:tr w:rsidR="00974C8D" w:rsidRPr="00DB36CB" w14:paraId="00B4AEF9" w14:textId="77777777" w:rsidTr="00B61198">
        <w:tc>
          <w:tcPr>
            <w:tcW w:w="1696" w:type="dxa"/>
          </w:tcPr>
          <w:p w14:paraId="2839D5D6" w14:textId="4F7242E0" w:rsidR="00974C8D" w:rsidRPr="00DB36CB" w:rsidRDefault="00974C8D" w:rsidP="002A2EB5">
            <w:pPr>
              <w:ind w:left="25" w:hanging="25"/>
            </w:pPr>
            <w:r w:rsidRPr="00DB36CB">
              <w:t>pH value</w:t>
            </w:r>
          </w:p>
        </w:tc>
        <w:tc>
          <w:tcPr>
            <w:tcW w:w="7938" w:type="dxa"/>
          </w:tcPr>
          <w:p w14:paraId="530EFAB4" w14:textId="52C79B37" w:rsidR="00974C8D" w:rsidRPr="00DB36CB" w:rsidRDefault="00B14740" w:rsidP="008C16A8">
            <w:pPr>
              <w:pStyle w:val="Heading4"/>
              <w:numPr>
                <w:ilvl w:val="0"/>
                <w:numId w:val="43"/>
              </w:numPr>
              <w:ind w:left="318" w:hanging="284"/>
              <w:outlineLvl w:val="3"/>
            </w:pPr>
            <w:r w:rsidRPr="00DB36CB">
              <w:t xml:space="preserve">The pH </w:t>
            </w:r>
            <w:proofErr w:type="gramStart"/>
            <w:r w:rsidRPr="00DB36CB">
              <w:t>shall be between 6.0 and 9.0 at all times</w:t>
            </w:r>
            <w:proofErr w:type="gramEnd"/>
          </w:p>
        </w:tc>
      </w:tr>
      <w:tr w:rsidR="00974C8D" w:rsidRPr="00DB36CB" w14:paraId="1B2C539E" w14:textId="77777777" w:rsidTr="00B61198">
        <w:tc>
          <w:tcPr>
            <w:tcW w:w="1696" w:type="dxa"/>
          </w:tcPr>
          <w:p w14:paraId="2EA9494B" w14:textId="025825EB" w:rsidR="00974C8D" w:rsidRPr="00DB36CB" w:rsidRDefault="00974C8D" w:rsidP="002A2EB5">
            <w:pPr>
              <w:ind w:left="25" w:hanging="25"/>
            </w:pPr>
            <w:r w:rsidRPr="00DB36CB">
              <w:t>Organic Strength</w:t>
            </w:r>
          </w:p>
        </w:tc>
        <w:tc>
          <w:tcPr>
            <w:tcW w:w="7938" w:type="dxa"/>
          </w:tcPr>
          <w:p w14:paraId="130483A4" w14:textId="56FFAA33" w:rsidR="00974C8D" w:rsidRPr="00DB36CB" w:rsidRDefault="00974C8D" w:rsidP="008C16A8">
            <w:pPr>
              <w:pStyle w:val="Heading4"/>
              <w:numPr>
                <w:ilvl w:val="0"/>
                <w:numId w:val="46"/>
              </w:numPr>
              <w:ind w:left="318" w:hanging="284"/>
              <w:outlineLvl w:val="3"/>
              <w:rPr>
                <w:ins w:id="10412" w:author="Shelley Monrad" w:date="2021-01-24T18:43:00Z"/>
              </w:rPr>
            </w:pPr>
            <w:r w:rsidRPr="00DB36CB">
              <w:t>The Biochemical Oxygen Demand</w:t>
            </w:r>
            <w:r w:rsidR="00C45925" w:rsidRPr="00DB36CB">
              <w:t xml:space="preserve"> </w:t>
            </w:r>
            <w:ins w:id="10413" w:author="Shelley Monrad" w:date="2021-01-24T18:42:00Z">
              <w:r w:rsidR="00296D18" w:rsidRPr="00DB36CB">
                <w:t>(BOD measured as cBOD</w:t>
              </w:r>
              <w:r w:rsidR="00296D18" w:rsidRPr="00DB36CB">
                <w:rPr>
                  <w:vertAlign w:val="subscript"/>
                </w:rPr>
                <w:t>5</w:t>
              </w:r>
              <w:r w:rsidR="00296D18" w:rsidRPr="00DB36CB">
                <w:t xml:space="preserve">) </w:t>
              </w:r>
            </w:ins>
            <w:ins w:id="10414" w:author="Nicola Marvin" w:date="2021-01-31T21:31:00Z">
              <w:r w:rsidR="00AF6226" w:rsidRPr="00DB36CB">
                <w:t xml:space="preserve">or </w:t>
              </w:r>
              <w:r w:rsidR="00AF6226" w:rsidRPr="00DB36CB">
                <w:rPr>
                  <w:rPrChange w:id="10415" w:author="Nicola Marvin" w:date="2021-02-02T10:51:00Z">
                    <w:rPr>
                      <w:highlight w:val="magenta"/>
                    </w:rPr>
                  </w:rPrChange>
                </w:rPr>
                <w:t>Chemical Oxygen Demand (COD)</w:t>
              </w:r>
            </w:ins>
            <w:ins w:id="10416" w:author="Shelley Monrad" w:date="2021-01-24T18:42:00Z">
              <w:r w:rsidR="00AF6226" w:rsidRPr="00DB36CB">
                <w:t xml:space="preserve"> </w:t>
              </w:r>
            </w:ins>
            <w:del w:id="10417" w:author="Shelley Monrad" w:date="2021-01-24T18:38:00Z">
              <w:r w:rsidRPr="00DB36CB" w:rsidDel="00C45925">
                <w:delText xml:space="preserve">(BOD5) </w:delText>
              </w:r>
            </w:del>
            <w:r w:rsidRPr="00DB36CB">
              <w:t xml:space="preserve">of any waste may require to be restricted where the capacity for receiving and treating </w:t>
            </w:r>
            <w:del w:id="10418" w:author="Shelley Monrad" w:date="2021-01-26T15:39:00Z">
              <w:r w:rsidRPr="00DB36CB" w:rsidDel="003B6D35">
                <w:delText>BOD</w:delText>
              </w:r>
            </w:del>
            <w:ins w:id="10419" w:author="Shelley Monrad" w:date="2021-01-31T21:16:00Z">
              <w:del w:id="10420" w:author="Nicola Marvin" w:date="2021-01-31T21:32:00Z">
                <w:r w:rsidR="00B90B5D" w:rsidRPr="00DB36CB">
                  <w:delText xml:space="preserve"> cBOD</w:delText>
                </w:r>
                <w:r w:rsidR="00B90B5D" w:rsidRPr="00DB36CB">
                  <w:rPr>
                    <w:vertAlign w:val="subscript"/>
                  </w:rPr>
                  <w:delText>5</w:delText>
                </w:r>
              </w:del>
            </w:ins>
            <w:ins w:id="10421" w:author="Nicola Marvin" w:date="2021-01-31T21:32:00Z">
              <w:r w:rsidR="002A4D19" w:rsidRPr="00DB36CB">
                <w:t xml:space="preserve">organic </w:t>
              </w:r>
              <w:r w:rsidR="002A4D19" w:rsidRPr="00DB36CB">
                <w:rPr>
                  <w:rPrChange w:id="10422" w:author="Nicola Marvin" w:date="2021-02-02T10:51:00Z">
                    <w:rPr>
                      <w:highlight w:val="magenta"/>
                    </w:rPr>
                  </w:rPrChange>
                </w:rPr>
                <w:t>contaminants</w:t>
              </w:r>
            </w:ins>
            <w:ins w:id="10423" w:author="Nicola Marvin" w:date="2021-01-31T21:33:00Z">
              <w:r w:rsidR="00941212" w:rsidRPr="00DB36CB">
                <w:t xml:space="preserve"> </w:t>
              </w:r>
            </w:ins>
            <w:ins w:id="10424" w:author="Nicola Marvin" w:date="2021-01-31T21:34:00Z">
              <w:r w:rsidR="00C9314D" w:rsidRPr="00DB36CB">
                <w:rPr>
                  <w:rPrChange w:id="10425" w:author="Nicola Marvin" w:date="2021-02-02T10:51:00Z">
                    <w:rPr>
                      <w:highlight w:val="magenta"/>
                    </w:rPr>
                  </w:rPrChange>
                </w:rPr>
                <w:t>in the wastewater system</w:t>
              </w:r>
            </w:ins>
            <w:ins w:id="10426" w:author="Shelley Monrad" w:date="2021-01-31T21:16:00Z">
              <w:del w:id="10427" w:author="Nicola Marvin" w:date="2021-01-31T21:33:00Z">
                <w:r w:rsidR="00B90B5D" w:rsidRPr="00DB36CB">
                  <w:rPr>
                    <w:rPrChange w:id="10428" w:author="Nicola Marvin" w:date="2021-02-02T10:51:00Z">
                      <w:rPr>
                        <w:highlight w:val="magenta"/>
                      </w:rPr>
                    </w:rPrChange>
                  </w:rPr>
                  <w:delText>)</w:delText>
                </w:r>
              </w:del>
            </w:ins>
            <w:del w:id="10429" w:author="Nicola Marvin" w:date="2021-01-31T21:34:00Z">
              <w:r w:rsidRPr="00DB36CB" w:rsidDel="00B90B5D">
                <w:rPr>
                  <w:rPrChange w:id="10430" w:author="Nicola Marvin" w:date="2021-02-02T10:51:00Z">
                    <w:rPr>
                      <w:highlight w:val="magenta"/>
                    </w:rPr>
                  </w:rPrChange>
                </w:rPr>
                <w:delText>5</w:delText>
              </w:r>
            </w:del>
            <w:r w:rsidRPr="00DB36CB">
              <w:rPr>
                <w:rPrChange w:id="10431" w:author="Nicola Marvin" w:date="2021-02-02T10:51:00Z">
                  <w:rPr>
                    <w:highlight w:val="magenta"/>
                  </w:rPr>
                </w:rPrChange>
              </w:rPr>
              <w:t xml:space="preserve"> </w:t>
            </w:r>
            <w:r w:rsidRPr="00DB36CB">
              <w:t xml:space="preserve">is limited.  A </w:t>
            </w:r>
            <w:ins w:id="10432" w:author="Shelley Monrad" w:date="2021-01-31T21:17:00Z">
              <w:r w:rsidR="00B90B5D" w:rsidRPr="00DB36CB">
                <w:t>cBOD</w:t>
              </w:r>
              <w:r w:rsidR="00B90B5D" w:rsidRPr="00DB36CB">
                <w:rPr>
                  <w:vertAlign w:val="subscript"/>
                </w:rPr>
                <w:t>5</w:t>
              </w:r>
              <w:del w:id="10433" w:author="Nicola Marvin" w:date="2021-01-31T21:32:00Z">
                <w:r w:rsidR="00B90B5D" w:rsidRPr="00DB36CB">
                  <w:delText>)</w:delText>
                </w:r>
              </w:del>
            </w:ins>
            <w:del w:id="10434" w:author="Shelley Monrad" w:date="2021-01-31T21:17:00Z">
              <w:r w:rsidRPr="00DB36CB" w:rsidDel="00B90B5D">
                <w:delText>BOD5</w:delText>
              </w:r>
            </w:del>
            <w:r w:rsidRPr="00DB36CB">
              <w:t xml:space="preserve"> </w:t>
            </w:r>
            <w:ins w:id="10435" w:author="Nicola Marvin" w:date="2021-01-31T21:34:00Z">
              <w:r w:rsidR="0095701A" w:rsidRPr="00DB36CB">
                <w:t>or COD</w:t>
              </w:r>
              <w:r w:rsidRPr="00DB36CB">
                <w:t xml:space="preserve"> </w:t>
              </w:r>
            </w:ins>
            <w:r w:rsidRPr="00DB36CB">
              <w:t xml:space="preserve">restriction may be related to Mass Limits. </w:t>
            </w:r>
            <w:del w:id="10436" w:author="Shelley Monrad" w:date="2021-01-24T17:53:00Z">
              <w:r w:rsidRPr="00DB36CB" w:rsidDel="00A83092">
                <w:delText>Where there is no Council treatment for organic removal the BOD5 shall not exceed 100g/m3.  For Significant Industry this may be increased to 600g/m</w:delText>
              </w:r>
              <w:r w:rsidRPr="00DB36CB" w:rsidDel="00A83092">
                <w:rPr>
                  <w:vertAlign w:val="superscript"/>
                </w:rPr>
                <w:delText>3</w:delText>
              </w:r>
              <w:r w:rsidRPr="00DB36CB" w:rsidDel="00A83092">
                <w:delText>.</w:delText>
              </w:r>
            </w:del>
          </w:p>
          <w:p w14:paraId="2F6D9CFD" w14:textId="0B3BD2E6" w:rsidR="00D53A4F" w:rsidRPr="00DB36CB" w:rsidRDefault="00D53A4F" w:rsidP="008C16A8">
            <w:pPr>
              <w:pStyle w:val="Heading4"/>
              <w:numPr>
                <w:ilvl w:val="0"/>
                <w:numId w:val="8"/>
              </w:numPr>
              <w:ind w:left="318" w:hanging="284"/>
              <w:outlineLvl w:val="3"/>
            </w:pPr>
            <w:ins w:id="10437" w:author="Shelley Monrad" w:date="2021-01-24T18:43:00Z">
              <w:r w:rsidRPr="00DB36CB">
                <w:t xml:space="preserve">The </w:t>
              </w:r>
            </w:ins>
            <w:ins w:id="10438" w:author="Shelley Monrad" w:date="2021-01-31T21:17:00Z">
              <w:r w:rsidR="00B059A0" w:rsidRPr="00DB36CB">
                <w:t>cBOD</w:t>
              </w:r>
              <w:r w:rsidR="00B059A0" w:rsidRPr="00DB36CB">
                <w:rPr>
                  <w:vertAlign w:val="subscript"/>
                </w:rPr>
                <w:t>5</w:t>
              </w:r>
            </w:ins>
            <w:ins w:id="10439" w:author="Shelley Monrad" w:date="2021-01-24T18:43:00Z">
              <w:r w:rsidRPr="00DB36CB">
                <w:t xml:space="preserve"> content of any </w:t>
              </w:r>
            </w:ins>
            <w:ins w:id="10440" w:author="Shelley Monrad" w:date="2021-02-01T19:53:00Z">
              <w:r w:rsidR="00BE5279" w:rsidRPr="00DB36CB">
                <w:rPr>
                  <w:rPrChange w:id="10441" w:author="Nicola Marvin" w:date="2021-02-02T10:51:00Z">
                    <w:rPr>
                      <w:highlight w:val="green"/>
                    </w:rPr>
                  </w:rPrChange>
                </w:rPr>
                <w:t>permitted</w:t>
              </w:r>
              <w:r w:rsidR="0017120E" w:rsidRPr="00DB36CB">
                <w:t xml:space="preserve"> </w:t>
              </w:r>
            </w:ins>
            <w:ins w:id="10442" w:author="Shelley Monrad" w:date="2021-01-24T18:43:00Z">
              <w:del w:id="10443" w:author="Nicola Marvin" w:date="2021-02-02T10:42:00Z">
                <w:r w:rsidRPr="00DB36CB" w:rsidDel="00086802">
                  <w:delText>Trade Waste</w:delText>
                </w:r>
              </w:del>
            </w:ins>
            <w:ins w:id="10444" w:author="Nicola Marvin" w:date="2021-02-02T10:42:00Z">
              <w:r w:rsidR="00086802" w:rsidRPr="00DB36CB">
                <w:t>Trade Waste</w:t>
              </w:r>
            </w:ins>
            <w:ins w:id="10445" w:author="Shelley Monrad" w:date="2021-01-24T18:43:00Z">
              <w:r w:rsidRPr="00DB36CB">
                <w:t xml:space="preserve"> shall have a Maximum Concentration which shall not exceed 500 g/m</w:t>
              </w:r>
              <w:r w:rsidRPr="00DB36CB">
                <w:rPr>
                  <w:vertAlign w:val="superscript"/>
                </w:rPr>
                <w:t>3</w:t>
              </w:r>
              <w:r w:rsidRPr="00DB36CB">
                <w:t>.</w:t>
              </w:r>
            </w:ins>
          </w:p>
        </w:tc>
      </w:tr>
    </w:tbl>
    <w:p w14:paraId="2A09DB9D" w14:textId="77777777" w:rsidR="00897AA1" w:rsidRPr="00DB36CB" w:rsidRDefault="00897AA1" w:rsidP="00B51987"/>
    <w:p w14:paraId="56FC8724" w14:textId="65DC646D" w:rsidR="00897AA1" w:rsidRPr="00DB36CB" w:rsidDel="00E42C63" w:rsidRDefault="00897AA1" w:rsidP="00340D3E">
      <w:pPr>
        <w:keepNext/>
        <w:keepLines/>
        <w:rPr>
          <w:del w:id="10446" w:author="Shelley Monrad" w:date="2021-01-31T21:19:00Z"/>
          <w:b/>
          <w:bCs/>
        </w:rPr>
      </w:pPr>
      <w:r w:rsidRPr="00DB36CB">
        <w:rPr>
          <w:b/>
          <w:bCs/>
        </w:rPr>
        <w:t>General Chemical Characteristics</w:t>
      </w:r>
    </w:p>
    <w:p w14:paraId="30D95E86" w14:textId="296AD0A1" w:rsidR="00897AA1" w:rsidRPr="00DB36CB" w:rsidRDefault="00897AA1" w:rsidP="008C16A8">
      <w:pPr>
        <w:keepNext/>
        <w:keepLines/>
      </w:pPr>
      <w:del w:id="10447" w:author="Shelley Monrad" w:date="2021-01-31T21:19:00Z">
        <w:r w:rsidRPr="00DB36CB" w:rsidDel="00E42C63">
          <w:rPr>
            <w:rPrChange w:id="10448" w:author="Nicola Marvin" w:date="2021-02-02T10:51:00Z">
              <w:rPr>
                <w:highlight w:val="green"/>
              </w:rPr>
            </w:rPrChange>
          </w:rPr>
          <w:delText xml:space="preserve">(Mass Limits may be imposed, refer to </w:delText>
        </w:r>
        <w:r w:rsidR="00474332" w:rsidRPr="00DB36CB" w:rsidDel="00E42C63">
          <w:rPr>
            <w:rPrChange w:id="10449" w:author="Nicola Marvin" w:date="2021-02-02T10:51:00Z">
              <w:rPr>
                <w:highlight w:val="green"/>
              </w:rPr>
            </w:rPrChange>
          </w:rPr>
          <w:delText>clause</w:delText>
        </w:r>
        <w:r w:rsidRPr="00DB36CB" w:rsidDel="00E42C63">
          <w:rPr>
            <w:rPrChange w:id="10450" w:author="Nicola Marvin" w:date="2021-02-02T10:51:00Z">
              <w:rPr>
                <w:highlight w:val="green"/>
              </w:rPr>
            </w:rPrChange>
          </w:rPr>
          <w:delText xml:space="preserve"> </w:delText>
        </w:r>
      </w:del>
      <w:del w:id="10451" w:author="Shelley Monrad" w:date="2021-01-27T16:53:00Z">
        <w:r w:rsidR="00F05AA7" w:rsidRPr="00DB36CB" w:rsidDel="00316637">
          <w:rPr>
            <w:rPrChange w:id="10452" w:author="Nicola Marvin" w:date="2021-02-02T10:51:00Z">
              <w:rPr>
                <w:highlight w:val="green"/>
              </w:rPr>
            </w:rPrChange>
          </w:rPr>
          <w:delText>9.6</w:delText>
        </w:r>
      </w:del>
      <w:del w:id="10453" w:author="Shelley Monrad" w:date="2021-01-31T21:19:00Z">
        <w:r w:rsidRPr="00DB36CB" w:rsidDel="00E42C63">
          <w:rPr>
            <w:rPrChange w:id="10454" w:author="Nicola Marvin" w:date="2021-02-02T10:51:00Z">
              <w:rPr>
                <w:highlight w:val="green"/>
              </w:rPr>
            </w:rPrChange>
          </w:rPr>
          <w:delText>)</w:delText>
        </w:r>
      </w:del>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9"/>
        <w:gridCol w:w="4730"/>
      </w:tblGrid>
      <w:tr w:rsidR="00897AA1" w:rsidRPr="00DB36CB" w14:paraId="5761D6D5"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07D66CF4" w14:textId="77777777" w:rsidR="00897AA1" w:rsidRPr="00DB36CB" w:rsidRDefault="00897AA1" w:rsidP="00340D3E">
            <w:pPr>
              <w:keepNext/>
              <w:keepLines/>
              <w:spacing w:before="120"/>
              <w:ind w:left="34"/>
              <w:rPr>
                <w:b/>
                <w:bCs/>
                <w:i/>
                <w:iCs/>
              </w:rPr>
            </w:pPr>
            <w:r w:rsidRPr="00DB36CB">
              <w:rPr>
                <w:b/>
                <w:bCs/>
                <w:i/>
                <w:iCs/>
              </w:rPr>
              <w:t>Characteristics</w:t>
            </w:r>
          </w:p>
        </w:tc>
        <w:tc>
          <w:tcPr>
            <w:tcW w:w="4730" w:type="dxa"/>
            <w:tcBorders>
              <w:top w:val="single" w:sz="4" w:space="0" w:color="auto"/>
              <w:left w:val="single" w:sz="4" w:space="0" w:color="auto"/>
              <w:bottom w:val="single" w:sz="4" w:space="0" w:color="auto"/>
              <w:right w:val="single" w:sz="4" w:space="0" w:color="auto"/>
            </w:tcBorders>
            <w:hideMark/>
          </w:tcPr>
          <w:p w14:paraId="481E8F07" w14:textId="77777777" w:rsidR="00897AA1" w:rsidRPr="00DB36CB" w:rsidRDefault="00897AA1" w:rsidP="00340D3E">
            <w:pPr>
              <w:keepNext/>
              <w:keepLines/>
              <w:spacing w:before="120"/>
              <w:rPr>
                <w:b/>
                <w:bCs/>
                <w:i/>
                <w:iCs/>
              </w:rPr>
            </w:pPr>
            <w:r w:rsidRPr="00DB36CB">
              <w:rPr>
                <w:b/>
                <w:bCs/>
                <w:i/>
                <w:iCs/>
              </w:rPr>
              <w:t xml:space="preserve">Maximum </w:t>
            </w:r>
            <w:proofErr w:type="gramStart"/>
            <w:r w:rsidRPr="00DB36CB">
              <w:rPr>
                <w:b/>
                <w:bCs/>
                <w:i/>
                <w:iCs/>
              </w:rPr>
              <w:t>Concentration  (</w:t>
            </w:r>
            <w:proofErr w:type="gramEnd"/>
            <w:r w:rsidRPr="00DB36CB">
              <w:rPr>
                <w:b/>
                <w:bCs/>
                <w:i/>
                <w:iCs/>
              </w:rPr>
              <w:t>g/m</w:t>
            </w:r>
            <w:r w:rsidRPr="00DB36CB">
              <w:rPr>
                <w:b/>
                <w:bCs/>
                <w:i/>
                <w:iCs/>
                <w:vertAlign w:val="superscript"/>
              </w:rPr>
              <w:t>3</w:t>
            </w:r>
            <w:r w:rsidRPr="00DB36CB">
              <w:rPr>
                <w:b/>
                <w:bCs/>
                <w:i/>
                <w:iCs/>
              </w:rPr>
              <w:t>)</w:t>
            </w:r>
          </w:p>
        </w:tc>
      </w:tr>
      <w:tr w:rsidR="00897AA1" w:rsidRPr="00DB36CB" w14:paraId="508E639F"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5F7B9AAB" w14:textId="77777777" w:rsidR="00897AA1" w:rsidRPr="00DB36CB" w:rsidRDefault="00897AA1" w:rsidP="00340D3E">
            <w:pPr>
              <w:keepNext/>
              <w:keepLines/>
              <w:ind w:left="34"/>
            </w:pPr>
            <w:r w:rsidRPr="00DB36CB">
              <w:t xml:space="preserve">  MBAS (Methylene blue active substances)</w:t>
            </w:r>
          </w:p>
        </w:tc>
        <w:tc>
          <w:tcPr>
            <w:tcW w:w="4730" w:type="dxa"/>
            <w:tcBorders>
              <w:top w:val="single" w:sz="4" w:space="0" w:color="auto"/>
              <w:left w:val="single" w:sz="4" w:space="0" w:color="auto"/>
              <w:bottom w:val="single" w:sz="4" w:space="0" w:color="auto"/>
              <w:right w:val="single" w:sz="4" w:space="0" w:color="auto"/>
            </w:tcBorders>
            <w:vAlign w:val="center"/>
            <w:hideMark/>
          </w:tcPr>
          <w:p w14:paraId="23E9848A" w14:textId="77777777" w:rsidR="00897AA1" w:rsidRPr="00DB36CB" w:rsidRDefault="00897AA1" w:rsidP="00340D3E">
            <w:pPr>
              <w:keepNext/>
              <w:keepLines/>
            </w:pPr>
            <w:r w:rsidRPr="00DB36CB">
              <w:t>500</w:t>
            </w:r>
          </w:p>
        </w:tc>
      </w:tr>
      <w:tr w:rsidR="00897AA1" w:rsidRPr="00DB36CB" w14:paraId="039A8A02"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01909B2A" w14:textId="77777777" w:rsidR="00897AA1" w:rsidRPr="00DB36CB" w:rsidRDefault="00897AA1" w:rsidP="00340D3E">
            <w:pPr>
              <w:ind w:left="34"/>
            </w:pPr>
            <w:r w:rsidRPr="00DB36CB">
              <w:t xml:space="preserve">  Ammonia (measured as N)</w:t>
            </w:r>
          </w:p>
          <w:p w14:paraId="239D49EA" w14:textId="77777777" w:rsidR="00897AA1" w:rsidRPr="00DB36CB" w:rsidRDefault="00897AA1" w:rsidP="008C16A8">
            <w:pPr>
              <w:pStyle w:val="ListParagraph"/>
              <w:numPr>
                <w:ilvl w:val="1"/>
                <w:numId w:val="6"/>
              </w:numPr>
              <w:ind w:left="34" w:firstLine="0"/>
            </w:pPr>
            <w:r w:rsidRPr="00DB36CB">
              <w:t>free ammonia</w:t>
            </w:r>
          </w:p>
          <w:p w14:paraId="64295D90" w14:textId="77777777" w:rsidR="00897AA1" w:rsidRPr="00DB36CB" w:rsidRDefault="00897AA1" w:rsidP="008C16A8">
            <w:pPr>
              <w:pStyle w:val="ListParagraph"/>
              <w:numPr>
                <w:ilvl w:val="1"/>
                <w:numId w:val="6"/>
              </w:numPr>
              <w:ind w:left="34" w:firstLine="0"/>
            </w:pPr>
            <w:r w:rsidRPr="00DB36CB">
              <w:t>ammonia salts</w:t>
            </w:r>
          </w:p>
        </w:tc>
        <w:tc>
          <w:tcPr>
            <w:tcW w:w="4730" w:type="dxa"/>
            <w:tcBorders>
              <w:top w:val="single" w:sz="4" w:space="0" w:color="auto"/>
              <w:left w:val="single" w:sz="4" w:space="0" w:color="auto"/>
              <w:bottom w:val="single" w:sz="4" w:space="0" w:color="auto"/>
              <w:right w:val="single" w:sz="4" w:space="0" w:color="auto"/>
            </w:tcBorders>
            <w:vAlign w:val="center"/>
          </w:tcPr>
          <w:p w14:paraId="21F75490" w14:textId="77777777" w:rsidR="00897AA1" w:rsidRPr="00DB36CB" w:rsidRDefault="00897AA1" w:rsidP="002A2EB5"/>
          <w:p w14:paraId="2873E20B" w14:textId="77777777" w:rsidR="00897AA1" w:rsidRPr="00DB36CB" w:rsidRDefault="00897AA1" w:rsidP="002A2EB5">
            <w:r w:rsidRPr="00DB36CB">
              <w:t>50</w:t>
            </w:r>
          </w:p>
          <w:p w14:paraId="00B38FA6" w14:textId="77777777" w:rsidR="00897AA1" w:rsidRPr="00DB36CB" w:rsidRDefault="00897AA1" w:rsidP="002A2EB5">
            <w:r w:rsidRPr="00DB36CB">
              <w:t>200</w:t>
            </w:r>
          </w:p>
        </w:tc>
      </w:tr>
      <w:tr w:rsidR="00897AA1" w:rsidRPr="00DB36CB" w14:paraId="27E0A468"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5AAD12C4" w14:textId="77777777" w:rsidR="00897AA1" w:rsidRPr="00DB36CB" w:rsidRDefault="00897AA1" w:rsidP="00340D3E">
            <w:pPr>
              <w:ind w:left="34"/>
            </w:pPr>
            <w:r w:rsidRPr="00DB36CB">
              <w:t xml:space="preserve">  </w:t>
            </w:r>
            <w:proofErr w:type="spellStart"/>
            <w:r w:rsidRPr="00DB36CB">
              <w:t>Kjeldahl</w:t>
            </w:r>
            <w:proofErr w:type="spellEnd"/>
            <w:r w:rsidRPr="00DB36CB">
              <w:t xml:space="preserve"> nitrogen</w:t>
            </w:r>
          </w:p>
        </w:tc>
        <w:tc>
          <w:tcPr>
            <w:tcW w:w="4730" w:type="dxa"/>
            <w:tcBorders>
              <w:top w:val="single" w:sz="4" w:space="0" w:color="auto"/>
              <w:left w:val="single" w:sz="4" w:space="0" w:color="auto"/>
              <w:bottom w:val="single" w:sz="4" w:space="0" w:color="auto"/>
              <w:right w:val="single" w:sz="4" w:space="0" w:color="auto"/>
            </w:tcBorders>
            <w:vAlign w:val="center"/>
            <w:hideMark/>
          </w:tcPr>
          <w:p w14:paraId="3CB5DCB3" w14:textId="77777777" w:rsidR="00897AA1" w:rsidRPr="00DB36CB" w:rsidRDefault="00897AA1" w:rsidP="002A2EB5">
            <w:r w:rsidRPr="00DB36CB">
              <w:t>150</w:t>
            </w:r>
          </w:p>
        </w:tc>
      </w:tr>
      <w:tr w:rsidR="00897AA1" w:rsidRPr="00DB36CB" w14:paraId="77DFE73C"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700FFA67" w14:textId="77777777" w:rsidR="00897AA1" w:rsidRPr="00DB36CB" w:rsidRDefault="00897AA1" w:rsidP="00340D3E">
            <w:pPr>
              <w:ind w:left="34"/>
            </w:pPr>
            <w:r w:rsidRPr="00DB36CB">
              <w:t xml:space="preserve">  Total Nitrogen</w:t>
            </w:r>
          </w:p>
        </w:tc>
        <w:tc>
          <w:tcPr>
            <w:tcW w:w="4730" w:type="dxa"/>
            <w:tcBorders>
              <w:top w:val="single" w:sz="4" w:space="0" w:color="auto"/>
              <w:left w:val="single" w:sz="4" w:space="0" w:color="auto"/>
              <w:bottom w:val="single" w:sz="4" w:space="0" w:color="auto"/>
              <w:right w:val="single" w:sz="4" w:space="0" w:color="auto"/>
            </w:tcBorders>
            <w:vAlign w:val="center"/>
            <w:hideMark/>
          </w:tcPr>
          <w:p w14:paraId="30062C58" w14:textId="77777777" w:rsidR="00897AA1" w:rsidRPr="00DB36CB" w:rsidRDefault="00897AA1" w:rsidP="002A2EB5">
            <w:r w:rsidRPr="00DB36CB">
              <w:t>150</w:t>
            </w:r>
          </w:p>
        </w:tc>
      </w:tr>
      <w:tr w:rsidR="00897AA1" w:rsidRPr="00DB36CB" w14:paraId="6E19FDA7"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63B6DCA2" w14:textId="77777777" w:rsidR="00897AA1" w:rsidRPr="00DB36CB" w:rsidRDefault="00897AA1" w:rsidP="00340D3E">
            <w:pPr>
              <w:ind w:left="34"/>
            </w:pPr>
            <w:r w:rsidRPr="00DB36CB">
              <w:t xml:space="preserve">  Total Phosphorous (as P)</w:t>
            </w:r>
          </w:p>
        </w:tc>
        <w:tc>
          <w:tcPr>
            <w:tcW w:w="4730" w:type="dxa"/>
            <w:tcBorders>
              <w:top w:val="single" w:sz="4" w:space="0" w:color="auto"/>
              <w:left w:val="single" w:sz="4" w:space="0" w:color="auto"/>
              <w:bottom w:val="single" w:sz="4" w:space="0" w:color="auto"/>
              <w:right w:val="single" w:sz="4" w:space="0" w:color="auto"/>
            </w:tcBorders>
            <w:vAlign w:val="center"/>
            <w:hideMark/>
          </w:tcPr>
          <w:p w14:paraId="793B2C28" w14:textId="77777777" w:rsidR="00897AA1" w:rsidRPr="00DB36CB" w:rsidRDefault="00897AA1" w:rsidP="002A2EB5">
            <w:r w:rsidRPr="00DB36CB">
              <w:t>50</w:t>
            </w:r>
          </w:p>
        </w:tc>
      </w:tr>
      <w:tr w:rsidR="00897AA1" w:rsidRPr="00DB36CB" w14:paraId="1EB5ECE9"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7624EB12" w14:textId="77777777" w:rsidR="00897AA1" w:rsidRPr="00DB36CB" w:rsidRDefault="00897AA1" w:rsidP="00340D3E">
            <w:pPr>
              <w:ind w:left="34"/>
            </w:pPr>
            <w:r w:rsidRPr="00DB36CB">
              <w:t xml:space="preserve">  Sulphate (measured as SO</w:t>
            </w:r>
            <w:r w:rsidRPr="00DB36CB">
              <w:rPr>
                <w:vertAlign w:val="subscript"/>
              </w:rPr>
              <w:t>4</w:t>
            </w:r>
            <w:r w:rsidRPr="00DB36CB">
              <w:t>)</w:t>
            </w:r>
          </w:p>
        </w:tc>
        <w:tc>
          <w:tcPr>
            <w:tcW w:w="4730" w:type="dxa"/>
            <w:tcBorders>
              <w:top w:val="single" w:sz="4" w:space="0" w:color="auto"/>
              <w:left w:val="single" w:sz="4" w:space="0" w:color="auto"/>
              <w:bottom w:val="single" w:sz="4" w:space="0" w:color="auto"/>
              <w:right w:val="single" w:sz="4" w:space="0" w:color="auto"/>
            </w:tcBorders>
            <w:vAlign w:val="center"/>
            <w:hideMark/>
          </w:tcPr>
          <w:p w14:paraId="015B180A" w14:textId="77777777" w:rsidR="00897AA1" w:rsidRPr="00DB36CB" w:rsidRDefault="00897AA1" w:rsidP="002A2EB5">
            <w:r w:rsidRPr="00DB36CB">
              <w:t>200</w:t>
            </w:r>
          </w:p>
        </w:tc>
      </w:tr>
      <w:tr w:rsidR="00897AA1" w:rsidRPr="00DB36CB" w14:paraId="785D7432"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444E5FBE" w14:textId="77777777" w:rsidR="00897AA1" w:rsidRPr="00DB36CB" w:rsidRDefault="00897AA1" w:rsidP="00340D3E">
            <w:pPr>
              <w:ind w:left="34"/>
            </w:pPr>
            <w:r w:rsidRPr="00DB36CB">
              <w:t xml:space="preserve">  Sulphite (measured as SO</w:t>
            </w:r>
            <w:r w:rsidRPr="00DB36CB">
              <w:rPr>
                <w:vertAlign w:val="subscript"/>
              </w:rPr>
              <w:t>2</w:t>
            </w:r>
            <w:r w:rsidRPr="00DB36CB">
              <w:t>)</w:t>
            </w:r>
          </w:p>
        </w:tc>
        <w:tc>
          <w:tcPr>
            <w:tcW w:w="4730" w:type="dxa"/>
            <w:tcBorders>
              <w:top w:val="single" w:sz="4" w:space="0" w:color="auto"/>
              <w:left w:val="single" w:sz="4" w:space="0" w:color="auto"/>
              <w:bottom w:val="single" w:sz="4" w:space="0" w:color="auto"/>
              <w:right w:val="single" w:sz="4" w:space="0" w:color="auto"/>
            </w:tcBorders>
            <w:vAlign w:val="center"/>
            <w:hideMark/>
          </w:tcPr>
          <w:p w14:paraId="0DBBCABD" w14:textId="77777777" w:rsidR="00897AA1" w:rsidRPr="00DB36CB" w:rsidRDefault="00897AA1" w:rsidP="002A2EB5">
            <w:r w:rsidRPr="00DB36CB">
              <w:t>10</w:t>
            </w:r>
          </w:p>
        </w:tc>
      </w:tr>
      <w:tr w:rsidR="00897AA1" w:rsidRPr="00DB36CB" w14:paraId="3535ECCD"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343FA391" w14:textId="77777777" w:rsidR="00897AA1" w:rsidRPr="00DB36CB" w:rsidRDefault="00897AA1" w:rsidP="00340D3E">
            <w:pPr>
              <w:ind w:left="34"/>
            </w:pPr>
            <w:r w:rsidRPr="00DB36CB">
              <w:t xml:space="preserve">  Sulphide - as H2S on acidification</w:t>
            </w:r>
          </w:p>
        </w:tc>
        <w:tc>
          <w:tcPr>
            <w:tcW w:w="4730" w:type="dxa"/>
            <w:tcBorders>
              <w:top w:val="single" w:sz="4" w:space="0" w:color="auto"/>
              <w:left w:val="single" w:sz="4" w:space="0" w:color="auto"/>
              <w:bottom w:val="single" w:sz="4" w:space="0" w:color="auto"/>
              <w:right w:val="single" w:sz="4" w:space="0" w:color="auto"/>
            </w:tcBorders>
            <w:vAlign w:val="center"/>
            <w:hideMark/>
          </w:tcPr>
          <w:p w14:paraId="0872BFD4" w14:textId="77777777" w:rsidR="00897AA1" w:rsidRPr="00DB36CB" w:rsidRDefault="00897AA1" w:rsidP="002A2EB5">
            <w:r w:rsidRPr="00DB36CB">
              <w:t>1</w:t>
            </w:r>
          </w:p>
        </w:tc>
      </w:tr>
      <w:tr w:rsidR="00897AA1" w:rsidRPr="00DB36CB" w14:paraId="7E3C19FA"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70CA4491" w14:textId="77777777" w:rsidR="00897AA1" w:rsidRPr="00DB36CB" w:rsidRDefault="00897AA1" w:rsidP="00340D3E">
            <w:pPr>
              <w:ind w:left="34"/>
            </w:pPr>
            <w:r w:rsidRPr="00DB36CB">
              <w:t xml:space="preserve">  Chlorine (measured as Cl</w:t>
            </w:r>
            <w:r w:rsidRPr="00DB36CB">
              <w:rPr>
                <w:vertAlign w:val="subscript"/>
              </w:rPr>
              <w:t>2</w:t>
            </w:r>
            <w:r w:rsidRPr="00DB36CB">
              <w:t>)</w:t>
            </w:r>
          </w:p>
          <w:p w14:paraId="1AB5758D" w14:textId="77777777" w:rsidR="00897AA1" w:rsidRPr="00DB36CB" w:rsidRDefault="00897AA1" w:rsidP="008C16A8">
            <w:pPr>
              <w:pStyle w:val="ListParagraph"/>
              <w:numPr>
                <w:ilvl w:val="1"/>
                <w:numId w:val="6"/>
              </w:numPr>
              <w:ind w:left="34" w:firstLine="0"/>
            </w:pPr>
            <w:r w:rsidRPr="00DB36CB">
              <w:t>free chlorine</w:t>
            </w:r>
          </w:p>
          <w:p w14:paraId="3E6B53E7" w14:textId="77777777" w:rsidR="00897AA1" w:rsidRPr="00DB36CB" w:rsidRDefault="00897AA1" w:rsidP="008C16A8">
            <w:pPr>
              <w:pStyle w:val="ListParagraph"/>
              <w:numPr>
                <w:ilvl w:val="1"/>
                <w:numId w:val="6"/>
              </w:numPr>
              <w:ind w:left="34" w:firstLine="0"/>
            </w:pPr>
            <w:r w:rsidRPr="00DB36CB">
              <w:t>hypochlorite</w:t>
            </w:r>
          </w:p>
        </w:tc>
        <w:tc>
          <w:tcPr>
            <w:tcW w:w="4730" w:type="dxa"/>
            <w:tcBorders>
              <w:top w:val="single" w:sz="4" w:space="0" w:color="auto"/>
              <w:left w:val="single" w:sz="4" w:space="0" w:color="auto"/>
              <w:bottom w:val="single" w:sz="4" w:space="0" w:color="auto"/>
              <w:right w:val="single" w:sz="4" w:space="0" w:color="auto"/>
            </w:tcBorders>
            <w:vAlign w:val="center"/>
          </w:tcPr>
          <w:p w14:paraId="367E88CE" w14:textId="77777777" w:rsidR="00897AA1" w:rsidRPr="00DB36CB" w:rsidRDefault="00897AA1" w:rsidP="002A2EB5"/>
          <w:p w14:paraId="2F53100B" w14:textId="77777777" w:rsidR="00897AA1" w:rsidRPr="00DB36CB" w:rsidRDefault="00897AA1" w:rsidP="002A2EB5">
            <w:r w:rsidRPr="00DB36CB">
              <w:t>3</w:t>
            </w:r>
          </w:p>
          <w:p w14:paraId="209B3B3B" w14:textId="77777777" w:rsidR="00897AA1" w:rsidRPr="00DB36CB" w:rsidRDefault="00897AA1" w:rsidP="002A2EB5">
            <w:r w:rsidRPr="00DB36CB">
              <w:t>30</w:t>
            </w:r>
          </w:p>
        </w:tc>
      </w:tr>
      <w:tr w:rsidR="00897AA1" w:rsidRPr="00DB36CB" w14:paraId="133DFBAE"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62BD79F7" w14:textId="77777777" w:rsidR="00897AA1" w:rsidRPr="00DB36CB" w:rsidRDefault="00897AA1" w:rsidP="00340D3E">
            <w:pPr>
              <w:ind w:left="34"/>
            </w:pPr>
            <w:r w:rsidRPr="00DB36CB">
              <w:t xml:space="preserve">  Dissolved aluminium</w:t>
            </w:r>
          </w:p>
        </w:tc>
        <w:tc>
          <w:tcPr>
            <w:tcW w:w="4730" w:type="dxa"/>
            <w:tcBorders>
              <w:top w:val="single" w:sz="4" w:space="0" w:color="auto"/>
              <w:left w:val="single" w:sz="4" w:space="0" w:color="auto"/>
              <w:bottom w:val="single" w:sz="4" w:space="0" w:color="auto"/>
              <w:right w:val="single" w:sz="4" w:space="0" w:color="auto"/>
            </w:tcBorders>
            <w:vAlign w:val="center"/>
            <w:hideMark/>
          </w:tcPr>
          <w:p w14:paraId="19FCD32C" w14:textId="77777777" w:rsidR="00897AA1" w:rsidRPr="00DB36CB" w:rsidRDefault="00897AA1" w:rsidP="002A2EB5">
            <w:r w:rsidRPr="00DB36CB">
              <w:t>100</w:t>
            </w:r>
          </w:p>
        </w:tc>
      </w:tr>
      <w:tr w:rsidR="00897AA1" w:rsidRPr="00DB36CB" w14:paraId="10BBB0D9"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4BECFAA2" w14:textId="77777777" w:rsidR="00897AA1" w:rsidRPr="00DB36CB" w:rsidRDefault="00897AA1" w:rsidP="00340D3E">
            <w:pPr>
              <w:ind w:left="34"/>
            </w:pPr>
            <w:r w:rsidRPr="00DB36CB">
              <w:t xml:space="preserve">  Dissolved iron</w:t>
            </w:r>
          </w:p>
        </w:tc>
        <w:tc>
          <w:tcPr>
            <w:tcW w:w="4730" w:type="dxa"/>
            <w:tcBorders>
              <w:top w:val="single" w:sz="4" w:space="0" w:color="auto"/>
              <w:left w:val="single" w:sz="4" w:space="0" w:color="auto"/>
              <w:bottom w:val="single" w:sz="4" w:space="0" w:color="auto"/>
              <w:right w:val="single" w:sz="4" w:space="0" w:color="auto"/>
            </w:tcBorders>
            <w:vAlign w:val="center"/>
            <w:hideMark/>
          </w:tcPr>
          <w:p w14:paraId="5D57EA13" w14:textId="77777777" w:rsidR="00897AA1" w:rsidRPr="00DB36CB" w:rsidRDefault="00897AA1" w:rsidP="002A2EB5">
            <w:r w:rsidRPr="00DB36CB">
              <w:t>100</w:t>
            </w:r>
          </w:p>
        </w:tc>
      </w:tr>
      <w:tr w:rsidR="00897AA1" w:rsidRPr="00DB36CB" w14:paraId="0425E8C5"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0B7C356C" w14:textId="77777777" w:rsidR="00897AA1" w:rsidRPr="00DB36CB" w:rsidRDefault="00897AA1" w:rsidP="00340D3E">
            <w:pPr>
              <w:ind w:left="34"/>
            </w:pPr>
            <w:r w:rsidRPr="00DB36CB">
              <w:t xml:space="preserve">  Boron (as B)</w:t>
            </w:r>
          </w:p>
        </w:tc>
        <w:tc>
          <w:tcPr>
            <w:tcW w:w="4730" w:type="dxa"/>
            <w:tcBorders>
              <w:top w:val="single" w:sz="4" w:space="0" w:color="auto"/>
              <w:left w:val="single" w:sz="4" w:space="0" w:color="auto"/>
              <w:bottom w:val="single" w:sz="4" w:space="0" w:color="auto"/>
              <w:right w:val="single" w:sz="4" w:space="0" w:color="auto"/>
            </w:tcBorders>
            <w:vAlign w:val="center"/>
            <w:hideMark/>
          </w:tcPr>
          <w:p w14:paraId="371A39BD" w14:textId="77777777" w:rsidR="00897AA1" w:rsidRPr="00DB36CB" w:rsidRDefault="00897AA1" w:rsidP="002A2EB5">
            <w:r w:rsidRPr="00DB36CB">
              <w:t>25</w:t>
            </w:r>
          </w:p>
        </w:tc>
      </w:tr>
      <w:tr w:rsidR="00897AA1" w:rsidRPr="00DB36CB" w14:paraId="1F8106C5"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3D5F90A1" w14:textId="77777777" w:rsidR="00897AA1" w:rsidRPr="00DB36CB" w:rsidRDefault="00897AA1" w:rsidP="00340D3E">
            <w:pPr>
              <w:ind w:left="34"/>
            </w:pPr>
            <w:r w:rsidRPr="00DB36CB">
              <w:t xml:space="preserve">  Bromine (as Br</w:t>
            </w:r>
            <w:r w:rsidRPr="00DB36CB">
              <w:rPr>
                <w:vertAlign w:val="subscript"/>
              </w:rPr>
              <w:t>2</w:t>
            </w:r>
            <w:r w:rsidRPr="00DB36CB">
              <w:t>)</w:t>
            </w:r>
          </w:p>
        </w:tc>
        <w:tc>
          <w:tcPr>
            <w:tcW w:w="4730" w:type="dxa"/>
            <w:tcBorders>
              <w:top w:val="single" w:sz="4" w:space="0" w:color="auto"/>
              <w:left w:val="single" w:sz="4" w:space="0" w:color="auto"/>
              <w:bottom w:val="single" w:sz="4" w:space="0" w:color="auto"/>
              <w:right w:val="single" w:sz="4" w:space="0" w:color="auto"/>
            </w:tcBorders>
            <w:vAlign w:val="center"/>
            <w:hideMark/>
          </w:tcPr>
          <w:p w14:paraId="163C39C5" w14:textId="77777777" w:rsidR="00897AA1" w:rsidRPr="00DB36CB" w:rsidRDefault="00897AA1" w:rsidP="002A2EB5">
            <w:r w:rsidRPr="00DB36CB">
              <w:t>5</w:t>
            </w:r>
          </w:p>
        </w:tc>
      </w:tr>
      <w:tr w:rsidR="00897AA1" w:rsidRPr="00DB36CB" w14:paraId="251ADCBB"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33ED82FE" w14:textId="77777777" w:rsidR="00897AA1" w:rsidRPr="00DB36CB" w:rsidRDefault="00897AA1" w:rsidP="00340D3E">
            <w:pPr>
              <w:ind w:left="34"/>
            </w:pPr>
            <w:r w:rsidRPr="00DB36CB">
              <w:t xml:space="preserve">  </w:t>
            </w:r>
            <w:proofErr w:type="spellStart"/>
            <w:r w:rsidRPr="00DB36CB">
              <w:t>Flouride</w:t>
            </w:r>
            <w:proofErr w:type="spellEnd"/>
            <w:r w:rsidRPr="00DB36CB">
              <w:t xml:space="preserve"> (as F)</w:t>
            </w:r>
          </w:p>
        </w:tc>
        <w:tc>
          <w:tcPr>
            <w:tcW w:w="4730" w:type="dxa"/>
            <w:tcBorders>
              <w:top w:val="single" w:sz="4" w:space="0" w:color="auto"/>
              <w:left w:val="single" w:sz="4" w:space="0" w:color="auto"/>
              <w:bottom w:val="single" w:sz="4" w:space="0" w:color="auto"/>
              <w:right w:val="single" w:sz="4" w:space="0" w:color="auto"/>
            </w:tcBorders>
            <w:vAlign w:val="center"/>
            <w:hideMark/>
          </w:tcPr>
          <w:p w14:paraId="39C7126E" w14:textId="77777777" w:rsidR="00897AA1" w:rsidRPr="00DB36CB" w:rsidRDefault="00897AA1" w:rsidP="002A2EB5">
            <w:r w:rsidRPr="00DB36CB">
              <w:t>30</w:t>
            </w:r>
          </w:p>
        </w:tc>
      </w:tr>
      <w:tr w:rsidR="00897AA1" w:rsidRPr="00DB36CB" w14:paraId="1949EA4B" w14:textId="77777777" w:rsidTr="00B61198">
        <w:tc>
          <w:tcPr>
            <w:tcW w:w="4909" w:type="dxa"/>
            <w:tcBorders>
              <w:top w:val="single" w:sz="4" w:space="0" w:color="auto"/>
              <w:left w:val="single" w:sz="4" w:space="0" w:color="auto"/>
              <w:bottom w:val="single" w:sz="4" w:space="0" w:color="auto"/>
              <w:right w:val="single" w:sz="4" w:space="0" w:color="auto"/>
            </w:tcBorders>
            <w:hideMark/>
          </w:tcPr>
          <w:p w14:paraId="1292B273" w14:textId="77777777" w:rsidR="00897AA1" w:rsidRPr="00DB36CB" w:rsidRDefault="00897AA1" w:rsidP="00340D3E">
            <w:pPr>
              <w:ind w:left="34"/>
            </w:pPr>
            <w:r w:rsidRPr="00DB36CB">
              <w:t xml:space="preserve">  Cyanide - weak acid dissociable (as CN)</w:t>
            </w:r>
          </w:p>
        </w:tc>
        <w:tc>
          <w:tcPr>
            <w:tcW w:w="4730" w:type="dxa"/>
            <w:tcBorders>
              <w:top w:val="single" w:sz="4" w:space="0" w:color="auto"/>
              <w:left w:val="single" w:sz="4" w:space="0" w:color="auto"/>
              <w:bottom w:val="single" w:sz="4" w:space="0" w:color="auto"/>
              <w:right w:val="single" w:sz="4" w:space="0" w:color="auto"/>
            </w:tcBorders>
            <w:vAlign w:val="center"/>
            <w:hideMark/>
          </w:tcPr>
          <w:p w14:paraId="20D4A851" w14:textId="77777777" w:rsidR="00897AA1" w:rsidRPr="00DB36CB" w:rsidRDefault="00897AA1" w:rsidP="002A2EB5">
            <w:r w:rsidRPr="00DB36CB">
              <w:t>1</w:t>
            </w:r>
          </w:p>
        </w:tc>
      </w:tr>
    </w:tbl>
    <w:p w14:paraId="43AE01EF" w14:textId="77777777" w:rsidR="00897AA1" w:rsidRPr="00DB36CB" w:rsidRDefault="00897AA1" w:rsidP="00B51987">
      <w:pPr>
        <w:rPr>
          <w:ins w:id="10455" w:author="Shelley Monrad" w:date="2021-01-31T21:20:00Z"/>
        </w:rPr>
      </w:pPr>
    </w:p>
    <w:p w14:paraId="1DF64E15" w14:textId="77777777" w:rsidR="000643FB" w:rsidRPr="00DB36CB" w:rsidRDefault="000643FB" w:rsidP="00B51987">
      <w:pPr>
        <w:rPr>
          <w:ins w:id="10456" w:author="Shelley Monrad" w:date="2021-01-31T21:20:00Z"/>
        </w:rPr>
      </w:pPr>
    </w:p>
    <w:p w14:paraId="0F20AEB0" w14:textId="77777777" w:rsidR="000643FB" w:rsidRPr="00DB36CB" w:rsidRDefault="000643FB" w:rsidP="00B51987"/>
    <w:p w14:paraId="3C976BAB" w14:textId="6CCA8807" w:rsidR="00897AA1" w:rsidRPr="00DB36CB" w:rsidRDefault="00897AA1" w:rsidP="002A2EB5">
      <w:pPr>
        <w:rPr>
          <w:b/>
          <w:bCs/>
        </w:rPr>
      </w:pPr>
      <w:r w:rsidRPr="00DB36CB">
        <w:rPr>
          <w:b/>
          <w:bCs/>
        </w:rPr>
        <w:t>Heavy Metals</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880"/>
        <w:gridCol w:w="2160"/>
        <w:gridCol w:w="2511"/>
      </w:tblGrid>
      <w:tr w:rsidR="00897AA1" w:rsidRPr="00DB36CB" w14:paraId="3FF37FB5"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1B29D585" w14:textId="77777777" w:rsidR="00897AA1" w:rsidRPr="00DB36CB" w:rsidRDefault="00897AA1" w:rsidP="00340D3E">
            <w:pPr>
              <w:ind w:left="34"/>
              <w:rPr>
                <w:b/>
                <w:bCs/>
                <w:i/>
                <w:iCs/>
              </w:rPr>
            </w:pPr>
            <w:r w:rsidRPr="00DB36CB">
              <w:rPr>
                <w:b/>
                <w:bCs/>
                <w:i/>
                <w:iCs/>
              </w:rPr>
              <w:t>Metal</w:t>
            </w:r>
          </w:p>
        </w:tc>
        <w:tc>
          <w:tcPr>
            <w:tcW w:w="2880" w:type="dxa"/>
            <w:tcBorders>
              <w:top w:val="single" w:sz="4" w:space="0" w:color="auto"/>
              <w:left w:val="single" w:sz="4" w:space="0" w:color="auto"/>
              <w:bottom w:val="single" w:sz="4" w:space="0" w:color="auto"/>
              <w:right w:val="single" w:sz="4" w:space="0" w:color="auto"/>
            </w:tcBorders>
            <w:hideMark/>
          </w:tcPr>
          <w:p w14:paraId="2EF107F7" w14:textId="77777777" w:rsidR="00897AA1" w:rsidRPr="00DB36CB" w:rsidRDefault="00897AA1" w:rsidP="00340D3E">
            <w:pPr>
              <w:ind w:left="76"/>
              <w:rPr>
                <w:b/>
                <w:bCs/>
                <w:i/>
                <w:iCs/>
              </w:rPr>
            </w:pPr>
            <w:r w:rsidRPr="00DB36CB">
              <w:rPr>
                <w:b/>
                <w:bCs/>
                <w:i/>
                <w:iCs/>
              </w:rPr>
              <w:t>Maximum Concentration (g/m</w:t>
            </w:r>
            <w:r w:rsidRPr="00DB36CB">
              <w:rPr>
                <w:b/>
                <w:bCs/>
                <w:i/>
                <w:iCs/>
                <w:vertAlign w:val="superscript"/>
              </w:rPr>
              <w:t>3</w:t>
            </w:r>
            <w:r w:rsidRPr="00DB36CB">
              <w:rPr>
                <w:b/>
                <w:bCs/>
                <w:i/>
                <w:iCs/>
              </w:rPr>
              <w:t>)</w:t>
            </w:r>
          </w:p>
        </w:tc>
        <w:tc>
          <w:tcPr>
            <w:tcW w:w="2160" w:type="dxa"/>
            <w:tcBorders>
              <w:top w:val="single" w:sz="4" w:space="0" w:color="auto"/>
              <w:left w:val="single" w:sz="4" w:space="0" w:color="auto"/>
              <w:bottom w:val="single" w:sz="4" w:space="0" w:color="auto"/>
              <w:right w:val="single" w:sz="4" w:space="0" w:color="auto"/>
            </w:tcBorders>
            <w:hideMark/>
          </w:tcPr>
          <w:p w14:paraId="6FCB4E7E" w14:textId="77777777" w:rsidR="00897AA1" w:rsidRPr="00DB36CB" w:rsidRDefault="00897AA1" w:rsidP="00340D3E">
            <w:pPr>
              <w:ind w:hanging="678"/>
              <w:rPr>
                <w:b/>
                <w:bCs/>
                <w:i/>
                <w:iCs/>
              </w:rPr>
            </w:pPr>
            <w:r w:rsidRPr="00DB36CB">
              <w:rPr>
                <w:b/>
                <w:bCs/>
                <w:i/>
                <w:iCs/>
              </w:rPr>
              <w:t>Metal</w:t>
            </w:r>
          </w:p>
        </w:tc>
        <w:tc>
          <w:tcPr>
            <w:tcW w:w="2511" w:type="dxa"/>
            <w:tcBorders>
              <w:top w:val="single" w:sz="4" w:space="0" w:color="auto"/>
              <w:left w:val="single" w:sz="4" w:space="0" w:color="auto"/>
              <w:bottom w:val="single" w:sz="4" w:space="0" w:color="auto"/>
              <w:right w:val="single" w:sz="4" w:space="0" w:color="auto"/>
            </w:tcBorders>
            <w:hideMark/>
          </w:tcPr>
          <w:p w14:paraId="658F27B7" w14:textId="77777777" w:rsidR="00897AA1" w:rsidRPr="00DB36CB" w:rsidRDefault="00897AA1" w:rsidP="00340D3E">
            <w:pPr>
              <w:ind w:left="-2"/>
              <w:rPr>
                <w:b/>
                <w:bCs/>
                <w:i/>
                <w:iCs/>
              </w:rPr>
            </w:pPr>
            <w:r w:rsidRPr="00DB36CB">
              <w:rPr>
                <w:b/>
                <w:bCs/>
                <w:i/>
                <w:iCs/>
              </w:rPr>
              <w:t>Maximum Concentration (g/m</w:t>
            </w:r>
            <w:r w:rsidRPr="00DB36CB">
              <w:rPr>
                <w:b/>
                <w:bCs/>
                <w:i/>
                <w:iCs/>
                <w:vertAlign w:val="superscript"/>
              </w:rPr>
              <w:t>3</w:t>
            </w:r>
            <w:r w:rsidRPr="00DB36CB">
              <w:rPr>
                <w:b/>
                <w:bCs/>
                <w:i/>
                <w:iCs/>
              </w:rPr>
              <w:t>)</w:t>
            </w:r>
          </w:p>
        </w:tc>
      </w:tr>
      <w:tr w:rsidR="00897AA1" w:rsidRPr="00DB36CB" w14:paraId="6BA8ADD8"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7B770FA1" w14:textId="77777777" w:rsidR="00897AA1" w:rsidRPr="00DB36CB" w:rsidRDefault="00897AA1" w:rsidP="00340D3E">
            <w:pPr>
              <w:ind w:hanging="709"/>
            </w:pPr>
            <w:r w:rsidRPr="00DB36CB">
              <w:t>Antimony</w:t>
            </w:r>
          </w:p>
        </w:tc>
        <w:tc>
          <w:tcPr>
            <w:tcW w:w="2880" w:type="dxa"/>
            <w:tcBorders>
              <w:top w:val="single" w:sz="4" w:space="0" w:color="auto"/>
              <w:left w:val="single" w:sz="4" w:space="0" w:color="auto"/>
              <w:bottom w:val="single" w:sz="4" w:space="0" w:color="auto"/>
              <w:right w:val="single" w:sz="4" w:space="0" w:color="auto"/>
            </w:tcBorders>
            <w:hideMark/>
          </w:tcPr>
          <w:p w14:paraId="219F7B44" w14:textId="77777777" w:rsidR="00897AA1" w:rsidRPr="00DB36CB" w:rsidRDefault="00897AA1" w:rsidP="002A2EB5">
            <w:r w:rsidRPr="00DB36CB">
              <w:t>10</w:t>
            </w:r>
          </w:p>
        </w:tc>
        <w:tc>
          <w:tcPr>
            <w:tcW w:w="2160" w:type="dxa"/>
            <w:tcBorders>
              <w:top w:val="single" w:sz="4" w:space="0" w:color="auto"/>
              <w:left w:val="single" w:sz="4" w:space="0" w:color="auto"/>
              <w:bottom w:val="single" w:sz="4" w:space="0" w:color="auto"/>
              <w:right w:val="single" w:sz="4" w:space="0" w:color="auto"/>
            </w:tcBorders>
            <w:hideMark/>
          </w:tcPr>
          <w:p w14:paraId="7E48A934" w14:textId="77777777" w:rsidR="00897AA1" w:rsidRPr="00DB36CB" w:rsidRDefault="00897AA1" w:rsidP="00340D3E">
            <w:pPr>
              <w:ind w:hanging="709"/>
            </w:pPr>
            <w:r w:rsidRPr="00DB36CB">
              <w:t>Manganese</w:t>
            </w:r>
          </w:p>
        </w:tc>
        <w:tc>
          <w:tcPr>
            <w:tcW w:w="2511" w:type="dxa"/>
            <w:tcBorders>
              <w:top w:val="single" w:sz="4" w:space="0" w:color="auto"/>
              <w:left w:val="single" w:sz="4" w:space="0" w:color="auto"/>
              <w:bottom w:val="single" w:sz="4" w:space="0" w:color="auto"/>
              <w:right w:val="single" w:sz="4" w:space="0" w:color="auto"/>
            </w:tcBorders>
            <w:hideMark/>
          </w:tcPr>
          <w:p w14:paraId="4490375C" w14:textId="77777777" w:rsidR="00897AA1" w:rsidRPr="00DB36CB" w:rsidRDefault="00897AA1" w:rsidP="002A2EB5">
            <w:r w:rsidRPr="00DB36CB">
              <w:t>20</w:t>
            </w:r>
          </w:p>
        </w:tc>
      </w:tr>
      <w:tr w:rsidR="00897AA1" w:rsidRPr="00DB36CB" w14:paraId="4AE8AA0D"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4122271D" w14:textId="77777777" w:rsidR="00897AA1" w:rsidRPr="00DB36CB" w:rsidRDefault="00897AA1" w:rsidP="00340D3E">
            <w:pPr>
              <w:ind w:hanging="709"/>
            </w:pPr>
            <w:r w:rsidRPr="00DB36CB">
              <w:t>Arsenic</w:t>
            </w:r>
          </w:p>
        </w:tc>
        <w:tc>
          <w:tcPr>
            <w:tcW w:w="2880" w:type="dxa"/>
            <w:tcBorders>
              <w:top w:val="single" w:sz="4" w:space="0" w:color="auto"/>
              <w:left w:val="single" w:sz="4" w:space="0" w:color="auto"/>
              <w:bottom w:val="single" w:sz="4" w:space="0" w:color="auto"/>
              <w:right w:val="single" w:sz="4" w:space="0" w:color="auto"/>
            </w:tcBorders>
            <w:hideMark/>
          </w:tcPr>
          <w:p w14:paraId="56434FE3" w14:textId="77777777" w:rsidR="00897AA1" w:rsidRPr="00DB36CB" w:rsidRDefault="00897AA1" w:rsidP="002A2EB5">
            <w:r w:rsidRPr="00DB36CB">
              <w:t>5</w:t>
            </w:r>
          </w:p>
        </w:tc>
        <w:tc>
          <w:tcPr>
            <w:tcW w:w="2160" w:type="dxa"/>
            <w:tcBorders>
              <w:top w:val="single" w:sz="4" w:space="0" w:color="auto"/>
              <w:left w:val="single" w:sz="4" w:space="0" w:color="auto"/>
              <w:bottom w:val="single" w:sz="4" w:space="0" w:color="auto"/>
              <w:right w:val="single" w:sz="4" w:space="0" w:color="auto"/>
            </w:tcBorders>
            <w:hideMark/>
          </w:tcPr>
          <w:p w14:paraId="6F5C94D3" w14:textId="77777777" w:rsidR="00897AA1" w:rsidRPr="00DB36CB" w:rsidRDefault="00897AA1" w:rsidP="00340D3E">
            <w:pPr>
              <w:ind w:hanging="709"/>
            </w:pPr>
            <w:r w:rsidRPr="00DB36CB">
              <w:t>Mercury</w:t>
            </w:r>
          </w:p>
        </w:tc>
        <w:tc>
          <w:tcPr>
            <w:tcW w:w="2511" w:type="dxa"/>
            <w:tcBorders>
              <w:top w:val="single" w:sz="4" w:space="0" w:color="auto"/>
              <w:left w:val="single" w:sz="4" w:space="0" w:color="auto"/>
              <w:bottom w:val="single" w:sz="4" w:space="0" w:color="auto"/>
              <w:right w:val="single" w:sz="4" w:space="0" w:color="auto"/>
            </w:tcBorders>
            <w:hideMark/>
          </w:tcPr>
          <w:p w14:paraId="4DC648EE" w14:textId="77777777" w:rsidR="00897AA1" w:rsidRPr="00DB36CB" w:rsidRDefault="00897AA1" w:rsidP="002A2EB5">
            <w:r w:rsidRPr="00DB36CB">
              <w:t>0.05</w:t>
            </w:r>
          </w:p>
        </w:tc>
      </w:tr>
      <w:tr w:rsidR="00897AA1" w:rsidRPr="00DB36CB" w14:paraId="42A62D19"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5AD09B86" w14:textId="77777777" w:rsidR="00897AA1" w:rsidRPr="00DB36CB" w:rsidRDefault="00897AA1" w:rsidP="00340D3E">
            <w:pPr>
              <w:ind w:hanging="709"/>
            </w:pPr>
            <w:r w:rsidRPr="00DB36CB">
              <w:t>Barium</w:t>
            </w:r>
          </w:p>
        </w:tc>
        <w:tc>
          <w:tcPr>
            <w:tcW w:w="2880" w:type="dxa"/>
            <w:tcBorders>
              <w:top w:val="single" w:sz="4" w:space="0" w:color="auto"/>
              <w:left w:val="single" w:sz="4" w:space="0" w:color="auto"/>
              <w:bottom w:val="single" w:sz="4" w:space="0" w:color="auto"/>
              <w:right w:val="single" w:sz="4" w:space="0" w:color="auto"/>
            </w:tcBorders>
            <w:hideMark/>
          </w:tcPr>
          <w:p w14:paraId="0FEB459D" w14:textId="77777777" w:rsidR="00897AA1" w:rsidRPr="00DB36CB" w:rsidRDefault="00897AA1" w:rsidP="002A2EB5">
            <w:r w:rsidRPr="00DB36CB">
              <w:t>10</w:t>
            </w:r>
          </w:p>
        </w:tc>
        <w:tc>
          <w:tcPr>
            <w:tcW w:w="2160" w:type="dxa"/>
            <w:tcBorders>
              <w:top w:val="single" w:sz="4" w:space="0" w:color="auto"/>
              <w:left w:val="single" w:sz="4" w:space="0" w:color="auto"/>
              <w:bottom w:val="single" w:sz="4" w:space="0" w:color="auto"/>
              <w:right w:val="single" w:sz="4" w:space="0" w:color="auto"/>
            </w:tcBorders>
            <w:hideMark/>
          </w:tcPr>
          <w:p w14:paraId="4FDA5B05" w14:textId="77777777" w:rsidR="00897AA1" w:rsidRPr="00DB36CB" w:rsidRDefault="00897AA1" w:rsidP="00340D3E">
            <w:pPr>
              <w:ind w:hanging="709"/>
            </w:pPr>
            <w:r w:rsidRPr="00DB36CB">
              <w:t>Molybdenum</w:t>
            </w:r>
          </w:p>
        </w:tc>
        <w:tc>
          <w:tcPr>
            <w:tcW w:w="2511" w:type="dxa"/>
            <w:tcBorders>
              <w:top w:val="single" w:sz="4" w:space="0" w:color="auto"/>
              <w:left w:val="single" w:sz="4" w:space="0" w:color="auto"/>
              <w:bottom w:val="single" w:sz="4" w:space="0" w:color="auto"/>
              <w:right w:val="single" w:sz="4" w:space="0" w:color="auto"/>
            </w:tcBorders>
            <w:hideMark/>
          </w:tcPr>
          <w:p w14:paraId="06E2B77F" w14:textId="77777777" w:rsidR="00897AA1" w:rsidRPr="00DB36CB" w:rsidRDefault="00897AA1" w:rsidP="002A2EB5">
            <w:r w:rsidRPr="00DB36CB">
              <w:t>10</w:t>
            </w:r>
          </w:p>
        </w:tc>
      </w:tr>
      <w:tr w:rsidR="00897AA1" w:rsidRPr="00DB36CB" w14:paraId="0EE252E4"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7C1CE721" w14:textId="77777777" w:rsidR="00897AA1" w:rsidRPr="00DB36CB" w:rsidRDefault="00897AA1" w:rsidP="00340D3E">
            <w:pPr>
              <w:ind w:hanging="709"/>
            </w:pPr>
            <w:r w:rsidRPr="00DB36CB">
              <w:t>Beryllium</w:t>
            </w:r>
          </w:p>
        </w:tc>
        <w:tc>
          <w:tcPr>
            <w:tcW w:w="2880" w:type="dxa"/>
            <w:tcBorders>
              <w:top w:val="single" w:sz="4" w:space="0" w:color="auto"/>
              <w:left w:val="single" w:sz="4" w:space="0" w:color="auto"/>
              <w:bottom w:val="single" w:sz="4" w:space="0" w:color="auto"/>
              <w:right w:val="single" w:sz="4" w:space="0" w:color="auto"/>
            </w:tcBorders>
            <w:hideMark/>
          </w:tcPr>
          <w:p w14:paraId="7BDBCF07" w14:textId="77777777" w:rsidR="00897AA1" w:rsidRPr="00DB36CB" w:rsidRDefault="00897AA1" w:rsidP="002A2EB5">
            <w:r w:rsidRPr="00DB36CB">
              <w:t>0.005</w:t>
            </w:r>
          </w:p>
        </w:tc>
        <w:tc>
          <w:tcPr>
            <w:tcW w:w="2160" w:type="dxa"/>
            <w:tcBorders>
              <w:top w:val="single" w:sz="4" w:space="0" w:color="auto"/>
              <w:left w:val="single" w:sz="4" w:space="0" w:color="auto"/>
              <w:bottom w:val="single" w:sz="4" w:space="0" w:color="auto"/>
              <w:right w:val="single" w:sz="4" w:space="0" w:color="auto"/>
            </w:tcBorders>
            <w:hideMark/>
          </w:tcPr>
          <w:p w14:paraId="3AA22B11" w14:textId="77777777" w:rsidR="00897AA1" w:rsidRPr="00DB36CB" w:rsidRDefault="00897AA1" w:rsidP="00340D3E">
            <w:pPr>
              <w:ind w:hanging="709"/>
            </w:pPr>
            <w:r w:rsidRPr="00DB36CB">
              <w:t>Nickel</w:t>
            </w:r>
          </w:p>
        </w:tc>
        <w:tc>
          <w:tcPr>
            <w:tcW w:w="2511" w:type="dxa"/>
            <w:tcBorders>
              <w:top w:val="single" w:sz="4" w:space="0" w:color="auto"/>
              <w:left w:val="single" w:sz="4" w:space="0" w:color="auto"/>
              <w:bottom w:val="single" w:sz="4" w:space="0" w:color="auto"/>
              <w:right w:val="single" w:sz="4" w:space="0" w:color="auto"/>
            </w:tcBorders>
            <w:hideMark/>
          </w:tcPr>
          <w:p w14:paraId="7A5AF7D3" w14:textId="77777777" w:rsidR="00897AA1" w:rsidRPr="00DB36CB" w:rsidRDefault="00897AA1" w:rsidP="002A2EB5">
            <w:r w:rsidRPr="00DB36CB">
              <w:t>5</w:t>
            </w:r>
          </w:p>
        </w:tc>
      </w:tr>
      <w:tr w:rsidR="00897AA1" w:rsidRPr="00DB36CB" w14:paraId="4CDB5930"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1B92A469" w14:textId="77777777" w:rsidR="00897AA1" w:rsidRPr="00DB36CB" w:rsidRDefault="00897AA1" w:rsidP="00340D3E">
            <w:pPr>
              <w:ind w:hanging="709"/>
            </w:pPr>
            <w:r w:rsidRPr="00DB36CB">
              <w:t>Cadmium</w:t>
            </w:r>
          </w:p>
        </w:tc>
        <w:tc>
          <w:tcPr>
            <w:tcW w:w="2880" w:type="dxa"/>
            <w:tcBorders>
              <w:top w:val="single" w:sz="4" w:space="0" w:color="auto"/>
              <w:left w:val="single" w:sz="4" w:space="0" w:color="auto"/>
              <w:bottom w:val="single" w:sz="4" w:space="0" w:color="auto"/>
              <w:right w:val="single" w:sz="4" w:space="0" w:color="auto"/>
            </w:tcBorders>
            <w:hideMark/>
          </w:tcPr>
          <w:p w14:paraId="63BA10BB" w14:textId="77777777" w:rsidR="00897AA1" w:rsidRPr="00DB36CB" w:rsidRDefault="00897AA1" w:rsidP="002A2EB5">
            <w:r w:rsidRPr="00DB36CB">
              <w:t>0.5</w:t>
            </w:r>
          </w:p>
        </w:tc>
        <w:tc>
          <w:tcPr>
            <w:tcW w:w="2160" w:type="dxa"/>
            <w:tcBorders>
              <w:top w:val="single" w:sz="4" w:space="0" w:color="auto"/>
              <w:left w:val="single" w:sz="4" w:space="0" w:color="auto"/>
              <w:bottom w:val="single" w:sz="4" w:space="0" w:color="auto"/>
              <w:right w:val="single" w:sz="4" w:space="0" w:color="auto"/>
            </w:tcBorders>
            <w:hideMark/>
          </w:tcPr>
          <w:p w14:paraId="7420C5CC" w14:textId="77777777" w:rsidR="00897AA1" w:rsidRPr="00DB36CB" w:rsidRDefault="00897AA1" w:rsidP="00340D3E">
            <w:pPr>
              <w:ind w:hanging="709"/>
            </w:pPr>
            <w:r w:rsidRPr="00DB36CB">
              <w:t>Selenium</w:t>
            </w:r>
          </w:p>
        </w:tc>
        <w:tc>
          <w:tcPr>
            <w:tcW w:w="2511" w:type="dxa"/>
            <w:tcBorders>
              <w:top w:val="single" w:sz="4" w:space="0" w:color="auto"/>
              <w:left w:val="single" w:sz="4" w:space="0" w:color="auto"/>
              <w:bottom w:val="single" w:sz="4" w:space="0" w:color="auto"/>
              <w:right w:val="single" w:sz="4" w:space="0" w:color="auto"/>
            </w:tcBorders>
            <w:hideMark/>
          </w:tcPr>
          <w:p w14:paraId="28512A95" w14:textId="77777777" w:rsidR="00897AA1" w:rsidRPr="00DB36CB" w:rsidRDefault="00897AA1" w:rsidP="002A2EB5">
            <w:r w:rsidRPr="00DB36CB">
              <w:t>10</w:t>
            </w:r>
          </w:p>
        </w:tc>
      </w:tr>
      <w:tr w:rsidR="00897AA1" w:rsidRPr="00DB36CB" w14:paraId="43DD4A0A"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15F97615" w14:textId="77777777" w:rsidR="00897AA1" w:rsidRPr="00DB36CB" w:rsidRDefault="00897AA1" w:rsidP="00340D3E">
            <w:pPr>
              <w:ind w:hanging="709"/>
            </w:pPr>
            <w:r w:rsidRPr="00DB36CB">
              <w:t>Chromium</w:t>
            </w:r>
          </w:p>
        </w:tc>
        <w:tc>
          <w:tcPr>
            <w:tcW w:w="2880" w:type="dxa"/>
            <w:tcBorders>
              <w:top w:val="single" w:sz="4" w:space="0" w:color="auto"/>
              <w:left w:val="single" w:sz="4" w:space="0" w:color="auto"/>
              <w:bottom w:val="single" w:sz="4" w:space="0" w:color="auto"/>
              <w:right w:val="single" w:sz="4" w:space="0" w:color="auto"/>
            </w:tcBorders>
            <w:hideMark/>
          </w:tcPr>
          <w:p w14:paraId="1E33CFD5" w14:textId="77777777" w:rsidR="00897AA1" w:rsidRPr="00DB36CB" w:rsidRDefault="00897AA1" w:rsidP="002A2EB5">
            <w:r w:rsidRPr="00DB36CB">
              <w:t>5</w:t>
            </w:r>
          </w:p>
        </w:tc>
        <w:tc>
          <w:tcPr>
            <w:tcW w:w="2160" w:type="dxa"/>
            <w:tcBorders>
              <w:top w:val="single" w:sz="4" w:space="0" w:color="auto"/>
              <w:left w:val="single" w:sz="4" w:space="0" w:color="auto"/>
              <w:bottom w:val="single" w:sz="4" w:space="0" w:color="auto"/>
              <w:right w:val="single" w:sz="4" w:space="0" w:color="auto"/>
            </w:tcBorders>
            <w:hideMark/>
          </w:tcPr>
          <w:p w14:paraId="44B8EDCE" w14:textId="77777777" w:rsidR="00897AA1" w:rsidRPr="00DB36CB" w:rsidRDefault="00897AA1" w:rsidP="00340D3E">
            <w:pPr>
              <w:ind w:hanging="709"/>
            </w:pPr>
            <w:r w:rsidRPr="00DB36CB">
              <w:t>Silver</w:t>
            </w:r>
          </w:p>
        </w:tc>
        <w:tc>
          <w:tcPr>
            <w:tcW w:w="2511" w:type="dxa"/>
            <w:tcBorders>
              <w:top w:val="single" w:sz="4" w:space="0" w:color="auto"/>
              <w:left w:val="single" w:sz="4" w:space="0" w:color="auto"/>
              <w:bottom w:val="single" w:sz="4" w:space="0" w:color="auto"/>
              <w:right w:val="single" w:sz="4" w:space="0" w:color="auto"/>
            </w:tcBorders>
            <w:hideMark/>
          </w:tcPr>
          <w:p w14:paraId="0587BFFF" w14:textId="77777777" w:rsidR="00897AA1" w:rsidRPr="00DB36CB" w:rsidRDefault="00897AA1" w:rsidP="002A2EB5">
            <w:r w:rsidRPr="00DB36CB">
              <w:t>2</w:t>
            </w:r>
          </w:p>
        </w:tc>
      </w:tr>
      <w:tr w:rsidR="00897AA1" w:rsidRPr="00DB36CB" w14:paraId="6435CDA2"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1B6E4883" w14:textId="77777777" w:rsidR="00897AA1" w:rsidRPr="00DB36CB" w:rsidRDefault="00897AA1" w:rsidP="00340D3E">
            <w:pPr>
              <w:ind w:hanging="709"/>
            </w:pPr>
            <w:r w:rsidRPr="00DB36CB">
              <w:t>Cobalt</w:t>
            </w:r>
          </w:p>
        </w:tc>
        <w:tc>
          <w:tcPr>
            <w:tcW w:w="2880" w:type="dxa"/>
            <w:tcBorders>
              <w:top w:val="single" w:sz="4" w:space="0" w:color="auto"/>
              <w:left w:val="single" w:sz="4" w:space="0" w:color="auto"/>
              <w:bottom w:val="single" w:sz="4" w:space="0" w:color="auto"/>
              <w:right w:val="single" w:sz="4" w:space="0" w:color="auto"/>
            </w:tcBorders>
            <w:hideMark/>
          </w:tcPr>
          <w:p w14:paraId="70E08C20" w14:textId="77777777" w:rsidR="00897AA1" w:rsidRPr="00DB36CB" w:rsidRDefault="00897AA1" w:rsidP="002A2EB5">
            <w:r w:rsidRPr="00DB36CB">
              <w:t>10</w:t>
            </w:r>
          </w:p>
        </w:tc>
        <w:tc>
          <w:tcPr>
            <w:tcW w:w="2160" w:type="dxa"/>
            <w:tcBorders>
              <w:top w:val="single" w:sz="4" w:space="0" w:color="auto"/>
              <w:left w:val="single" w:sz="4" w:space="0" w:color="auto"/>
              <w:bottom w:val="single" w:sz="4" w:space="0" w:color="auto"/>
              <w:right w:val="single" w:sz="4" w:space="0" w:color="auto"/>
            </w:tcBorders>
            <w:hideMark/>
          </w:tcPr>
          <w:p w14:paraId="716C8CDA" w14:textId="77777777" w:rsidR="00897AA1" w:rsidRPr="00DB36CB" w:rsidRDefault="00897AA1" w:rsidP="00340D3E">
            <w:pPr>
              <w:ind w:hanging="709"/>
            </w:pPr>
            <w:r w:rsidRPr="00DB36CB">
              <w:t>Thallium</w:t>
            </w:r>
          </w:p>
        </w:tc>
        <w:tc>
          <w:tcPr>
            <w:tcW w:w="2511" w:type="dxa"/>
            <w:tcBorders>
              <w:top w:val="single" w:sz="4" w:space="0" w:color="auto"/>
              <w:left w:val="single" w:sz="4" w:space="0" w:color="auto"/>
              <w:bottom w:val="single" w:sz="4" w:space="0" w:color="auto"/>
              <w:right w:val="single" w:sz="4" w:space="0" w:color="auto"/>
            </w:tcBorders>
            <w:hideMark/>
          </w:tcPr>
          <w:p w14:paraId="6C647051" w14:textId="77777777" w:rsidR="00897AA1" w:rsidRPr="00DB36CB" w:rsidRDefault="00897AA1" w:rsidP="002A2EB5">
            <w:r w:rsidRPr="00DB36CB">
              <w:t>10</w:t>
            </w:r>
          </w:p>
        </w:tc>
      </w:tr>
      <w:tr w:rsidR="00897AA1" w:rsidRPr="00DB36CB" w14:paraId="2641DFB1"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7F1EA394" w14:textId="77777777" w:rsidR="00897AA1" w:rsidRPr="00DB36CB" w:rsidRDefault="00897AA1" w:rsidP="00340D3E">
            <w:pPr>
              <w:ind w:hanging="709"/>
            </w:pPr>
            <w:r w:rsidRPr="00DB36CB">
              <w:t>Copper</w:t>
            </w:r>
          </w:p>
        </w:tc>
        <w:tc>
          <w:tcPr>
            <w:tcW w:w="2880" w:type="dxa"/>
            <w:tcBorders>
              <w:top w:val="single" w:sz="4" w:space="0" w:color="auto"/>
              <w:left w:val="single" w:sz="4" w:space="0" w:color="auto"/>
              <w:bottom w:val="single" w:sz="4" w:space="0" w:color="auto"/>
              <w:right w:val="single" w:sz="4" w:space="0" w:color="auto"/>
            </w:tcBorders>
            <w:hideMark/>
          </w:tcPr>
          <w:p w14:paraId="55765BE7" w14:textId="77777777" w:rsidR="00897AA1" w:rsidRPr="00DB36CB" w:rsidRDefault="00897AA1" w:rsidP="002A2EB5">
            <w:r w:rsidRPr="00DB36CB">
              <w:t>5</w:t>
            </w:r>
          </w:p>
        </w:tc>
        <w:tc>
          <w:tcPr>
            <w:tcW w:w="2160" w:type="dxa"/>
            <w:tcBorders>
              <w:top w:val="single" w:sz="4" w:space="0" w:color="auto"/>
              <w:left w:val="single" w:sz="4" w:space="0" w:color="auto"/>
              <w:bottom w:val="single" w:sz="4" w:space="0" w:color="auto"/>
              <w:right w:val="single" w:sz="4" w:space="0" w:color="auto"/>
            </w:tcBorders>
            <w:hideMark/>
          </w:tcPr>
          <w:p w14:paraId="38B07F91" w14:textId="77777777" w:rsidR="00897AA1" w:rsidRPr="00DB36CB" w:rsidRDefault="00897AA1" w:rsidP="00340D3E">
            <w:pPr>
              <w:ind w:hanging="709"/>
            </w:pPr>
            <w:r w:rsidRPr="00DB36CB">
              <w:t>Tin</w:t>
            </w:r>
          </w:p>
        </w:tc>
        <w:tc>
          <w:tcPr>
            <w:tcW w:w="2511" w:type="dxa"/>
            <w:tcBorders>
              <w:top w:val="single" w:sz="4" w:space="0" w:color="auto"/>
              <w:left w:val="single" w:sz="4" w:space="0" w:color="auto"/>
              <w:bottom w:val="single" w:sz="4" w:space="0" w:color="auto"/>
              <w:right w:val="single" w:sz="4" w:space="0" w:color="auto"/>
            </w:tcBorders>
            <w:hideMark/>
          </w:tcPr>
          <w:p w14:paraId="661A9E90" w14:textId="77777777" w:rsidR="00897AA1" w:rsidRPr="00DB36CB" w:rsidRDefault="00897AA1" w:rsidP="002A2EB5">
            <w:r w:rsidRPr="00DB36CB">
              <w:t>20</w:t>
            </w:r>
          </w:p>
        </w:tc>
      </w:tr>
      <w:tr w:rsidR="00897AA1" w:rsidRPr="00DB36CB" w14:paraId="472040B4" w14:textId="77777777" w:rsidTr="00B61198">
        <w:tc>
          <w:tcPr>
            <w:tcW w:w="2088" w:type="dxa"/>
            <w:tcBorders>
              <w:top w:val="single" w:sz="4" w:space="0" w:color="auto"/>
              <w:left w:val="single" w:sz="4" w:space="0" w:color="auto"/>
              <w:bottom w:val="single" w:sz="4" w:space="0" w:color="auto"/>
              <w:right w:val="single" w:sz="4" w:space="0" w:color="auto"/>
            </w:tcBorders>
            <w:hideMark/>
          </w:tcPr>
          <w:p w14:paraId="482F59EC" w14:textId="77777777" w:rsidR="00897AA1" w:rsidRPr="00DB36CB" w:rsidRDefault="00897AA1" w:rsidP="00340D3E">
            <w:pPr>
              <w:ind w:hanging="709"/>
            </w:pPr>
            <w:r w:rsidRPr="00DB36CB">
              <w:t>Lead</w:t>
            </w:r>
          </w:p>
        </w:tc>
        <w:tc>
          <w:tcPr>
            <w:tcW w:w="2880" w:type="dxa"/>
            <w:tcBorders>
              <w:top w:val="single" w:sz="4" w:space="0" w:color="auto"/>
              <w:left w:val="single" w:sz="4" w:space="0" w:color="auto"/>
              <w:bottom w:val="single" w:sz="4" w:space="0" w:color="auto"/>
              <w:right w:val="single" w:sz="4" w:space="0" w:color="auto"/>
            </w:tcBorders>
            <w:hideMark/>
          </w:tcPr>
          <w:p w14:paraId="5B999DA8" w14:textId="77777777" w:rsidR="00897AA1" w:rsidRPr="00DB36CB" w:rsidRDefault="00897AA1" w:rsidP="002A2EB5">
            <w:r w:rsidRPr="00DB36CB">
              <w:t>5</w:t>
            </w:r>
          </w:p>
        </w:tc>
        <w:tc>
          <w:tcPr>
            <w:tcW w:w="2160" w:type="dxa"/>
            <w:tcBorders>
              <w:top w:val="single" w:sz="4" w:space="0" w:color="auto"/>
              <w:left w:val="single" w:sz="4" w:space="0" w:color="auto"/>
              <w:bottom w:val="single" w:sz="4" w:space="0" w:color="auto"/>
              <w:right w:val="single" w:sz="4" w:space="0" w:color="auto"/>
            </w:tcBorders>
            <w:hideMark/>
          </w:tcPr>
          <w:p w14:paraId="2F421797" w14:textId="77777777" w:rsidR="00897AA1" w:rsidRPr="00DB36CB" w:rsidRDefault="00897AA1" w:rsidP="00340D3E">
            <w:pPr>
              <w:ind w:hanging="709"/>
            </w:pPr>
            <w:r w:rsidRPr="00DB36CB">
              <w:t>Zinc</w:t>
            </w:r>
          </w:p>
        </w:tc>
        <w:tc>
          <w:tcPr>
            <w:tcW w:w="2511" w:type="dxa"/>
            <w:tcBorders>
              <w:top w:val="single" w:sz="4" w:space="0" w:color="auto"/>
              <w:left w:val="single" w:sz="4" w:space="0" w:color="auto"/>
              <w:bottom w:val="single" w:sz="4" w:space="0" w:color="auto"/>
              <w:right w:val="single" w:sz="4" w:space="0" w:color="auto"/>
            </w:tcBorders>
            <w:hideMark/>
          </w:tcPr>
          <w:p w14:paraId="158FC25E" w14:textId="77777777" w:rsidR="00897AA1" w:rsidRPr="00DB36CB" w:rsidRDefault="00897AA1" w:rsidP="002A2EB5">
            <w:r w:rsidRPr="00DB36CB">
              <w:t>5</w:t>
            </w:r>
          </w:p>
        </w:tc>
      </w:tr>
    </w:tbl>
    <w:p w14:paraId="3B5F07D7" w14:textId="77777777" w:rsidR="00897AA1" w:rsidRPr="00DB36CB" w:rsidRDefault="00897AA1" w:rsidP="00B51987"/>
    <w:p w14:paraId="770FDEC7" w14:textId="582A3778" w:rsidR="00897AA1" w:rsidRPr="00DB36CB" w:rsidRDefault="00897AA1" w:rsidP="003039FF">
      <w:pPr>
        <w:rPr>
          <w:b/>
          <w:bCs/>
        </w:rPr>
      </w:pPr>
      <w:r w:rsidRPr="00DB36CB">
        <w:rPr>
          <w:b/>
          <w:bCs/>
        </w:rPr>
        <w:t>Organic Compounds and Pesticides</w:t>
      </w:r>
    </w:p>
    <w:p w14:paraId="36E25CEC" w14:textId="4F7988A4" w:rsidR="00897AA1" w:rsidRPr="00DB36CB" w:rsidDel="00075A3F" w:rsidRDefault="00897AA1" w:rsidP="002A2EB5">
      <w:pPr>
        <w:rPr>
          <w:del w:id="10457" w:author="Shelley Monrad" w:date="2021-01-31T21:20:00Z"/>
        </w:rPr>
      </w:pPr>
      <w:del w:id="10458" w:author="Shelley Monrad" w:date="2021-01-31T21:20:00Z">
        <w:r w:rsidRPr="00DB36CB" w:rsidDel="00075A3F">
          <w:delText xml:space="preserve">(Mass Limits may be imposed, </w:delText>
        </w:r>
        <w:r w:rsidR="006A16B1" w:rsidRPr="00DB36CB" w:rsidDel="00075A3F">
          <w:delText xml:space="preserve">, refer to </w:delText>
        </w:r>
        <w:r w:rsidR="006A16B1" w:rsidRPr="00DB36CB" w:rsidDel="00075A3F">
          <w:rPr>
            <w:rPrChange w:id="10459" w:author="Nicola Marvin" w:date="2021-02-02T10:51:00Z">
              <w:rPr>
                <w:highlight w:val="green"/>
              </w:rPr>
            </w:rPrChange>
          </w:rPr>
          <w:delText>clause</w:delText>
        </w:r>
        <w:r w:rsidR="006A16B1" w:rsidRPr="00DB36CB" w:rsidDel="00075A3F">
          <w:delText xml:space="preserve"> </w:delText>
        </w:r>
      </w:del>
      <w:del w:id="10460" w:author="Shelley Monrad" w:date="2021-01-27T16:53:00Z">
        <w:r w:rsidR="006A16B1" w:rsidRPr="00DB36CB" w:rsidDel="00316637">
          <w:delText>9.6</w:delText>
        </w:r>
      </w:del>
      <w:del w:id="10461" w:author="Shelley Monrad" w:date="2021-01-31T21:20:00Z">
        <w:r w:rsidRPr="00DB36CB" w:rsidDel="00075A3F">
          <w:delText>)</w:delText>
        </w:r>
      </w:del>
    </w:p>
    <w:p w14:paraId="2513A17A" w14:textId="77777777" w:rsidR="00897AA1" w:rsidRPr="00DB36CB" w:rsidDel="00075A3F" w:rsidRDefault="00897AA1" w:rsidP="00B51987">
      <w:pPr>
        <w:rPr>
          <w:del w:id="10462" w:author="Shelley Monrad" w:date="2021-01-31T21:20:00Z"/>
        </w:rPr>
      </w:pP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9"/>
        <w:gridCol w:w="5014"/>
      </w:tblGrid>
      <w:tr w:rsidR="00897AA1" w:rsidRPr="00DB36CB" w14:paraId="412A7FDE"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7D2693B1" w14:textId="77777777" w:rsidR="00897AA1" w:rsidRPr="00DB36CB" w:rsidRDefault="00897AA1" w:rsidP="00340D3E">
            <w:pPr>
              <w:ind w:hanging="709"/>
              <w:rPr>
                <w:b/>
                <w:bCs/>
              </w:rPr>
            </w:pPr>
            <w:r w:rsidRPr="00DB36CB">
              <w:rPr>
                <w:b/>
                <w:bCs/>
              </w:rPr>
              <w:t>Compound</w:t>
            </w:r>
          </w:p>
        </w:tc>
        <w:tc>
          <w:tcPr>
            <w:tcW w:w="5014" w:type="dxa"/>
            <w:tcBorders>
              <w:top w:val="single" w:sz="4" w:space="0" w:color="auto"/>
              <w:left w:val="single" w:sz="4" w:space="0" w:color="auto"/>
              <w:bottom w:val="single" w:sz="4" w:space="0" w:color="auto"/>
              <w:right w:val="single" w:sz="4" w:space="0" w:color="auto"/>
            </w:tcBorders>
            <w:hideMark/>
          </w:tcPr>
          <w:p w14:paraId="4BFCED5A" w14:textId="77777777" w:rsidR="00897AA1" w:rsidRPr="00DB36CB" w:rsidRDefault="00897AA1" w:rsidP="00340D3E">
            <w:pPr>
              <w:ind w:hanging="618"/>
              <w:rPr>
                <w:b/>
                <w:bCs/>
                <w:i/>
                <w:iCs/>
              </w:rPr>
            </w:pPr>
            <w:r w:rsidRPr="00DB36CB">
              <w:rPr>
                <w:b/>
                <w:bCs/>
                <w:i/>
                <w:iCs/>
              </w:rPr>
              <w:t>Maximum Concentration (g/m</w:t>
            </w:r>
            <w:r w:rsidRPr="00DB36CB">
              <w:rPr>
                <w:b/>
                <w:bCs/>
                <w:i/>
                <w:iCs/>
                <w:vertAlign w:val="superscript"/>
              </w:rPr>
              <w:t>3</w:t>
            </w:r>
            <w:r w:rsidRPr="00DB36CB">
              <w:rPr>
                <w:b/>
                <w:bCs/>
                <w:i/>
                <w:iCs/>
              </w:rPr>
              <w:t>)</w:t>
            </w:r>
          </w:p>
        </w:tc>
      </w:tr>
      <w:tr w:rsidR="00897AA1" w:rsidRPr="00DB36CB" w14:paraId="6C0BBD7A"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16785040" w14:textId="77777777" w:rsidR="00897AA1" w:rsidRPr="00DB36CB" w:rsidRDefault="00897AA1" w:rsidP="00340D3E">
            <w:pPr>
              <w:ind w:hanging="709"/>
            </w:pPr>
            <w:r w:rsidRPr="00DB36CB">
              <w:t>Formaldehyde (as HCHO)</w:t>
            </w:r>
          </w:p>
        </w:tc>
        <w:tc>
          <w:tcPr>
            <w:tcW w:w="5014" w:type="dxa"/>
            <w:tcBorders>
              <w:top w:val="single" w:sz="4" w:space="0" w:color="auto"/>
              <w:left w:val="single" w:sz="4" w:space="0" w:color="auto"/>
              <w:bottom w:val="single" w:sz="4" w:space="0" w:color="auto"/>
              <w:right w:val="single" w:sz="4" w:space="0" w:color="auto"/>
            </w:tcBorders>
            <w:vAlign w:val="center"/>
            <w:hideMark/>
          </w:tcPr>
          <w:p w14:paraId="20AB709B" w14:textId="77777777" w:rsidR="00897AA1" w:rsidRPr="00DB36CB" w:rsidRDefault="00897AA1" w:rsidP="003039FF">
            <w:r w:rsidRPr="00DB36CB">
              <w:t>50</w:t>
            </w:r>
          </w:p>
        </w:tc>
      </w:tr>
      <w:tr w:rsidR="00897AA1" w:rsidRPr="00DB36CB" w14:paraId="7172BE2A"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1970E2FD" w14:textId="77777777" w:rsidR="00897AA1" w:rsidRPr="00DB36CB" w:rsidRDefault="00897AA1" w:rsidP="00340D3E">
            <w:pPr>
              <w:ind w:hanging="709"/>
            </w:pPr>
            <w:r w:rsidRPr="00DB36CB">
              <w:t>Phenolic compounds (as phenols) excluding chlorinated phenols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1AC0CC85" w14:textId="77777777" w:rsidR="00897AA1" w:rsidRPr="00DB36CB" w:rsidRDefault="00897AA1" w:rsidP="003039FF">
            <w:r w:rsidRPr="00DB36CB">
              <w:t>5</w:t>
            </w:r>
          </w:p>
        </w:tc>
      </w:tr>
      <w:tr w:rsidR="00897AA1" w:rsidRPr="00DB36CB" w14:paraId="3482F973"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59F645C5" w14:textId="77777777" w:rsidR="00897AA1" w:rsidRPr="00DB36CB" w:rsidRDefault="00897AA1" w:rsidP="00340D3E">
            <w:pPr>
              <w:ind w:hanging="709"/>
            </w:pPr>
            <w:r w:rsidRPr="00DB36CB">
              <w:t>Chlorinated phenols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57DF81CA" w14:textId="77777777" w:rsidR="00897AA1" w:rsidRPr="00DB36CB" w:rsidRDefault="00897AA1" w:rsidP="003039FF">
            <w:r w:rsidRPr="00DB36CB">
              <w:t>0.02</w:t>
            </w:r>
          </w:p>
        </w:tc>
      </w:tr>
      <w:tr w:rsidR="00897AA1" w:rsidRPr="00DB36CB" w14:paraId="46BC1936"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1FA88D2B" w14:textId="77777777" w:rsidR="00897AA1" w:rsidRPr="00DB36CB" w:rsidRDefault="00897AA1" w:rsidP="00340D3E">
            <w:pPr>
              <w:ind w:hanging="709"/>
            </w:pPr>
            <w:r w:rsidRPr="00DB36CB">
              <w:t>Petroleum hydrocarbons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203C5CAD" w14:textId="77777777" w:rsidR="00897AA1" w:rsidRPr="00DB36CB" w:rsidRDefault="00897AA1" w:rsidP="003039FF">
            <w:r w:rsidRPr="00DB36CB">
              <w:t>30</w:t>
            </w:r>
          </w:p>
        </w:tc>
      </w:tr>
      <w:tr w:rsidR="00897AA1" w:rsidRPr="00DB36CB" w14:paraId="65293418"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39200795" w14:textId="77777777" w:rsidR="00897AA1" w:rsidRPr="00DB36CB" w:rsidRDefault="00897AA1" w:rsidP="00340D3E">
            <w:pPr>
              <w:ind w:hanging="709"/>
            </w:pPr>
            <w:r w:rsidRPr="00DB36CB">
              <w:t>Halogenated aliphatic compounds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1CCFA63D" w14:textId="77777777" w:rsidR="00897AA1" w:rsidRPr="00DB36CB" w:rsidRDefault="00897AA1" w:rsidP="003039FF">
            <w:r w:rsidRPr="00DB36CB">
              <w:t>1</w:t>
            </w:r>
          </w:p>
        </w:tc>
      </w:tr>
      <w:tr w:rsidR="00897AA1" w:rsidRPr="00DB36CB" w14:paraId="1B43C712"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78C076EC" w14:textId="77777777" w:rsidR="00897AA1" w:rsidRPr="00DB36CB" w:rsidRDefault="00897AA1" w:rsidP="00340D3E">
            <w:pPr>
              <w:ind w:hanging="709"/>
            </w:pPr>
            <w:r w:rsidRPr="00DB36CB">
              <w:t>Monocyclic aromatic hydrocarbons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0A9F45C2" w14:textId="77777777" w:rsidR="00897AA1" w:rsidRPr="00DB36CB" w:rsidRDefault="00897AA1" w:rsidP="003039FF">
            <w:r w:rsidRPr="00DB36CB">
              <w:t>5</w:t>
            </w:r>
          </w:p>
        </w:tc>
      </w:tr>
      <w:tr w:rsidR="00897AA1" w:rsidRPr="00DB36CB" w14:paraId="3E58A361"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1238BBBC" w14:textId="77777777" w:rsidR="00897AA1" w:rsidRPr="00DB36CB" w:rsidRDefault="00897AA1" w:rsidP="00340D3E">
            <w:pPr>
              <w:ind w:hanging="709"/>
            </w:pPr>
            <w:r w:rsidRPr="00DB36CB">
              <w:t>Polycyclic (or polynuclear) aromatic hydrocarbons (PAHs)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2586C5A2" w14:textId="77777777" w:rsidR="00897AA1" w:rsidRPr="00DB36CB" w:rsidRDefault="00897AA1" w:rsidP="003039FF">
            <w:r w:rsidRPr="00DB36CB">
              <w:t>0.05</w:t>
            </w:r>
          </w:p>
        </w:tc>
      </w:tr>
      <w:tr w:rsidR="00897AA1" w:rsidRPr="00DB36CB" w14:paraId="23AE2555"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69809DAC" w14:textId="77777777" w:rsidR="00897AA1" w:rsidRPr="00DB36CB" w:rsidRDefault="00897AA1" w:rsidP="00340D3E">
            <w:pPr>
              <w:ind w:hanging="709"/>
            </w:pPr>
            <w:r w:rsidRPr="00DB36CB">
              <w:t>Halogenated aromatic hydrocarbons (HAHs)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062DBCBC" w14:textId="77777777" w:rsidR="00897AA1" w:rsidRPr="00DB36CB" w:rsidRDefault="00897AA1" w:rsidP="003039FF">
            <w:r w:rsidRPr="00DB36CB">
              <w:t>0.002</w:t>
            </w:r>
          </w:p>
        </w:tc>
      </w:tr>
      <w:tr w:rsidR="00897AA1" w:rsidRPr="00DB36CB" w14:paraId="5B55D51A"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6ADAE7B9" w14:textId="77777777" w:rsidR="00897AA1" w:rsidRPr="00DB36CB" w:rsidRDefault="00897AA1" w:rsidP="00340D3E">
            <w:pPr>
              <w:ind w:hanging="709"/>
            </w:pPr>
            <w:r w:rsidRPr="00DB36CB">
              <w:t>Polychlorinated biphenyls (PCBs)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6AF886BC" w14:textId="77777777" w:rsidR="00897AA1" w:rsidRPr="00DB36CB" w:rsidRDefault="00897AA1" w:rsidP="003039FF">
            <w:r w:rsidRPr="00DB36CB">
              <w:t>0.002</w:t>
            </w:r>
          </w:p>
        </w:tc>
      </w:tr>
      <w:tr w:rsidR="00897AA1" w:rsidRPr="00DB36CB" w14:paraId="49DE5B64"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06DD3B90" w14:textId="77777777" w:rsidR="00897AA1" w:rsidRPr="00DB36CB" w:rsidRDefault="00897AA1" w:rsidP="00340D3E">
            <w:pPr>
              <w:ind w:hanging="709"/>
            </w:pPr>
            <w:r w:rsidRPr="00DB36CB">
              <w:t>Polybrominated biphenyls (PBBs)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7042B31D" w14:textId="77777777" w:rsidR="00897AA1" w:rsidRPr="00DB36CB" w:rsidRDefault="00897AA1" w:rsidP="003039FF">
            <w:r w:rsidRPr="00DB36CB">
              <w:t>0.002 each</w:t>
            </w:r>
          </w:p>
        </w:tc>
      </w:tr>
      <w:tr w:rsidR="00897AA1" w:rsidRPr="00DB36CB" w14:paraId="7614006B"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7264EEE8" w14:textId="77777777" w:rsidR="00897AA1" w:rsidRPr="00DB36CB" w:rsidRDefault="00897AA1" w:rsidP="00340D3E">
            <w:pPr>
              <w:ind w:hanging="709"/>
            </w:pPr>
            <w:r w:rsidRPr="00DB36CB">
              <w:t>Pesticides (general) (includes insecticides, herbicides, fungicides and excludes organophosphate, organochlorine and any pesticides not registered in New Zealand).</w:t>
            </w:r>
          </w:p>
        </w:tc>
        <w:tc>
          <w:tcPr>
            <w:tcW w:w="5014" w:type="dxa"/>
            <w:tcBorders>
              <w:top w:val="single" w:sz="4" w:space="0" w:color="auto"/>
              <w:left w:val="single" w:sz="4" w:space="0" w:color="auto"/>
              <w:bottom w:val="single" w:sz="4" w:space="0" w:color="auto"/>
              <w:right w:val="single" w:sz="4" w:space="0" w:color="auto"/>
            </w:tcBorders>
            <w:vAlign w:val="center"/>
            <w:hideMark/>
          </w:tcPr>
          <w:p w14:paraId="252E237C" w14:textId="77777777" w:rsidR="00897AA1" w:rsidRPr="00DB36CB" w:rsidRDefault="00897AA1" w:rsidP="003039FF">
            <w:r w:rsidRPr="00DB36CB">
              <w:t>0.2 in total</w:t>
            </w:r>
          </w:p>
        </w:tc>
      </w:tr>
      <w:tr w:rsidR="00897AA1" w:rsidRPr="00DB36CB" w14:paraId="4F3D6B77" w14:textId="77777777" w:rsidTr="006A16B1">
        <w:tc>
          <w:tcPr>
            <w:tcW w:w="4909" w:type="dxa"/>
            <w:tcBorders>
              <w:top w:val="single" w:sz="4" w:space="0" w:color="auto"/>
              <w:left w:val="single" w:sz="4" w:space="0" w:color="auto"/>
              <w:bottom w:val="single" w:sz="4" w:space="0" w:color="auto"/>
              <w:right w:val="single" w:sz="4" w:space="0" w:color="auto"/>
            </w:tcBorders>
            <w:hideMark/>
          </w:tcPr>
          <w:p w14:paraId="786107CC" w14:textId="77777777" w:rsidR="00897AA1" w:rsidRPr="00DB36CB" w:rsidRDefault="00897AA1" w:rsidP="00340D3E">
            <w:pPr>
              <w:ind w:hanging="709"/>
            </w:pPr>
            <w:r w:rsidRPr="00DB36CB">
              <w:t>Organophosphate pesticides</w:t>
            </w:r>
          </w:p>
        </w:tc>
        <w:tc>
          <w:tcPr>
            <w:tcW w:w="5014" w:type="dxa"/>
            <w:tcBorders>
              <w:top w:val="single" w:sz="4" w:space="0" w:color="auto"/>
              <w:left w:val="single" w:sz="4" w:space="0" w:color="auto"/>
              <w:bottom w:val="single" w:sz="4" w:space="0" w:color="auto"/>
              <w:right w:val="single" w:sz="4" w:space="0" w:color="auto"/>
            </w:tcBorders>
            <w:vAlign w:val="center"/>
            <w:hideMark/>
          </w:tcPr>
          <w:p w14:paraId="3D7511EC" w14:textId="77777777" w:rsidR="00897AA1" w:rsidRPr="00DB36CB" w:rsidRDefault="00897AA1" w:rsidP="003039FF">
            <w:r w:rsidRPr="00DB36CB">
              <w:t>0.1</w:t>
            </w:r>
          </w:p>
        </w:tc>
      </w:tr>
    </w:tbl>
    <w:p w14:paraId="0250A12E" w14:textId="792FC78D" w:rsidR="00897AA1" w:rsidRPr="00DB36CB" w:rsidRDefault="00897AA1" w:rsidP="00B51987"/>
    <w:p w14:paraId="076B2464" w14:textId="77777777" w:rsidR="002202FB" w:rsidRPr="00DB36CB" w:rsidRDefault="002202FB" w:rsidP="00B51987">
      <w:pPr>
        <w:sectPr w:rsidR="002202FB" w:rsidRPr="00DB36CB" w:rsidSect="008C16A8">
          <w:pgSz w:w="11906" w:h="16838" w:code="9"/>
          <w:pgMar w:top="1134" w:right="1134" w:bottom="567" w:left="1134" w:header="1134" w:footer="284" w:gutter="0"/>
          <w:cols w:space="720"/>
          <w:docGrid w:linePitch="272"/>
        </w:sectPr>
      </w:pPr>
    </w:p>
    <w:p w14:paraId="6A44193B" w14:textId="2DD2BD78" w:rsidR="00897AA1" w:rsidRPr="00DB36CB" w:rsidRDefault="002E195C" w:rsidP="003039FF">
      <w:pPr>
        <w:pStyle w:val="Heading1"/>
      </w:pPr>
      <w:bookmarkStart w:id="10463" w:name="_Toc63145086"/>
      <w:ins w:id="10464" w:author="Shelley Monrad" w:date="2021-01-27T16:35:00Z">
        <w:r w:rsidRPr="00DB36CB">
          <w:t>SCHEDULE</w:t>
        </w:r>
      </w:ins>
      <w:r w:rsidR="00897AA1" w:rsidRPr="00DB36CB">
        <w:t xml:space="preserve"> B</w:t>
      </w:r>
      <w:r w:rsidR="00D3693C" w:rsidRPr="00DB36CB">
        <w:t xml:space="preserve"> – Prohibited Discharge characteristics</w:t>
      </w:r>
      <w:bookmarkEnd w:id="10463"/>
    </w:p>
    <w:p w14:paraId="062A88CA" w14:textId="77777777" w:rsidR="00897AA1" w:rsidRPr="00DB36CB" w:rsidRDefault="00897AA1" w:rsidP="003039FF"/>
    <w:p w14:paraId="4A5A5C5B" w14:textId="77777777" w:rsidR="00D3693C" w:rsidRPr="00DB36CB" w:rsidRDefault="00897AA1" w:rsidP="00B51987">
      <w:pPr>
        <w:rPr>
          <w:b/>
          <w:bCs/>
        </w:rPr>
      </w:pPr>
      <w:r w:rsidRPr="00DB36CB">
        <w:rPr>
          <w:b/>
          <w:bCs/>
        </w:rPr>
        <w:t xml:space="preserve">Introduction </w:t>
      </w:r>
    </w:p>
    <w:p w14:paraId="28CE553F" w14:textId="111672DC" w:rsidR="00897AA1" w:rsidRPr="00DB36CB" w:rsidRDefault="00897AA1" w:rsidP="00B51987">
      <w:r w:rsidRPr="00DB36CB">
        <w:t xml:space="preserve">This </w:t>
      </w:r>
      <w:del w:id="10465" w:author="Shelley Monrad" w:date="2021-01-27T16:23:00Z">
        <w:r w:rsidR="00221499" w:rsidRPr="00DB36CB" w:rsidDel="00434396">
          <w:delText>appe</w:delText>
        </w:r>
      </w:del>
      <w:ins w:id="10466" w:author="Shelley Monrad" w:date="2021-01-27T16:23:00Z">
        <w:r w:rsidR="00434396" w:rsidRPr="00DB36CB">
          <w:t>schedule</w:t>
        </w:r>
      </w:ins>
      <w:del w:id="10467" w:author="Shelley Monrad" w:date="2021-01-27T16:23:00Z">
        <w:r w:rsidR="00221499" w:rsidRPr="00DB36CB" w:rsidDel="00434396">
          <w:delText>ndix</w:delText>
        </w:r>
      </w:del>
      <w:r w:rsidRPr="00DB36CB">
        <w:t xml:space="preserve"> defines Prohibited </w:t>
      </w:r>
      <w:del w:id="10468" w:author="Nicola Marvin" w:date="2021-02-02T10:42:00Z">
        <w:r w:rsidRPr="00DB36CB" w:rsidDel="00086802">
          <w:delText>Trade Waste</w:delText>
        </w:r>
      </w:del>
      <w:ins w:id="10469" w:author="Nicola Marvin" w:date="2021-02-02T10:42:00Z">
        <w:r w:rsidR="00086802" w:rsidRPr="00DB36CB">
          <w:t>Trade Waste</w:t>
        </w:r>
      </w:ins>
      <w:r w:rsidRPr="00DB36CB">
        <w:t>s.</w:t>
      </w:r>
    </w:p>
    <w:p w14:paraId="1FE7801D" w14:textId="11048453" w:rsidR="00897AA1" w:rsidRPr="00DB36CB" w:rsidRDefault="00897AA1" w:rsidP="003039FF">
      <w:pPr>
        <w:ind w:left="1418" w:hanging="709"/>
      </w:pPr>
      <w:r w:rsidRPr="00DB36CB">
        <w:rPr>
          <w:b/>
        </w:rPr>
        <w:t>B</w:t>
      </w:r>
      <w:del w:id="10470" w:author="Nicola" w:date="2021-01-27T17:41:00Z">
        <w:r w:rsidRPr="00DB36CB">
          <w:rPr>
            <w:b/>
          </w:rPr>
          <w:delText>.</w:delText>
        </w:r>
      </w:del>
      <w:r w:rsidRPr="00DB36CB">
        <w:rPr>
          <w:b/>
        </w:rPr>
        <w:t>.1</w:t>
      </w:r>
      <w:r w:rsidRPr="00DB36CB">
        <w:tab/>
        <w:t>Any discharge has prohibited characteristics if it has any solid liquid or gaseous matters or any combination or mixture of such matters which by themselves or in combination with any other matters will immediately or in the course of time:</w:t>
      </w:r>
    </w:p>
    <w:p w14:paraId="0F2AAE2E" w14:textId="7BA4CE66" w:rsidR="00897AA1" w:rsidRPr="00DB36CB" w:rsidRDefault="00897AA1" w:rsidP="008C16A8">
      <w:pPr>
        <w:pStyle w:val="ListParagraph"/>
        <w:numPr>
          <w:ilvl w:val="0"/>
          <w:numId w:val="15"/>
        </w:numPr>
        <w:ind w:left="1985" w:hanging="567"/>
      </w:pPr>
      <w:r w:rsidRPr="00DB36CB">
        <w:t xml:space="preserve">interfere with the free flow of sewage in the </w:t>
      </w:r>
      <w:del w:id="10471" w:author="Shelley Monrad" w:date="2021-01-24T16:59:00Z">
        <w:r w:rsidRPr="00DB36CB" w:rsidDel="00BC521A">
          <w:delText>sewerage system</w:delText>
        </w:r>
      </w:del>
      <w:ins w:id="10472" w:author="Shelley Monrad" w:date="2021-01-24T16:59:00Z">
        <w:r w:rsidR="00BC521A" w:rsidRPr="00DB36CB">
          <w:t xml:space="preserve">wastewater </w:t>
        </w:r>
        <w:proofErr w:type="gramStart"/>
        <w:r w:rsidR="00BC521A" w:rsidRPr="00DB36CB">
          <w:t>system</w:t>
        </w:r>
      </w:ins>
      <w:r w:rsidRPr="00DB36CB">
        <w:t>;</w:t>
      </w:r>
      <w:proofErr w:type="gramEnd"/>
    </w:p>
    <w:p w14:paraId="7368E5C9" w14:textId="7C8F1716" w:rsidR="00897AA1" w:rsidRPr="00DB36CB" w:rsidRDefault="00897AA1" w:rsidP="008C16A8">
      <w:pPr>
        <w:pStyle w:val="ListParagraph"/>
        <w:numPr>
          <w:ilvl w:val="0"/>
          <w:numId w:val="15"/>
        </w:numPr>
        <w:ind w:left="1985" w:hanging="567"/>
      </w:pPr>
      <w:r w:rsidRPr="00DB36CB">
        <w:t xml:space="preserve">damage any part of the </w:t>
      </w:r>
      <w:del w:id="10473" w:author="Shelley Monrad" w:date="2021-01-24T16:59:00Z">
        <w:r w:rsidRPr="00DB36CB" w:rsidDel="00BC521A">
          <w:delText>sewerage system</w:delText>
        </w:r>
      </w:del>
      <w:ins w:id="10474" w:author="Shelley Monrad" w:date="2021-01-24T16:59:00Z">
        <w:r w:rsidR="00BC521A" w:rsidRPr="00DB36CB">
          <w:t xml:space="preserve">wastewater </w:t>
        </w:r>
        <w:proofErr w:type="gramStart"/>
        <w:r w:rsidR="00BC521A" w:rsidRPr="00DB36CB">
          <w:t>system</w:t>
        </w:r>
      </w:ins>
      <w:r w:rsidRPr="00DB36CB">
        <w:t>;</w:t>
      </w:r>
      <w:proofErr w:type="gramEnd"/>
    </w:p>
    <w:p w14:paraId="1A445060" w14:textId="1D155363" w:rsidR="00897AA1" w:rsidRPr="00DB36CB" w:rsidRDefault="00897AA1" w:rsidP="008C16A8">
      <w:pPr>
        <w:pStyle w:val="ListParagraph"/>
        <w:numPr>
          <w:ilvl w:val="0"/>
          <w:numId w:val="15"/>
        </w:numPr>
        <w:ind w:left="1985" w:hanging="567"/>
      </w:pPr>
      <w:r w:rsidRPr="00DB36CB">
        <w:t>in any way, directly or indirectly, cause the quality of the treated sewage or residual Biosolids and other solids from any sewage treatment plant in the catchment to which the waste was discharged to breach the conditions of a consent issued under the Resource Management Act, or water right, permit or other governing legislation;</w:t>
      </w:r>
    </w:p>
    <w:p w14:paraId="49CC2C32" w14:textId="33617C59" w:rsidR="00897AA1" w:rsidRPr="00DB36CB" w:rsidRDefault="00897AA1" w:rsidP="008C16A8">
      <w:pPr>
        <w:pStyle w:val="ListParagraph"/>
        <w:numPr>
          <w:ilvl w:val="0"/>
          <w:numId w:val="15"/>
        </w:numPr>
        <w:ind w:left="1985" w:hanging="567"/>
      </w:pPr>
      <w:r w:rsidRPr="00DB36CB">
        <w:t xml:space="preserve">prejudice the occupational health and safety risks faced by </w:t>
      </w:r>
      <w:del w:id="10475" w:author="Nicola Marvin" w:date="2021-01-31T20:39:00Z">
        <w:r w:rsidRPr="00DB36CB">
          <w:rPr>
            <w:rPrChange w:id="10476" w:author="Nicola Marvin" w:date="2021-02-02T10:51:00Z">
              <w:rPr>
                <w:highlight w:val="magenta"/>
              </w:rPr>
            </w:rPrChange>
          </w:rPr>
          <w:delText xml:space="preserve">sewerage </w:delText>
        </w:r>
      </w:del>
      <w:ins w:id="10477" w:author="Nicola Marvin" w:date="2021-01-31T20:39:00Z">
        <w:r w:rsidR="00E60A17" w:rsidRPr="00DB36CB">
          <w:rPr>
            <w:rPrChange w:id="10478" w:author="Nicola Marvin" w:date="2021-02-02T10:51:00Z">
              <w:rPr>
                <w:highlight w:val="magenta"/>
              </w:rPr>
            </w:rPrChange>
          </w:rPr>
          <w:t>wastewater system</w:t>
        </w:r>
        <w:r w:rsidR="00E60A17" w:rsidRPr="00DB36CB">
          <w:t xml:space="preserve"> </w:t>
        </w:r>
      </w:ins>
      <w:proofErr w:type="gramStart"/>
      <w:r w:rsidRPr="00DB36CB">
        <w:t>workers;</w:t>
      </w:r>
      <w:proofErr w:type="gramEnd"/>
    </w:p>
    <w:p w14:paraId="38C85248" w14:textId="1292D5E4" w:rsidR="00897AA1" w:rsidRPr="00DB36CB" w:rsidRDefault="00897AA1" w:rsidP="008C16A8">
      <w:pPr>
        <w:pStyle w:val="ListParagraph"/>
        <w:numPr>
          <w:ilvl w:val="0"/>
          <w:numId w:val="15"/>
        </w:numPr>
        <w:ind w:left="1985" w:hanging="567"/>
      </w:pPr>
      <w:r w:rsidRPr="00DB36CB">
        <w:t xml:space="preserve">after treatment be toxic to fish, animals or plant life in the receiving </w:t>
      </w:r>
      <w:proofErr w:type="gramStart"/>
      <w:r w:rsidRPr="00DB36CB">
        <w:t>waters;</w:t>
      </w:r>
      <w:proofErr w:type="gramEnd"/>
    </w:p>
    <w:p w14:paraId="78095F02" w14:textId="19A0EFE6" w:rsidR="00897AA1" w:rsidRPr="00DB36CB" w:rsidRDefault="00897AA1" w:rsidP="008C16A8">
      <w:pPr>
        <w:pStyle w:val="ListParagraph"/>
        <w:numPr>
          <w:ilvl w:val="0"/>
          <w:numId w:val="15"/>
        </w:numPr>
        <w:ind w:left="1985" w:hanging="567"/>
      </w:pPr>
      <w:r w:rsidRPr="00DB36CB">
        <w:t>cause malodorous gases or substances to form which are of a nature or sufficient quantity to create a public nuisance; or</w:t>
      </w:r>
    </w:p>
    <w:p w14:paraId="1A8EBB2D" w14:textId="6FEF2CE1" w:rsidR="00897AA1" w:rsidRPr="00DB36CB" w:rsidRDefault="00897AA1" w:rsidP="008C16A8">
      <w:pPr>
        <w:pStyle w:val="ListParagraph"/>
        <w:numPr>
          <w:ilvl w:val="0"/>
          <w:numId w:val="15"/>
        </w:numPr>
        <w:ind w:left="1985" w:hanging="567"/>
      </w:pPr>
      <w:r w:rsidRPr="00DB36CB">
        <w:t>have a colour or colouring substance that causes the discharge from any sewage treatment plant to receiving waters to be coloured.</w:t>
      </w:r>
    </w:p>
    <w:p w14:paraId="3CDCE6A4" w14:textId="734E6702" w:rsidR="00B3113E" w:rsidRPr="00DB36CB" w:rsidRDefault="00897AA1" w:rsidP="00B51987">
      <w:pPr>
        <w:rPr>
          <w:ins w:id="10479" w:author="Shelley Monrad" w:date="2021-01-22T11:10:00Z"/>
        </w:rPr>
      </w:pPr>
      <w:r w:rsidRPr="00DB36CB">
        <w:rPr>
          <w:b/>
          <w:bCs/>
        </w:rPr>
        <w:t>B.2</w:t>
      </w:r>
      <w:r w:rsidRPr="00DB36CB">
        <w:tab/>
      </w:r>
      <w:ins w:id="10480" w:author="Shelley Monrad" w:date="2021-01-22T11:10:00Z">
        <w:r w:rsidR="00B3113E" w:rsidRPr="00DB36CB">
          <w:t>Any amount of any liquid pharmaceutical waste containing cytotoxic ingredients.</w:t>
        </w:r>
      </w:ins>
    </w:p>
    <w:p w14:paraId="15DFB0C6" w14:textId="04FCA472" w:rsidR="00897AA1" w:rsidRPr="00DB36CB" w:rsidRDefault="00545861" w:rsidP="003039FF">
      <w:pPr>
        <w:ind w:left="1418" w:hanging="709"/>
      </w:pPr>
      <w:r w:rsidRPr="00DB36CB">
        <w:rPr>
          <w:b/>
          <w:bCs/>
        </w:rPr>
        <w:t>B.3</w:t>
      </w:r>
      <w:r w:rsidRPr="00DB36CB">
        <w:tab/>
      </w:r>
      <w:r w:rsidR="00897AA1" w:rsidRPr="00DB36CB">
        <w:t xml:space="preserve">A discharge has prohibited characteristics if it has any characteristic which exceeds the concentration or other limits specified in </w:t>
      </w:r>
      <w:del w:id="10481" w:author="Shelley Monrad" w:date="2021-01-27T16:28:00Z">
        <w:r w:rsidR="001F29DE" w:rsidRPr="00DB36CB" w:rsidDel="00996EAB">
          <w:delText>Appendix</w:delText>
        </w:r>
      </w:del>
      <w:ins w:id="10482" w:author="Shelley Monrad" w:date="2021-01-27T16:28:00Z">
        <w:r w:rsidR="00996EAB" w:rsidRPr="00DB36CB">
          <w:t>Schedule</w:t>
        </w:r>
      </w:ins>
      <w:r w:rsidR="00897AA1" w:rsidRPr="00DB36CB">
        <w:t xml:space="preserve"> A unless specifically approved for that particular consent.</w:t>
      </w:r>
    </w:p>
    <w:p w14:paraId="63EA28F0" w14:textId="6B5709B0" w:rsidR="00897AA1" w:rsidRPr="00DB36CB" w:rsidRDefault="004E7787" w:rsidP="003039FF">
      <w:r w:rsidRPr="00DB36CB">
        <w:rPr>
          <w:b/>
          <w:bCs/>
        </w:rPr>
        <w:t>B.4</w:t>
      </w:r>
      <w:r w:rsidR="00897AA1" w:rsidRPr="00DB36CB">
        <w:tab/>
        <w:t>A discharge has a prohibited characteristic if it has any amount of:</w:t>
      </w:r>
    </w:p>
    <w:p w14:paraId="293159C7" w14:textId="3CB69069" w:rsidR="00897AA1" w:rsidRPr="00DB36CB" w:rsidRDefault="00897AA1" w:rsidP="008C16A8">
      <w:pPr>
        <w:pStyle w:val="ListParagraph"/>
        <w:numPr>
          <w:ilvl w:val="0"/>
          <w:numId w:val="16"/>
        </w:numPr>
        <w:ind w:left="1985" w:hanging="545"/>
      </w:pPr>
      <w:r w:rsidRPr="00DB36CB">
        <w:t xml:space="preserve">harmful solids, including dry solid wastes and materials which combine with water to form a cemented </w:t>
      </w:r>
      <w:proofErr w:type="gramStart"/>
      <w:r w:rsidRPr="00DB36CB">
        <w:t>mass;</w:t>
      </w:r>
      <w:proofErr w:type="gramEnd"/>
    </w:p>
    <w:p w14:paraId="654DF1EB" w14:textId="66505887" w:rsidR="00897AA1" w:rsidRPr="00DB36CB" w:rsidRDefault="00897AA1" w:rsidP="008C16A8">
      <w:pPr>
        <w:pStyle w:val="ListParagraph"/>
        <w:numPr>
          <w:ilvl w:val="0"/>
          <w:numId w:val="16"/>
        </w:numPr>
        <w:ind w:left="1985" w:hanging="545"/>
      </w:pPr>
      <w:r w:rsidRPr="00DB36CB">
        <w:t xml:space="preserve">liquid, solid or gas which could be flammable or explosive in the wastes, including oil, fuel, solvents (except as allowed for in </w:t>
      </w:r>
      <w:del w:id="10483" w:author="Shelley Monrad" w:date="2021-01-27T16:28:00Z">
        <w:r w:rsidR="0047299C" w:rsidRPr="00DB36CB" w:rsidDel="00996EAB">
          <w:delText>Appendix</w:delText>
        </w:r>
      </w:del>
      <w:ins w:id="10484" w:author="Shelley Monrad" w:date="2021-01-27T16:28:00Z">
        <w:r w:rsidR="00996EAB" w:rsidRPr="00DB36CB">
          <w:t>Schedule</w:t>
        </w:r>
      </w:ins>
      <w:r w:rsidRPr="00DB36CB">
        <w:t xml:space="preserve"> A), calcium carbide, and any other material which is capable of giving rise to fire or explosion hazards either spontaneously or in combination with sewage;</w:t>
      </w:r>
    </w:p>
    <w:p w14:paraId="7A46C146" w14:textId="1D1E6C82" w:rsidR="00897AA1" w:rsidRPr="00DB36CB" w:rsidRDefault="00897AA1" w:rsidP="008C16A8">
      <w:pPr>
        <w:pStyle w:val="ListParagraph"/>
        <w:numPr>
          <w:ilvl w:val="0"/>
          <w:numId w:val="16"/>
        </w:numPr>
        <w:ind w:left="1985" w:hanging="545"/>
      </w:pPr>
      <w:proofErr w:type="gramStart"/>
      <w:r w:rsidRPr="00DB36CB">
        <w:t>asbestos;</w:t>
      </w:r>
      <w:proofErr w:type="gramEnd"/>
    </w:p>
    <w:p w14:paraId="077192C5" w14:textId="7ABF84CA" w:rsidR="00897AA1" w:rsidRPr="00DB36CB" w:rsidRDefault="00897AA1" w:rsidP="008C16A8">
      <w:pPr>
        <w:pStyle w:val="ListParagraph"/>
        <w:numPr>
          <w:ilvl w:val="0"/>
          <w:numId w:val="16"/>
        </w:numPr>
        <w:ind w:left="1985" w:hanging="545"/>
      </w:pPr>
      <w:r w:rsidRPr="00DB36CB">
        <w:t>the following organo-metal compounds: Tin (as tributyl and other organotin compounds</w:t>
      </w:r>
      <w:proofErr w:type="gramStart"/>
      <w:r w:rsidRPr="00DB36CB">
        <w:t>);</w:t>
      </w:r>
      <w:proofErr w:type="gramEnd"/>
    </w:p>
    <w:p w14:paraId="2B183841" w14:textId="0D81844A" w:rsidR="00897AA1" w:rsidRPr="00DB36CB" w:rsidRDefault="00897AA1" w:rsidP="008C16A8">
      <w:pPr>
        <w:pStyle w:val="ListParagraph"/>
        <w:numPr>
          <w:ilvl w:val="0"/>
          <w:numId w:val="16"/>
        </w:numPr>
        <w:ind w:left="1985" w:hanging="545"/>
      </w:pPr>
      <w:r w:rsidRPr="00DB36CB">
        <w:t xml:space="preserve">any organochlorine </w:t>
      </w:r>
      <w:proofErr w:type="gramStart"/>
      <w:r w:rsidRPr="00DB36CB">
        <w:t>pesticides;</w:t>
      </w:r>
      <w:proofErr w:type="gramEnd"/>
    </w:p>
    <w:p w14:paraId="5B32E14A" w14:textId="19F2B62E" w:rsidR="00897AA1" w:rsidRPr="00DB36CB" w:rsidRDefault="00897AA1" w:rsidP="008C16A8">
      <w:pPr>
        <w:pStyle w:val="ListParagraph"/>
        <w:numPr>
          <w:ilvl w:val="0"/>
          <w:numId w:val="16"/>
        </w:numPr>
        <w:ind w:left="1985" w:hanging="545"/>
      </w:pPr>
      <w:r w:rsidRPr="00DB36CB">
        <w:t xml:space="preserve">genetic wastes, as follows: All wastes that contain or are likely to contain material from a genetically modified organism that is not in accordance with an approval under the Hazardous Substances and New Organisms Act.  The material concerned may be from </w:t>
      </w:r>
      <w:del w:id="10485" w:author="Nicola Marvin" w:date="2021-02-02T10:43:00Z">
        <w:r w:rsidRPr="00DB36CB" w:rsidDel="00AD68B0">
          <w:delText>premises</w:delText>
        </w:r>
      </w:del>
      <w:ins w:id="10486" w:author="Nicola Marvin" w:date="2021-02-02T10:43:00Z">
        <w:r w:rsidR="00AD68B0" w:rsidRPr="00DB36CB">
          <w:t>Premises</w:t>
        </w:r>
      </w:ins>
      <w:r w:rsidRPr="00DB36CB">
        <w:t xml:space="preserve"> where the genetic modification of any organism is conducted or where a genetically modified organism is </w:t>
      </w:r>
      <w:proofErr w:type="gramStart"/>
      <w:r w:rsidRPr="00DB36CB">
        <w:t>processed;</w:t>
      </w:r>
      <w:proofErr w:type="gramEnd"/>
    </w:p>
    <w:p w14:paraId="49F9BF41" w14:textId="1875A6E6" w:rsidR="00897AA1" w:rsidRPr="00DB36CB" w:rsidRDefault="00897AA1" w:rsidP="008C16A8">
      <w:pPr>
        <w:pStyle w:val="ListParagraph"/>
        <w:numPr>
          <w:ilvl w:val="0"/>
          <w:numId w:val="16"/>
        </w:numPr>
        <w:ind w:left="1985" w:hanging="545"/>
      </w:pPr>
      <w:r w:rsidRPr="00DB36CB">
        <w:t xml:space="preserve">any health care waste prohibited for discharge to </w:t>
      </w:r>
      <w:del w:id="10487" w:author="Shelley Monrad" w:date="2021-01-24T16:59:00Z">
        <w:r w:rsidRPr="00DB36CB" w:rsidDel="00BC521A">
          <w:delText>sewerage system</w:delText>
        </w:r>
      </w:del>
      <w:ins w:id="10488" w:author="Shelley Monrad" w:date="2021-01-24T16:59:00Z">
        <w:r w:rsidR="00BC521A" w:rsidRPr="00DB36CB">
          <w:t>wastewater system</w:t>
        </w:r>
      </w:ins>
      <w:r w:rsidRPr="00DB36CB">
        <w:t xml:space="preserve"> by NZS 4304 or any pathological or histological wastes; or</w:t>
      </w:r>
    </w:p>
    <w:p w14:paraId="2308E576" w14:textId="77777777" w:rsidR="0060443A" w:rsidRPr="00DB36CB" w:rsidRDefault="00897AA1" w:rsidP="008C16A8">
      <w:pPr>
        <w:pStyle w:val="ListParagraph"/>
        <w:numPr>
          <w:ilvl w:val="0"/>
          <w:numId w:val="16"/>
        </w:numPr>
        <w:ind w:left="1985" w:hanging="545"/>
      </w:pPr>
      <w:r w:rsidRPr="00DB36CB">
        <w:t>radioactivity levels in excess of the National Radiation Laboratory Guidelines.</w:t>
      </w:r>
      <w:r w:rsidR="0060443A" w:rsidRPr="00DB36CB">
        <w:t xml:space="preserve"> </w:t>
      </w:r>
    </w:p>
    <w:p w14:paraId="682CD638" w14:textId="0F434709" w:rsidR="0060443A" w:rsidRPr="00DB36CB" w:rsidRDefault="0060443A" w:rsidP="008C16A8">
      <w:pPr>
        <w:pStyle w:val="ListParagraph"/>
        <w:numPr>
          <w:ilvl w:val="0"/>
          <w:numId w:val="16"/>
        </w:numPr>
        <w:ind w:left="1985" w:hanging="545"/>
        <w:rPr>
          <w:ins w:id="10489" w:author="Shelley Monrad" w:date="2021-01-26T16:01:00Z"/>
        </w:rPr>
      </w:pPr>
      <w:ins w:id="10490" w:author="Shelley Monrad" w:date="2021-01-26T16:01:00Z">
        <w:r w:rsidRPr="00DB36CB">
          <w:t>Emulsions of Paint, Latex, Adhesive, Rubber or Plastic</w:t>
        </w:r>
      </w:ins>
    </w:p>
    <w:p w14:paraId="370277A9" w14:textId="25412955" w:rsidR="007E5115" w:rsidRPr="00DB36CB" w:rsidDel="0038281F" w:rsidRDefault="004E7787" w:rsidP="0060443A">
      <w:pPr>
        <w:ind w:left="1418" w:hanging="709"/>
        <w:rPr>
          <w:del w:id="10491" w:author="Shelley Monrad" w:date="2021-01-27T17:10:00Z"/>
        </w:rPr>
      </w:pPr>
      <w:r w:rsidRPr="00DB36CB">
        <w:rPr>
          <w:b/>
          <w:bCs/>
        </w:rPr>
        <w:t>B.5</w:t>
      </w:r>
      <w:r w:rsidR="00897AA1" w:rsidRPr="00DB36CB">
        <w:t xml:space="preserve"> </w:t>
      </w:r>
      <w:r w:rsidR="00897AA1" w:rsidRPr="00DB36CB">
        <w:tab/>
        <w:t xml:space="preserve">Any Condensing Water or Stormwater which can practically be removed, or any </w:t>
      </w:r>
      <w:del w:id="10492" w:author="Nicola Marvin" w:date="2021-02-02T10:42:00Z">
        <w:r w:rsidR="00897AA1" w:rsidRPr="00DB36CB" w:rsidDel="00086802">
          <w:delText>Trade Waste</w:delText>
        </w:r>
      </w:del>
      <w:ins w:id="10493" w:author="Nicola Marvin" w:date="2021-02-02T10:42:00Z">
        <w:r w:rsidR="00086802" w:rsidRPr="00DB36CB">
          <w:t>Trade Waste</w:t>
        </w:r>
      </w:ins>
      <w:r w:rsidR="00897AA1" w:rsidRPr="00DB36CB">
        <w:t>s to which either Condensing Water or Stormwater has been added.</w:t>
      </w:r>
    </w:p>
    <w:p w14:paraId="1A6C5A2D" w14:textId="77777777" w:rsidR="0038281F" w:rsidRPr="00DB36CB" w:rsidRDefault="0038281F" w:rsidP="007E5115">
      <w:pPr>
        <w:ind w:left="1418" w:hanging="709"/>
        <w:rPr>
          <w:ins w:id="10494" w:author="Shelley Monrad" w:date="2021-02-01T20:13:00Z"/>
        </w:rPr>
      </w:pPr>
    </w:p>
    <w:p w14:paraId="74B56E13" w14:textId="06BC432B" w:rsidR="00897AA1" w:rsidRPr="00DB36CB" w:rsidRDefault="00ED4ED3" w:rsidP="0060443A">
      <w:pPr>
        <w:ind w:left="1418" w:hanging="709"/>
      </w:pPr>
      <w:ins w:id="10495" w:author="Shelley Monrad" w:date="2021-01-27T17:46:00Z">
        <w:r w:rsidRPr="00DB36CB">
          <w:rPr>
            <w:b/>
            <w:bCs/>
          </w:rPr>
          <w:t>B.6</w:t>
        </w:r>
        <w:r w:rsidRPr="00DB36CB">
          <w:tab/>
          <w:t>The use of grease converters is prohibited.</w:t>
        </w:r>
      </w:ins>
    </w:p>
    <w:p w14:paraId="6F4CCD61" w14:textId="77777777" w:rsidR="00897AA1" w:rsidRPr="00DB36CB" w:rsidRDefault="00897AA1" w:rsidP="00B51987">
      <w:pPr>
        <w:rPr>
          <w:lang w:eastAsia="en-GB"/>
        </w:rPr>
        <w:sectPr w:rsidR="00897AA1" w:rsidRPr="00DB36CB" w:rsidSect="008C16A8">
          <w:pgSz w:w="11906" w:h="16838" w:code="9"/>
          <w:pgMar w:top="1134" w:right="1134" w:bottom="567" w:left="1134" w:header="1134" w:footer="284" w:gutter="0"/>
          <w:cols w:space="720"/>
          <w:docGrid w:linePitch="272"/>
        </w:sectPr>
      </w:pPr>
    </w:p>
    <w:p w14:paraId="706FF374" w14:textId="77777777" w:rsidR="00897AA1" w:rsidRPr="00DB36CB" w:rsidRDefault="00897AA1" w:rsidP="00B51987"/>
    <w:p w14:paraId="11DB94AA" w14:textId="0FE0E3A9" w:rsidR="00897AA1" w:rsidRPr="00DB36CB" w:rsidRDefault="0047299C" w:rsidP="00B51987">
      <w:pPr>
        <w:pStyle w:val="Heading1"/>
      </w:pPr>
      <w:del w:id="10496" w:author="Shelley Monrad" w:date="2021-01-27T16:25:00Z">
        <w:r w:rsidRPr="00DB36CB" w:rsidDel="009333DB">
          <w:delText>APPENDIX</w:delText>
        </w:r>
        <w:r w:rsidR="00897AA1" w:rsidRPr="00DB36CB" w:rsidDel="009333DB">
          <w:delText xml:space="preserve"> </w:delText>
        </w:r>
      </w:del>
      <w:bookmarkStart w:id="10497" w:name="_Toc63145087"/>
      <w:ins w:id="10498" w:author="Shelley Monrad" w:date="2021-01-27T16:35:00Z">
        <w:r w:rsidR="002E195C" w:rsidRPr="00DB36CB">
          <w:t>SCHEDULE</w:t>
        </w:r>
      </w:ins>
      <w:ins w:id="10499" w:author="Shelley Monrad" w:date="2021-01-27T16:25:00Z">
        <w:r w:rsidR="009333DB" w:rsidRPr="00DB36CB">
          <w:t xml:space="preserve"> </w:t>
        </w:r>
      </w:ins>
      <w:r w:rsidR="00897AA1" w:rsidRPr="00DB36CB">
        <w:t>C</w:t>
      </w:r>
      <w:r w:rsidR="004E7787" w:rsidRPr="00DB36CB">
        <w:t xml:space="preserve"> – Fees and Charges</w:t>
      </w:r>
      <w:r w:rsidR="00340D3E" w:rsidRPr="00DB36CB">
        <w:t xml:space="preserve"> Categories</w:t>
      </w:r>
      <w:bookmarkEnd w:id="10497"/>
    </w:p>
    <w:p w14:paraId="2FE30A69" w14:textId="77777777" w:rsidR="00897AA1" w:rsidRPr="00DB36CB" w:rsidDel="00F725BA" w:rsidRDefault="00897AA1" w:rsidP="0060443A">
      <w:pPr>
        <w:rPr>
          <w:del w:id="10500" w:author="Shelley Monrad" w:date="2021-01-27T17:10:00Z"/>
        </w:rPr>
      </w:pPr>
    </w:p>
    <w:p w14:paraId="616018C5" w14:textId="14AA2E96" w:rsidR="006C0E5A" w:rsidRPr="00DB36CB" w:rsidDel="009333DB" w:rsidRDefault="006C0E5A">
      <w:pPr>
        <w:ind w:left="1276" w:hanging="567"/>
        <w:rPr>
          <w:del w:id="10501" w:author="Shelley Monrad" w:date="2021-01-27T16:24:00Z"/>
        </w:rPr>
      </w:pPr>
      <w:del w:id="10502" w:author="Shelley Monrad" w:date="2021-01-27T16:24:00Z">
        <w:r w:rsidRPr="00DB36CB" w:rsidDel="009333DB">
          <w:delText>C.1</w:delText>
        </w:r>
        <w:r w:rsidRPr="00DB36CB" w:rsidDel="009333DB">
          <w:tab/>
          <w:delText>SYSTEM OF CHARGING IN RESPECT OF VOLUME AND STRENGTH OF TRADE WASTES AND SPECIAL WASTES</w:delText>
        </w:r>
      </w:del>
    </w:p>
    <w:p w14:paraId="3EA3287D" w14:textId="74F50C7B" w:rsidR="006C0E5A" w:rsidRPr="00DB36CB" w:rsidDel="009333DB" w:rsidRDefault="006C0E5A" w:rsidP="006C0E5A">
      <w:pPr>
        <w:ind w:left="1276" w:hanging="567"/>
        <w:rPr>
          <w:del w:id="10503" w:author="Shelley Monrad" w:date="2021-01-27T16:24:00Z"/>
        </w:rPr>
      </w:pPr>
      <w:del w:id="10504" w:author="Shelley Monrad" w:date="2021-01-27T16:24:00Z">
        <w:r w:rsidRPr="00DB36CB" w:rsidDel="009333DB">
          <w:delText>C.1.1.</w:delText>
        </w:r>
        <w:r w:rsidRPr="00DB36CB" w:rsidDel="009333DB">
          <w:tab/>
          <w:delText>Trade Wastes producers will be charged the actual cost involved in treating the Trade Wastes received by Council into the sewer or treatment plant.</w:delText>
        </w:r>
      </w:del>
    </w:p>
    <w:p w14:paraId="145524F8" w14:textId="01A74474" w:rsidR="006C0E5A" w:rsidRPr="00DB36CB" w:rsidDel="009333DB" w:rsidRDefault="006C0E5A" w:rsidP="006C0E5A">
      <w:pPr>
        <w:ind w:left="1276" w:hanging="567"/>
        <w:rPr>
          <w:del w:id="10505" w:author="Shelley Monrad" w:date="2021-01-27T16:24:00Z"/>
        </w:rPr>
      </w:pPr>
      <w:del w:id="10506" w:author="Shelley Monrad" w:date="2021-01-27T16:24:00Z">
        <w:r w:rsidRPr="00DB36CB" w:rsidDel="009333DB">
          <w:delText>C.1.2.</w:delText>
        </w:r>
        <w:r w:rsidRPr="00DB36CB" w:rsidDel="009333DB">
          <w:tab/>
          <w:delText>The total cost to Council of receiving, conveying, treating and disposing of wastewater from within its district is made up of capital, maintenance, operating consumables, labour and administration costs.</w:delText>
        </w:r>
      </w:del>
    </w:p>
    <w:p w14:paraId="2178049A" w14:textId="76FE7DD9" w:rsidR="006C0E5A" w:rsidRPr="00DB36CB" w:rsidDel="009333DB" w:rsidRDefault="006C0E5A" w:rsidP="006C0E5A">
      <w:pPr>
        <w:ind w:left="1276" w:hanging="567"/>
        <w:rPr>
          <w:del w:id="10507" w:author="Shelley Monrad" w:date="2021-01-27T16:24:00Z"/>
        </w:rPr>
      </w:pPr>
      <w:del w:id="10508" w:author="Shelley Monrad" w:date="2021-01-27T16:24:00Z">
        <w:r w:rsidRPr="00DB36CB" w:rsidDel="009333DB">
          <w:delText>C.1.3.</w:delText>
        </w:r>
        <w:r w:rsidRPr="00DB36CB" w:rsidDel="009333DB">
          <w:tab/>
          <w:delText>The costs for each discharger of wastewater are apportioned to volume, Biochemical Oxygen Demand (BOD</w:delText>
        </w:r>
        <w:r w:rsidRPr="00DB36CB" w:rsidDel="009333DB">
          <w:rPr>
            <w:vertAlign w:val="subscript"/>
          </w:rPr>
          <w:delText>5</w:delText>
        </w:r>
        <w:r w:rsidRPr="00DB36CB" w:rsidDel="009333DB">
          <w:delText xml:space="preserve">), Inert Suspended Solids (ISS), Volatile Suspended Solids (VSS), total nitrogen (TN) and total phosphorous (TP) of discharged wastewater, and summed to give the total costs of reticulation to, and treatment at, the treatment plant. </w:delText>
        </w:r>
      </w:del>
    </w:p>
    <w:p w14:paraId="14555EDD" w14:textId="5415ED30" w:rsidR="006C0E5A" w:rsidRPr="00DB36CB" w:rsidDel="009333DB" w:rsidRDefault="006C0E5A" w:rsidP="006C0E5A">
      <w:pPr>
        <w:ind w:left="1276" w:hanging="567"/>
        <w:rPr>
          <w:del w:id="10509" w:author="Shelley Monrad" w:date="2021-01-27T16:24:00Z"/>
        </w:rPr>
      </w:pPr>
      <w:del w:id="10510" w:author="Shelley Monrad" w:date="2021-01-27T16:24:00Z">
        <w:r w:rsidRPr="00DB36CB" w:rsidDel="009333DB">
          <w:delText>C.1.4.</w:delText>
        </w:r>
        <w:r w:rsidRPr="00DB36CB" w:rsidDel="009333DB">
          <w:tab/>
          <w:delText>The charge provided for in clause 2308.3.1 for each financial year levied by the Council on the consent holder shall be calculated using the following formula:</w:delText>
        </w:r>
      </w:del>
    </w:p>
    <w:p w14:paraId="2A2512BD" w14:textId="68392ACB" w:rsidR="006C0E5A" w:rsidRPr="00DB36CB" w:rsidDel="009333DB" w:rsidRDefault="006C0E5A" w:rsidP="006C0E5A">
      <w:pPr>
        <w:ind w:left="1276" w:hanging="567"/>
        <w:rPr>
          <w:del w:id="10511" w:author="Shelley Monrad" w:date="2021-01-27T16:24:00Z"/>
        </w:rPr>
      </w:pPr>
    </w:p>
    <w:p w14:paraId="6B4C96F4" w14:textId="5D16AAA0" w:rsidR="006C0E5A" w:rsidRPr="00DB36CB" w:rsidDel="009333DB" w:rsidRDefault="006C0E5A" w:rsidP="006C0E5A">
      <w:pPr>
        <w:ind w:left="1843" w:hanging="567"/>
        <w:rPr>
          <w:del w:id="10512" w:author="Shelley Monrad" w:date="2021-01-27T16:24:00Z"/>
          <w:i/>
          <w:iCs/>
        </w:rPr>
      </w:pPr>
      <w:del w:id="10513" w:author="Shelley Monrad" w:date="2021-01-27T16:24:00Z">
        <w:r w:rsidRPr="00DB36CB" w:rsidDel="009333DB">
          <w:rPr>
            <w:i/>
            <w:iCs/>
          </w:rPr>
          <w:delText>C.1.4.1</w:delText>
        </w:r>
        <w:r w:rsidRPr="00DB36CB" w:rsidDel="009333DB">
          <w:rPr>
            <w:i/>
            <w:iCs/>
          </w:rPr>
          <w:tab/>
          <w:delText xml:space="preserve">Annual Trade Waste Charge = </w:delText>
        </w:r>
      </w:del>
    </w:p>
    <w:p w14:paraId="7447F49D" w14:textId="771DD07D" w:rsidR="006C0E5A" w:rsidRPr="00DB36CB" w:rsidDel="009333DB" w:rsidRDefault="006C0E5A" w:rsidP="006C0E5A">
      <w:pPr>
        <w:rPr>
          <w:del w:id="10514" w:author="Shelley Monrad" w:date="2021-01-27T16:24:00Z"/>
        </w:rPr>
      </w:pPr>
      <w:del w:id="10515" w:author="Shelley Monrad" w:date="2021-01-27T16:24:00Z">
        <w:r w:rsidRPr="00DB36CB" w:rsidDel="009333DB">
          <w:rPr>
            <w:noProof/>
            <w:rPrChange w:id="10516" w:author="Nicola Marvin" w:date="2021-02-02T10:51:00Z">
              <w:rPr>
                <w:noProof/>
              </w:rPr>
            </w:rPrChange>
          </w:rPr>
          <w:drawing>
            <wp:anchor distT="0" distB="0" distL="114300" distR="114300" simplePos="0" relativeHeight="251658320" behindDoc="1" locked="0" layoutInCell="1" allowOverlap="1" wp14:anchorId="7044786E" wp14:editId="0DCCF79E">
              <wp:simplePos x="0" y="0"/>
              <wp:positionH relativeFrom="column">
                <wp:posOffset>787665</wp:posOffset>
              </wp:positionH>
              <wp:positionV relativeFrom="paragraph">
                <wp:posOffset>103549</wp:posOffset>
              </wp:positionV>
              <wp:extent cx="5746750" cy="469900"/>
              <wp:effectExtent l="0" t="0" r="6350" b="6350"/>
              <wp:wrapTight wrapText="bothSides">
                <wp:wrapPolygon edited="0">
                  <wp:start x="0" y="0"/>
                  <wp:lineTo x="0" y="21016"/>
                  <wp:lineTo x="21552" y="21016"/>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46750" cy="469900"/>
                      </a:xfrm>
                      <a:prstGeom prst="rect">
                        <a:avLst/>
                      </a:prstGeom>
                      <a:noFill/>
                    </pic:spPr>
                  </pic:pic>
                </a:graphicData>
              </a:graphic>
              <wp14:sizeRelH relativeFrom="page">
                <wp14:pctWidth>0</wp14:pctWidth>
              </wp14:sizeRelH>
              <wp14:sizeRelV relativeFrom="page">
                <wp14:pctHeight>0</wp14:pctHeight>
              </wp14:sizeRelV>
            </wp:anchor>
          </w:drawing>
        </w:r>
      </w:del>
    </w:p>
    <w:p w14:paraId="0780337C" w14:textId="64099BEB" w:rsidR="006C0E5A" w:rsidRPr="00DB36CB" w:rsidDel="009333DB" w:rsidRDefault="006C0E5A" w:rsidP="006C0E5A">
      <w:pPr>
        <w:rPr>
          <w:del w:id="10517" w:author="Shelley Monrad" w:date="2021-01-27T16:24:00Z"/>
        </w:rPr>
      </w:pPr>
      <w:del w:id="10518" w:author="Shelley Monrad" w:date="2021-01-27T16:24:00Z">
        <w:r w:rsidRPr="00DB36CB" w:rsidDel="009333DB">
          <w:tab/>
        </w:r>
      </w:del>
    </w:p>
    <w:p w14:paraId="5C43C6AE" w14:textId="0DFBBBB8" w:rsidR="006C0E5A" w:rsidRPr="00DB36CB" w:rsidDel="009333DB" w:rsidRDefault="006C0E5A" w:rsidP="006C0E5A">
      <w:pPr>
        <w:ind w:left="1276"/>
        <w:rPr>
          <w:del w:id="10519" w:author="Shelley Monrad" w:date="2021-01-27T16:24:00Z"/>
        </w:rPr>
      </w:pPr>
      <w:del w:id="10520" w:author="Shelley Monrad" w:date="2021-01-27T16:24:00Z">
        <w:r w:rsidRPr="00DB36CB" w:rsidDel="009333DB">
          <w:delText>Where Volume, BOD</w:delText>
        </w:r>
        <w:r w:rsidRPr="00DB36CB" w:rsidDel="009333DB">
          <w:rPr>
            <w:vertAlign w:val="subscript"/>
          </w:rPr>
          <w:delText>5</w:delText>
        </w:r>
        <w:r w:rsidRPr="00DB36CB" w:rsidDel="009333DB">
          <w:delText>, ISS, VSS, TN and TP should be replaced by the relevant percentages shown in (11) above.</w:delText>
        </w:r>
      </w:del>
    </w:p>
    <w:p w14:paraId="2F29E89D" w14:textId="4C4EF6E6" w:rsidR="006C0E5A" w:rsidRPr="00DB36CB" w:rsidDel="009333DB" w:rsidRDefault="006C0E5A" w:rsidP="006C0E5A">
      <w:pPr>
        <w:ind w:left="1276"/>
        <w:rPr>
          <w:del w:id="10521" w:author="Shelley Monrad" w:date="2021-01-27T16:24:00Z"/>
        </w:rPr>
      </w:pPr>
      <w:del w:id="10522" w:author="Shelley Monrad" w:date="2021-01-27T16:24:00Z">
        <w:r w:rsidRPr="00DB36CB" w:rsidDel="009333DB">
          <w:delText xml:space="preserve">In calculating any such charge any domestic sewage discharged from the premises affected shall be deemed to be Trade Wastes. </w:delText>
        </w:r>
      </w:del>
    </w:p>
    <w:p w14:paraId="75CD9BFC" w14:textId="2A250183" w:rsidR="006C0E5A" w:rsidRPr="00DB36CB" w:rsidDel="009333DB" w:rsidRDefault="006C0E5A" w:rsidP="006C0E5A">
      <w:pPr>
        <w:ind w:left="1276" w:hanging="567"/>
        <w:rPr>
          <w:del w:id="10523" w:author="Shelley Monrad" w:date="2021-01-27T16:24:00Z"/>
        </w:rPr>
      </w:pPr>
      <w:del w:id="10524" w:author="Shelley Monrad" w:date="2021-01-27T16:24:00Z">
        <w:r w:rsidRPr="00DB36CB" w:rsidDel="009333DB">
          <w:delText>C.1.4.2</w:delText>
        </w:r>
        <w:r w:rsidRPr="00DB36CB" w:rsidDel="009333DB">
          <w:tab/>
          <w:delText>The variables in C.1.4.1 are defined as follows:</w:delText>
        </w:r>
      </w:del>
    </w:p>
    <w:tbl>
      <w:tblPr>
        <w:tblStyle w:val="TableGrid"/>
        <w:tblW w:w="0" w:type="auto"/>
        <w:tblInd w:w="1276" w:type="dxa"/>
        <w:tblLook w:val="04A0" w:firstRow="1" w:lastRow="0" w:firstColumn="1" w:lastColumn="0" w:noHBand="0" w:noVBand="1"/>
      </w:tblPr>
      <w:tblGrid>
        <w:gridCol w:w="1554"/>
        <w:gridCol w:w="1560"/>
        <w:gridCol w:w="4960"/>
      </w:tblGrid>
      <w:tr w:rsidR="006C0E5A" w:rsidRPr="00DB36CB" w:rsidDel="009333DB" w14:paraId="00AC4DD6" w14:textId="611B370C" w:rsidTr="00E6044E">
        <w:trPr>
          <w:del w:id="10525" w:author="Shelley Monrad" w:date="2021-01-27T16:24:00Z"/>
        </w:trPr>
        <w:tc>
          <w:tcPr>
            <w:tcW w:w="1554" w:type="dxa"/>
          </w:tcPr>
          <w:p w14:paraId="6BE6014A" w14:textId="6D5623E5" w:rsidR="006C0E5A" w:rsidRPr="00DB36CB" w:rsidDel="009333DB" w:rsidRDefault="006C0E5A" w:rsidP="00E6044E">
            <w:pPr>
              <w:ind w:left="0"/>
              <w:rPr>
                <w:del w:id="10526" w:author="Shelley Monrad" w:date="2021-01-27T16:24:00Z"/>
              </w:rPr>
            </w:pPr>
            <w:del w:id="10527" w:author="Shelley Monrad" w:date="2021-01-27T16:24:00Z">
              <w:r w:rsidRPr="00DB36CB" w:rsidDel="009333DB">
                <w:delText>Variable</w:delText>
              </w:r>
            </w:del>
          </w:p>
        </w:tc>
        <w:tc>
          <w:tcPr>
            <w:tcW w:w="1560" w:type="dxa"/>
          </w:tcPr>
          <w:p w14:paraId="71CC5FB4" w14:textId="09C31661" w:rsidR="006C0E5A" w:rsidRPr="00DB36CB" w:rsidDel="009333DB" w:rsidRDefault="006C0E5A" w:rsidP="00E6044E">
            <w:pPr>
              <w:ind w:left="0"/>
              <w:rPr>
                <w:del w:id="10528" w:author="Shelley Monrad" w:date="2021-01-27T16:24:00Z"/>
              </w:rPr>
            </w:pPr>
            <w:del w:id="10529" w:author="Shelley Monrad" w:date="2021-01-27T16:24:00Z">
              <w:r w:rsidRPr="00DB36CB" w:rsidDel="009333DB">
                <w:delText>Units</w:delText>
              </w:r>
            </w:del>
          </w:p>
        </w:tc>
        <w:tc>
          <w:tcPr>
            <w:tcW w:w="4960" w:type="dxa"/>
          </w:tcPr>
          <w:p w14:paraId="488064EA" w14:textId="1C115CA0" w:rsidR="006C0E5A" w:rsidRPr="00DB36CB" w:rsidDel="009333DB" w:rsidRDefault="006C0E5A" w:rsidP="00E6044E">
            <w:pPr>
              <w:ind w:left="0"/>
              <w:rPr>
                <w:del w:id="10530" w:author="Shelley Monrad" w:date="2021-01-27T16:24:00Z"/>
              </w:rPr>
            </w:pPr>
            <w:del w:id="10531" w:author="Shelley Monrad" w:date="2021-01-25T10:38:00Z">
              <w:r w:rsidRPr="00DB36CB" w:rsidDel="00EF32F0">
                <w:delText>Definition</w:delText>
              </w:r>
            </w:del>
          </w:p>
        </w:tc>
      </w:tr>
      <w:tr w:rsidR="006C0E5A" w:rsidRPr="00DB36CB" w:rsidDel="009333DB" w14:paraId="4942BA9D" w14:textId="7FCA4505" w:rsidTr="00E6044E">
        <w:trPr>
          <w:del w:id="10532" w:author="Shelley Monrad" w:date="2021-01-27T16:24:00Z"/>
        </w:trPr>
        <w:tc>
          <w:tcPr>
            <w:tcW w:w="1554" w:type="dxa"/>
          </w:tcPr>
          <w:p w14:paraId="6D32C2A3" w14:textId="7C00E7D1" w:rsidR="006C0E5A" w:rsidRPr="00DB36CB" w:rsidDel="009333DB" w:rsidRDefault="006C0E5A" w:rsidP="00E6044E">
            <w:pPr>
              <w:ind w:left="0"/>
              <w:rPr>
                <w:del w:id="10533" w:author="Shelley Monrad" w:date="2021-01-27T16:24:00Z"/>
              </w:rPr>
            </w:pPr>
            <w:del w:id="10534" w:author="Shelley Monrad" w:date="2021-01-27T16:24:00Z">
              <w:r w:rsidRPr="00DB36CB" w:rsidDel="009333DB">
                <w:delText>Q</w:delText>
              </w:r>
            </w:del>
          </w:p>
        </w:tc>
        <w:tc>
          <w:tcPr>
            <w:tcW w:w="1560" w:type="dxa"/>
          </w:tcPr>
          <w:p w14:paraId="4F61D463" w14:textId="1901AF6F" w:rsidR="006C0E5A" w:rsidRPr="00DB36CB" w:rsidDel="009333DB" w:rsidRDefault="006C0E5A" w:rsidP="00E6044E">
            <w:pPr>
              <w:ind w:left="0"/>
              <w:rPr>
                <w:del w:id="10535" w:author="Shelley Monrad" w:date="2021-01-27T16:24:00Z"/>
              </w:rPr>
            </w:pPr>
            <w:del w:id="10536" w:author="Shelley Monrad" w:date="2021-01-27T16:24:00Z">
              <w:r w:rsidRPr="00DB36CB" w:rsidDel="009333DB">
                <w:delText>m</w:delText>
              </w:r>
              <w:r w:rsidRPr="00DB36CB" w:rsidDel="009333DB">
                <w:rPr>
                  <w:vertAlign w:val="superscript"/>
                </w:rPr>
                <w:delText>3</w:delText>
              </w:r>
              <w:r w:rsidRPr="00DB36CB" w:rsidDel="009333DB">
                <w:delText>/year</w:delText>
              </w:r>
            </w:del>
          </w:p>
        </w:tc>
        <w:tc>
          <w:tcPr>
            <w:tcW w:w="4960" w:type="dxa"/>
          </w:tcPr>
          <w:p w14:paraId="771DB201" w14:textId="18408F68" w:rsidR="006C0E5A" w:rsidRPr="00DB36CB" w:rsidDel="009333DB" w:rsidRDefault="006C0E5A" w:rsidP="00E6044E">
            <w:pPr>
              <w:ind w:left="0"/>
              <w:rPr>
                <w:del w:id="10537" w:author="Shelley Monrad" w:date="2021-01-27T16:24:00Z"/>
              </w:rPr>
            </w:pPr>
            <w:del w:id="10538" w:author="Shelley Monrad" w:date="2021-01-27T16:24:00Z">
              <w:r w:rsidRPr="00DB36CB" w:rsidDel="009333DB">
                <w:delText>The average annual volume in cubic metres of all sewage, wastes etc. received at the Council’s treatment plant where the Trade Wastes are treated, during each subsequent financial year</w:delText>
              </w:r>
            </w:del>
          </w:p>
        </w:tc>
      </w:tr>
      <w:tr w:rsidR="006C0E5A" w:rsidRPr="00DB36CB" w:rsidDel="009333DB" w14:paraId="34ED0D5E" w14:textId="5505B9AD" w:rsidTr="00E6044E">
        <w:trPr>
          <w:del w:id="10539" w:author="Shelley Monrad" w:date="2021-01-27T16:24:00Z"/>
        </w:trPr>
        <w:tc>
          <w:tcPr>
            <w:tcW w:w="1554" w:type="dxa"/>
          </w:tcPr>
          <w:p w14:paraId="1FFDE264" w14:textId="1F86FBFB" w:rsidR="006C0E5A" w:rsidRPr="00DB36CB" w:rsidDel="009333DB" w:rsidRDefault="006C0E5A" w:rsidP="00E6044E">
            <w:pPr>
              <w:ind w:left="0"/>
              <w:rPr>
                <w:del w:id="10540" w:author="Shelley Monrad" w:date="2021-01-27T16:24:00Z"/>
              </w:rPr>
            </w:pPr>
            <w:del w:id="10541" w:author="Shelley Monrad" w:date="2021-01-27T16:24:00Z">
              <w:r w:rsidRPr="00DB36CB" w:rsidDel="009333DB">
                <w:delText>BW</w:delText>
              </w:r>
            </w:del>
          </w:p>
        </w:tc>
        <w:tc>
          <w:tcPr>
            <w:tcW w:w="1560" w:type="dxa"/>
          </w:tcPr>
          <w:p w14:paraId="69E2E97F" w14:textId="21B6E6A5" w:rsidR="006C0E5A" w:rsidRPr="00DB36CB" w:rsidDel="009333DB" w:rsidRDefault="006C0E5A" w:rsidP="00E6044E">
            <w:pPr>
              <w:ind w:left="0"/>
              <w:rPr>
                <w:del w:id="10542" w:author="Shelley Monrad" w:date="2021-01-27T16:24:00Z"/>
              </w:rPr>
            </w:pPr>
            <w:del w:id="10543" w:author="Shelley Monrad" w:date="2021-01-27T16:24:00Z">
              <w:r w:rsidRPr="00DB36CB" w:rsidDel="009333DB">
                <w:delText>kg/year</w:delText>
              </w:r>
            </w:del>
          </w:p>
        </w:tc>
        <w:tc>
          <w:tcPr>
            <w:tcW w:w="4960" w:type="dxa"/>
          </w:tcPr>
          <w:p w14:paraId="41249ECE" w14:textId="52384D99" w:rsidR="006C0E5A" w:rsidRPr="00DB36CB" w:rsidDel="009333DB" w:rsidRDefault="006C0E5A" w:rsidP="00E6044E">
            <w:pPr>
              <w:ind w:left="0"/>
              <w:rPr>
                <w:del w:id="10544" w:author="Shelley Monrad" w:date="2021-01-27T16:24:00Z"/>
              </w:rPr>
            </w:pPr>
            <w:del w:id="10545" w:author="Shelley Monrad" w:date="2021-01-27T16:24:00Z">
              <w:r w:rsidRPr="00DB36CB" w:rsidDel="009333DB">
                <w:delText>The average annual BOD</w:delText>
              </w:r>
              <w:r w:rsidRPr="00DB36CB" w:rsidDel="009333DB">
                <w:rPr>
                  <w:vertAlign w:val="subscript"/>
                </w:rPr>
                <w:delText>5</w:delText>
              </w:r>
              <w:r w:rsidRPr="00DB36CB" w:rsidDel="009333DB">
                <w:delText xml:space="preserve"> in kilograms of all sewage wastes etc. received at the Council’s treatment plant where the Trade Wastes are treated, during each financial year</w:delText>
              </w:r>
            </w:del>
          </w:p>
        </w:tc>
      </w:tr>
      <w:tr w:rsidR="00865F8C" w:rsidRPr="00DB36CB" w:rsidDel="009333DB" w14:paraId="40B9A3AD" w14:textId="292C5DFE" w:rsidTr="00E6044E">
        <w:trPr>
          <w:ins w:id="10546" w:author="Nicola Marvin" w:date="2021-01-26T06:35:00Z"/>
          <w:del w:id="10547" w:author="Shelley Monrad" w:date="2021-01-27T16:24:00Z"/>
        </w:trPr>
        <w:tc>
          <w:tcPr>
            <w:tcW w:w="1554" w:type="dxa"/>
          </w:tcPr>
          <w:p w14:paraId="492F3D7E" w14:textId="3E3B2383" w:rsidR="00865F8C" w:rsidRPr="00DB36CB" w:rsidDel="009333DB" w:rsidRDefault="00865F8C" w:rsidP="00E6044E">
            <w:pPr>
              <w:ind w:left="0"/>
              <w:rPr>
                <w:ins w:id="10548" w:author="Nicola Marvin" w:date="2021-01-26T06:35:00Z"/>
                <w:del w:id="10549" w:author="Shelley Monrad" w:date="2021-01-27T16:24:00Z"/>
              </w:rPr>
            </w:pPr>
            <w:ins w:id="10550" w:author="Nicola Marvin" w:date="2021-01-26T06:35:00Z">
              <w:del w:id="10551" w:author="Shelley Monrad" w:date="2021-01-27T16:24:00Z">
                <w:r w:rsidRPr="00DB36CB" w:rsidDel="009333DB">
                  <w:delText>BT</w:delText>
                </w:r>
              </w:del>
            </w:ins>
          </w:p>
        </w:tc>
        <w:tc>
          <w:tcPr>
            <w:tcW w:w="1560" w:type="dxa"/>
          </w:tcPr>
          <w:p w14:paraId="3456E85C" w14:textId="696623A8" w:rsidR="00865F8C" w:rsidRPr="00DB36CB" w:rsidDel="009333DB" w:rsidRDefault="00865F8C" w:rsidP="00E6044E">
            <w:pPr>
              <w:ind w:left="0"/>
              <w:rPr>
                <w:ins w:id="10552" w:author="Nicola Marvin" w:date="2021-01-26T06:35:00Z"/>
                <w:del w:id="10553" w:author="Shelley Monrad" w:date="2021-01-27T16:24:00Z"/>
              </w:rPr>
            </w:pPr>
            <w:ins w:id="10554" w:author="Nicola Marvin" w:date="2021-01-26T06:35:00Z">
              <w:del w:id="10555" w:author="Shelley Monrad" w:date="2021-01-27T16:24:00Z">
                <w:r w:rsidRPr="00DB36CB" w:rsidDel="009333DB">
                  <w:delText>kg/year</w:delText>
                </w:r>
              </w:del>
            </w:ins>
          </w:p>
        </w:tc>
        <w:tc>
          <w:tcPr>
            <w:tcW w:w="4960" w:type="dxa"/>
          </w:tcPr>
          <w:p w14:paraId="051CE63F" w14:textId="2D336EBF" w:rsidR="00865F8C" w:rsidRPr="00DB36CB" w:rsidDel="009333DB" w:rsidRDefault="00F6790E" w:rsidP="00E6044E">
            <w:pPr>
              <w:ind w:left="0"/>
              <w:rPr>
                <w:ins w:id="10556" w:author="Nicola Marvin" w:date="2021-01-26T06:35:00Z"/>
                <w:del w:id="10557" w:author="Shelley Monrad" w:date="2021-01-27T16:24:00Z"/>
              </w:rPr>
            </w:pPr>
            <w:ins w:id="10558" w:author="Nicola Marvin" w:date="2021-01-26T06:36:00Z">
              <w:del w:id="10559" w:author="Shelley Monrad" w:date="2021-01-27T16:24:00Z">
                <w:r w:rsidRPr="00DB36CB" w:rsidDel="009333DB">
                  <w:delText>The average annual cBOD</w:delText>
                </w:r>
                <w:r w:rsidRPr="00DB36CB" w:rsidDel="009333DB">
                  <w:rPr>
                    <w:vertAlign w:val="subscript"/>
                  </w:rPr>
                  <w:delText>5</w:delText>
                </w:r>
                <w:r w:rsidRPr="00DB36CB" w:rsidDel="009333DB">
                  <w:delText xml:space="preserve"> in kilograms of the trader’s discharge, during each financial year</w:delText>
                </w:r>
              </w:del>
            </w:ins>
          </w:p>
        </w:tc>
      </w:tr>
      <w:tr w:rsidR="006C0E5A" w:rsidRPr="00DB36CB" w:rsidDel="009333DB" w14:paraId="263F9EB3" w14:textId="2643D349" w:rsidTr="00E6044E">
        <w:trPr>
          <w:del w:id="10560" w:author="Shelley Monrad" w:date="2021-01-27T16:24:00Z"/>
        </w:trPr>
        <w:tc>
          <w:tcPr>
            <w:tcW w:w="1554" w:type="dxa"/>
          </w:tcPr>
          <w:p w14:paraId="0526A266" w14:textId="02D89090" w:rsidR="006C0E5A" w:rsidRPr="00DB36CB" w:rsidDel="009333DB" w:rsidRDefault="006C0E5A" w:rsidP="00E6044E">
            <w:pPr>
              <w:ind w:left="0"/>
              <w:rPr>
                <w:del w:id="10561" w:author="Shelley Monrad" w:date="2021-01-27T16:24:00Z"/>
              </w:rPr>
            </w:pPr>
            <w:del w:id="10562" w:author="Shelley Monrad" w:date="2021-01-27T16:24:00Z">
              <w:r w:rsidRPr="00DB36CB" w:rsidDel="009333DB">
                <w:delText>DW</w:delText>
              </w:r>
            </w:del>
          </w:p>
        </w:tc>
        <w:tc>
          <w:tcPr>
            <w:tcW w:w="1560" w:type="dxa"/>
          </w:tcPr>
          <w:p w14:paraId="3630CEF7" w14:textId="1E19F42F" w:rsidR="006C0E5A" w:rsidRPr="00DB36CB" w:rsidDel="009333DB" w:rsidRDefault="006C0E5A" w:rsidP="00E6044E">
            <w:pPr>
              <w:ind w:left="0"/>
              <w:rPr>
                <w:del w:id="10563" w:author="Shelley Monrad" w:date="2021-01-27T16:24:00Z"/>
              </w:rPr>
            </w:pPr>
            <w:del w:id="10564" w:author="Shelley Monrad" w:date="2021-01-27T16:24:00Z">
              <w:r w:rsidRPr="00DB36CB" w:rsidDel="009333DB">
                <w:delText>kg/year</w:delText>
              </w:r>
            </w:del>
          </w:p>
        </w:tc>
        <w:tc>
          <w:tcPr>
            <w:tcW w:w="4960" w:type="dxa"/>
          </w:tcPr>
          <w:p w14:paraId="09809E25" w14:textId="3B78D9AF" w:rsidR="006C0E5A" w:rsidRPr="00DB36CB" w:rsidDel="009333DB" w:rsidRDefault="006C0E5A" w:rsidP="00E6044E">
            <w:pPr>
              <w:ind w:left="0"/>
              <w:rPr>
                <w:del w:id="10565" w:author="Shelley Monrad" w:date="2021-01-27T16:24:00Z"/>
              </w:rPr>
            </w:pPr>
            <w:del w:id="10566" w:author="Shelley Monrad" w:date="2021-01-27T16:24:00Z">
              <w:r w:rsidRPr="00DB36CB" w:rsidDel="009333DB">
                <w:delText>The average annual ISS in kilograms of all sewage wastes etc. received at the Council’s treatment plant where the Trade Wastes are treated, during each financial year</w:delText>
              </w:r>
            </w:del>
          </w:p>
        </w:tc>
      </w:tr>
      <w:tr w:rsidR="00865F8C" w:rsidRPr="00DB36CB" w:rsidDel="009333DB" w14:paraId="27985E58" w14:textId="49431D7F" w:rsidTr="00E6044E">
        <w:trPr>
          <w:ins w:id="10567" w:author="Nicola Marvin" w:date="2021-01-26T06:35:00Z"/>
          <w:del w:id="10568" w:author="Shelley Monrad" w:date="2021-01-27T16:24:00Z"/>
        </w:trPr>
        <w:tc>
          <w:tcPr>
            <w:tcW w:w="1554" w:type="dxa"/>
          </w:tcPr>
          <w:p w14:paraId="615DA984" w14:textId="0341A4F0" w:rsidR="00865F8C" w:rsidRPr="00DB36CB" w:rsidDel="009333DB" w:rsidRDefault="00670CB5" w:rsidP="00E6044E">
            <w:pPr>
              <w:ind w:left="0"/>
              <w:rPr>
                <w:ins w:id="10569" w:author="Nicola Marvin" w:date="2021-01-26T06:35:00Z"/>
                <w:del w:id="10570" w:author="Shelley Monrad" w:date="2021-01-27T16:24:00Z"/>
              </w:rPr>
            </w:pPr>
            <w:ins w:id="10571" w:author="Nicola Marvin" w:date="2021-01-26T06:36:00Z">
              <w:del w:id="10572" w:author="Shelley Monrad" w:date="2021-01-27T16:24:00Z">
                <w:r w:rsidRPr="00DB36CB" w:rsidDel="009333DB">
                  <w:delText>DT</w:delText>
                </w:r>
              </w:del>
            </w:ins>
          </w:p>
        </w:tc>
        <w:tc>
          <w:tcPr>
            <w:tcW w:w="1560" w:type="dxa"/>
          </w:tcPr>
          <w:p w14:paraId="613D0A2A" w14:textId="4A4E5A84" w:rsidR="00865F8C" w:rsidRPr="00DB36CB" w:rsidDel="009333DB" w:rsidRDefault="00865F8C" w:rsidP="00E6044E">
            <w:pPr>
              <w:ind w:left="0"/>
              <w:rPr>
                <w:ins w:id="10573" w:author="Nicola Marvin" w:date="2021-01-26T06:35:00Z"/>
                <w:del w:id="10574" w:author="Shelley Monrad" w:date="2021-01-27T16:24:00Z"/>
              </w:rPr>
            </w:pPr>
            <w:ins w:id="10575" w:author="Nicola Marvin" w:date="2021-01-26T06:35:00Z">
              <w:del w:id="10576" w:author="Shelley Monrad" w:date="2021-01-27T16:24:00Z">
                <w:r w:rsidRPr="00DB36CB" w:rsidDel="009333DB">
                  <w:delText>kg/year</w:delText>
                </w:r>
              </w:del>
            </w:ins>
          </w:p>
        </w:tc>
        <w:tc>
          <w:tcPr>
            <w:tcW w:w="4960" w:type="dxa"/>
          </w:tcPr>
          <w:p w14:paraId="7DBBC598" w14:textId="229F0302" w:rsidR="00865F8C" w:rsidRPr="00DB36CB" w:rsidDel="009333DB" w:rsidRDefault="00670CB5" w:rsidP="00E6044E">
            <w:pPr>
              <w:ind w:left="0"/>
              <w:rPr>
                <w:ins w:id="10577" w:author="Nicola Marvin" w:date="2021-01-26T06:35:00Z"/>
                <w:del w:id="10578" w:author="Shelley Monrad" w:date="2021-01-27T16:24:00Z"/>
              </w:rPr>
            </w:pPr>
            <w:ins w:id="10579" w:author="Nicola Marvin" w:date="2021-01-26T06:36:00Z">
              <w:del w:id="10580" w:author="Shelley Monrad" w:date="2021-01-27T16:24:00Z">
                <w:r w:rsidRPr="00DB36CB" w:rsidDel="009333DB">
                  <w:delText>The average annual ISS in kilograms of the trader’s discharge, during each financial year</w:delText>
                </w:r>
              </w:del>
            </w:ins>
          </w:p>
        </w:tc>
      </w:tr>
      <w:tr w:rsidR="006C0E5A" w:rsidRPr="00DB36CB" w:rsidDel="009333DB" w14:paraId="6A646BAA" w14:textId="54EC76ED" w:rsidTr="00E6044E">
        <w:trPr>
          <w:del w:id="10581" w:author="Shelley Monrad" w:date="2021-01-27T16:24:00Z"/>
        </w:trPr>
        <w:tc>
          <w:tcPr>
            <w:tcW w:w="1554" w:type="dxa"/>
          </w:tcPr>
          <w:p w14:paraId="71B807C6" w14:textId="6689E784" w:rsidR="006C0E5A" w:rsidRPr="00DB36CB" w:rsidDel="009333DB" w:rsidRDefault="006C0E5A" w:rsidP="00E6044E">
            <w:pPr>
              <w:ind w:left="0"/>
              <w:rPr>
                <w:del w:id="10582" w:author="Shelley Monrad" w:date="2021-01-27T16:24:00Z"/>
              </w:rPr>
            </w:pPr>
            <w:del w:id="10583" w:author="Shelley Monrad" w:date="2021-01-27T16:24:00Z">
              <w:r w:rsidRPr="00DB36CB" w:rsidDel="009333DB">
                <w:delText>EW</w:delText>
              </w:r>
            </w:del>
          </w:p>
        </w:tc>
        <w:tc>
          <w:tcPr>
            <w:tcW w:w="1560" w:type="dxa"/>
          </w:tcPr>
          <w:p w14:paraId="3C0F3376" w14:textId="7BB6D725" w:rsidR="006C0E5A" w:rsidRPr="00DB36CB" w:rsidDel="009333DB" w:rsidRDefault="006C0E5A" w:rsidP="00E6044E">
            <w:pPr>
              <w:ind w:left="0"/>
              <w:rPr>
                <w:del w:id="10584" w:author="Shelley Monrad" w:date="2021-01-27T16:24:00Z"/>
              </w:rPr>
            </w:pPr>
            <w:del w:id="10585" w:author="Shelley Monrad" w:date="2021-01-27T16:24:00Z">
              <w:r w:rsidRPr="00DB36CB" w:rsidDel="009333DB">
                <w:delText>kg/year</w:delText>
              </w:r>
            </w:del>
          </w:p>
        </w:tc>
        <w:tc>
          <w:tcPr>
            <w:tcW w:w="4960" w:type="dxa"/>
          </w:tcPr>
          <w:p w14:paraId="2E360B83" w14:textId="1FC49DF5" w:rsidR="006C0E5A" w:rsidRPr="00DB36CB" w:rsidDel="009333DB" w:rsidRDefault="006C0E5A" w:rsidP="00E6044E">
            <w:pPr>
              <w:ind w:left="0"/>
              <w:rPr>
                <w:del w:id="10586" w:author="Shelley Monrad" w:date="2021-01-27T16:24:00Z"/>
              </w:rPr>
            </w:pPr>
            <w:del w:id="10587" w:author="Shelley Monrad" w:date="2021-01-27T16:24:00Z">
              <w:r w:rsidRPr="00DB36CB" w:rsidDel="009333DB">
                <w:delText>The average annual VSS in kilograms of all sewage wastes etc. received at the Council’s treatment plant where the Trade Wastes are treated, during each financial year</w:delText>
              </w:r>
            </w:del>
          </w:p>
        </w:tc>
      </w:tr>
      <w:tr w:rsidR="00865F8C" w:rsidRPr="00DB36CB" w:rsidDel="009333DB" w14:paraId="12B61D1C" w14:textId="3CE80E1B" w:rsidTr="00E6044E">
        <w:trPr>
          <w:ins w:id="10588" w:author="Nicola Marvin" w:date="2021-01-26T06:35:00Z"/>
          <w:del w:id="10589" w:author="Shelley Monrad" w:date="2021-01-27T16:24:00Z"/>
        </w:trPr>
        <w:tc>
          <w:tcPr>
            <w:tcW w:w="1554" w:type="dxa"/>
          </w:tcPr>
          <w:p w14:paraId="4DAD734D" w14:textId="75290E6A" w:rsidR="00865F8C" w:rsidRPr="00DB36CB" w:rsidDel="009333DB" w:rsidRDefault="00670CB5" w:rsidP="00E6044E">
            <w:pPr>
              <w:ind w:left="0"/>
              <w:rPr>
                <w:ins w:id="10590" w:author="Nicola Marvin" w:date="2021-01-26T06:35:00Z"/>
                <w:del w:id="10591" w:author="Shelley Monrad" w:date="2021-01-27T16:24:00Z"/>
              </w:rPr>
            </w:pPr>
            <w:ins w:id="10592" w:author="Nicola Marvin" w:date="2021-01-26T06:36:00Z">
              <w:del w:id="10593" w:author="Shelley Monrad" w:date="2021-01-27T16:24:00Z">
                <w:r w:rsidRPr="00DB36CB" w:rsidDel="009333DB">
                  <w:delText>ET</w:delText>
                </w:r>
              </w:del>
            </w:ins>
          </w:p>
        </w:tc>
        <w:tc>
          <w:tcPr>
            <w:tcW w:w="1560" w:type="dxa"/>
          </w:tcPr>
          <w:p w14:paraId="122D2771" w14:textId="7D9BC63C" w:rsidR="00865F8C" w:rsidRPr="00DB36CB" w:rsidDel="009333DB" w:rsidRDefault="00865F8C" w:rsidP="00E6044E">
            <w:pPr>
              <w:ind w:left="0"/>
              <w:rPr>
                <w:ins w:id="10594" w:author="Nicola Marvin" w:date="2021-01-26T06:35:00Z"/>
                <w:del w:id="10595" w:author="Shelley Monrad" w:date="2021-01-27T16:24:00Z"/>
              </w:rPr>
            </w:pPr>
            <w:ins w:id="10596" w:author="Nicola Marvin" w:date="2021-01-26T06:35:00Z">
              <w:del w:id="10597" w:author="Shelley Monrad" w:date="2021-01-27T16:24:00Z">
                <w:r w:rsidRPr="00DB36CB" w:rsidDel="009333DB">
                  <w:delText>kg/year</w:delText>
                </w:r>
              </w:del>
            </w:ins>
          </w:p>
        </w:tc>
        <w:tc>
          <w:tcPr>
            <w:tcW w:w="4960" w:type="dxa"/>
          </w:tcPr>
          <w:p w14:paraId="694EE50D" w14:textId="11EC9A4C" w:rsidR="00865F8C" w:rsidRPr="00DB36CB" w:rsidDel="009333DB" w:rsidRDefault="002E6A2F" w:rsidP="00E6044E">
            <w:pPr>
              <w:ind w:left="0"/>
              <w:rPr>
                <w:ins w:id="10598" w:author="Nicola Marvin" w:date="2021-01-26T06:35:00Z"/>
                <w:del w:id="10599" w:author="Shelley Monrad" w:date="2021-01-27T16:24:00Z"/>
              </w:rPr>
            </w:pPr>
            <w:ins w:id="10600" w:author="Nicola Marvin" w:date="2021-01-26T06:36:00Z">
              <w:del w:id="10601" w:author="Shelley Monrad" w:date="2021-01-27T16:24:00Z">
                <w:r w:rsidRPr="00DB36CB" w:rsidDel="009333DB">
                  <w:delText>The average annual VSS in kilograms of the trader’s discharge, during each financial year</w:delText>
                </w:r>
              </w:del>
            </w:ins>
          </w:p>
        </w:tc>
      </w:tr>
      <w:tr w:rsidR="006C0E5A" w:rsidRPr="00DB36CB" w:rsidDel="009333DB" w14:paraId="2498C8D0" w14:textId="36992FB7" w:rsidTr="00E6044E">
        <w:trPr>
          <w:del w:id="10602" w:author="Shelley Monrad" w:date="2021-01-27T16:24:00Z"/>
        </w:trPr>
        <w:tc>
          <w:tcPr>
            <w:tcW w:w="1554" w:type="dxa"/>
          </w:tcPr>
          <w:p w14:paraId="2983591D" w14:textId="0890A3D3" w:rsidR="006C0E5A" w:rsidRPr="00DB36CB" w:rsidDel="009333DB" w:rsidRDefault="006C0E5A" w:rsidP="00E6044E">
            <w:pPr>
              <w:ind w:left="0"/>
              <w:rPr>
                <w:del w:id="10603" w:author="Shelley Monrad" w:date="2021-01-27T16:24:00Z"/>
              </w:rPr>
            </w:pPr>
            <w:del w:id="10604" w:author="Shelley Monrad" w:date="2021-01-27T16:24:00Z">
              <w:r w:rsidRPr="00DB36CB" w:rsidDel="009333DB">
                <w:delText>FW</w:delText>
              </w:r>
            </w:del>
          </w:p>
        </w:tc>
        <w:tc>
          <w:tcPr>
            <w:tcW w:w="1560" w:type="dxa"/>
          </w:tcPr>
          <w:p w14:paraId="2EFE66C8" w14:textId="2F43F162" w:rsidR="006C0E5A" w:rsidRPr="00DB36CB" w:rsidDel="009333DB" w:rsidRDefault="006C0E5A" w:rsidP="00E6044E">
            <w:pPr>
              <w:ind w:left="0"/>
              <w:rPr>
                <w:del w:id="10605" w:author="Shelley Monrad" w:date="2021-01-27T16:24:00Z"/>
              </w:rPr>
            </w:pPr>
            <w:del w:id="10606" w:author="Shelley Monrad" w:date="2021-01-27T16:24:00Z">
              <w:r w:rsidRPr="00DB36CB" w:rsidDel="009333DB">
                <w:delText>kg/year</w:delText>
              </w:r>
            </w:del>
          </w:p>
        </w:tc>
        <w:tc>
          <w:tcPr>
            <w:tcW w:w="4960" w:type="dxa"/>
          </w:tcPr>
          <w:p w14:paraId="70B9D7CD" w14:textId="29E0F80F" w:rsidR="006C0E5A" w:rsidRPr="00DB36CB" w:rsidDel="009333DB" w:rsidRDefault="006C0E5A" w:rsidP="00E6044E">
            <w:pPr>
              <w:ind w:left="0"/>
              <w:rPr>
                <w:del w:id="10607" w:author="Shelley Monrad" w:date="2021-01-27T16:24:00Z"/>
              </w:rPr>
            </w:pPr>
            <w:del w:id="10608" w:author="Shelley Monrad" w:date="2021-01-27T16:24:00Z">
              <w:r w:rsidRPr="00DB36CB" w:rsidDel="009333DB">
                <w:delText>The average annual TN in kilograms of all sewage wastes etc. received at the Council’s treatment plant where the Trade Wastes are treated, during each financial year</w:delText>
              </w:r>
            </w:del>
          </w:p>
        </w:tc>
      </w:tr>
      <w:tr w:rsidR="002E6A2F" w:rsidRPr="00DB36CB" w:rsidDel="009333DB" w14:paraId="0C6FCE62" w14:textId="74BA2F4A" w:rsidTr="00E6044E">
        <w:trPr>
          <w:ins w:id="10609" w:author="Nicola Marvin" w:date="2021-01-26T06:36:00Z"/>
          <w:del w:id="10610" w:author="Shelley Monrad" w:date="2021-01-27T16:24:00Z"/>
        </w:trPr>
        <w:tc>
          <w:tcPr>
            <w:tcW w:w="1554" w:type="dxa"/>
          </w:tcPr>
          <w:p w14:paraId="7E31BB50" w14:textId="79EF3245" w:rsidR="002E6A2F" w:rsidRPr="00DB36CB" w:rsidDel="009333DB" w:rsidRDefault="002E6A2F" w:rsidP="00E6044E">
            <w:pPr>
              <w:ind w:left="0"/>
              <w:rPr>
                <w:ins w:id="10611" w:author="Nicola Marvin" w:date="2021-01-26T06:36:00Z"/>
                <w:del w:id="10612" w:author="Shelley Monrad" w:date="2021-01-27T16:24:00Z"/>
              </w:rPr>
            </w:pPr>
            <w:ins w:id="10613" w:author="Nicola Marvin" w:date="2021-01-26T06:37:00Z">
              <w:del w:id="10614" w:author="Shelley Monrad" w:date="2021-01-27T16:24:00Z">
                <w:r w:rsidRPr="00DB36CB" w:rsidDel="009333DB">
                  <w:delText>FT</w:delText>
                </w:r>
              </w:del>
            </w:ins>
          </w:p>
        </w:tc>
        <w:tc>
          <w:tcPr>
            <w:tcW w:w="1560" w:type="dxa"/>
          </w:tcPr>
          <w:p w14:paraId="54EBE3DF" w14:textId="0948A771" w:rsidR="002E6A2F" w:rsidRPr="00DB36CB" w:rsidDel="009333DB" w:rsidRDefault="00DD4216" w:rsidP="00E6044E">
            <w:pPr>
              <w:ind w:left="0"/>
              <w:rPr>
                <w:ins w:id="10615" w:author="Nicola Marvin" w:date="2021-01-26T06:36:00Z"/>
                <w:del w:id="10616" w:author="Shelley Monrad" w:date="2021-01-27T16:24:00Z"/>
              </w:rPr>
            </w:pPr>
            <w:ins w:id="10617" w:author="Nicola Marvin" w:date="2021-01-26T06:37:00Z">
              <w:del w:id="10618" w:author="Shelley Monrad" w:date="2021-01-27T16:24:00Z">
                <w:r w:rsidRPr="00DB36CB" w:rsidDel="009333DB">
                  <w:delText>kg/year</w:delText>
                </w:r>
              </w:del>
            </w:ins>
          </w:p>
        </w:tc>
        <w:tc>
          <w:tcPr>
            <w:tcW w:w="4960" w:type="dxa"/>
          </w:tcPr>
          <w:p w14:paraId="7891CCEE" w14:textId="61D99F1E" w:rsidR="002E6A2F" w:rsidRPr="00DB36CB" w:rsidDel="009333DB" w:rsidRDefault="00D04A7C" w:rsidP="00E6044E">
            <w:pPr>
              <w:ind w:left="0"/>
              <w:rPr>
                <w:ins w:id="10619" w:author="Nicola Marvin" w:date="2021-01-26T06:36:00Z"/>
                <w:del w:id="10620" w:author="Shelley Monrad" w:date="2021-01-27T16:24:00Z"/>
              </w:rPr>
            </w:pPr>
            <w:ins w:id="10621" w:author="Nicola Marvin" w:date="2021-01-26T06:37:00Z">
              <w:del w:id="10622" w:author="Shelley Monrad" w:date="2021-01-27T16:24:00Z">
                <w:r w:rsidRPr="00DB36CB" w:rsidDel="009333DB">
                  <w:delText>The average annual TN in kilograms of the trader’s discharge, during each financial year</w:delText>
                </w:r>
              </w:del>
            </w:ins>
          </w:p>
        </w:tc>
      </w:tr>
      <w:tr w:rsidR="006C0E5A" w:rsidRPr="00DB36CB" w:rsidDel="009333DB" w14:paraId="47E25DD6" w14:textId="37FDB7AD" w:rsidTr="00E6044E">
        <w:trPr>
          <w:del w:id="10623" w:author="Shelley Monrad" w:date="2021-01-27T16:24:00Z"/>
        </w:trPr>
        <w:tc>
          <w:tcPr>
            <w:tcW w:w="1554" w:type="dxa"/>
          </w:tcPr>
          <w:p w14:paraId="145C986D" w14:textId="333BD2CF" w:rsidR="006C0E5A" w:rsidRPr="00DB36CB" w:rsidDel="009333DB" w:rsidRDefault="006C0E5A" w:rsidP="00E6044E">
            <w:pPr>
              <w:ind w:left="0"/>
              <w:rPr>
                <w:del w:id="10624" w:author="Shelley Monrad" w:date="2021-01-27T16:24:00Z"/>
              </w:rPr>
            </w:pPr>
            <w:del w:id="10625" w:author="Shelley Monrad" w:date="2021-01-27T16:24:00Z">
              <w:r w:rsidRPr="00DB36CB" w:rsidDel="009333DB">
                <w:delText>GW</w:delText>
              </w:r>
            </w:del>
          </w:p>
        </w:tc>
        <w:tc>
          <w:tcPr>
            <w:tcW w:w="1560" w:type="dxa"/>
          </w:tcPr>
          <w:p w14:paraId="3F503E4D" w14:textId="0BCFFC33" w:rsidR="006C0E5A" w:rsidRPr="00DB36CB" w:rsidDel="009333DB" w:rsidRDefault="006C0E5A" w:rsidP="00E6044E">
            <w:pPr>
              <w:ind w:left="0"/>
              <w:rPr>
                <w:del w:id="10626" w:author="Shelley Monrad" w:date="2021-01-27T16:24:00Z"/>
              </w:rPr>
            </w:pPr>
            <w:del w:id="10627" w:author="Shelley Monrad" w:date="2021-01-27T16:24:00Z">
              <w:r w:rsidRPr="00DB36CB" w:rsidDel="009333DB">
                <w:delText>kg/year</w:delText>
              </w:r>
            </w:del>
          </w:p>
        </w:tc>
        <w:tc>
          <w:tcPr>
            <w:tcW w:w="4960" w:type="dxa"/>
          </w:tcPr>
          <w:p w14:paraId="0472EC5D" w14:textId="4EA556BF" w:rsidR="006C0E5A" w:rsidRPr="00DB36CB" w:rsidDel="009333DB" w:rsidRDefault="006C0E5A" w:rsidP="00E6044E">
            <w:pPr>
              <w:ind w:left="0"/>
              <w:rPr>
                <w:del w:id="10628" w:author="Shelley Monrad" w:date="2021-01-27T16:24:00Z"/>
              </w:rPr>
            </w:pPr>
            <w:del w:id="10629" w:author="Shelley Monrad" w:date="2021-01-27T16:24:00Z">
              <w:r w:rsidRPr="00DB36CB" w:rsidDel="009333DB">
                <w:delText>The average annual TP in kilograms of all sewage wastes etc. received at the Council’s treatment plant where the Trade Wastes are treated, during each financial year</w:delText>
              </w:r>
            </w:del>
          </w:p>
        </w:tc>
      </w:tr>
      <w:tr w:rsidR="002E6A2F" w:rsidRPr="00DB36CB" w:rsidDel="009333DB" w14:paraId="15E202BE" w14:textId="54EF9298" w:rsidTr="00E6044E">
        <w:trPr>
          <w:ins w:id="10630" w:author="Nicola Marvin" w:date="2021-01-26T06:37:00Z"/>
          <w:del w:id="10631" w:author="Shelley Monrad" w:date="2021-01-27T16:24:00Z"/>
        </w:trPr>
        <w:tc>
          <w:tcPr>
            <w:tcW w:w="1554" w:type="dxa"/>
          </w:tcPr>
          <w:p w14:paraId="0C132CE7" w14:textId="083BB6C3" w:rsidR="002E6A2F" w:rsidRPr="00DB36CB" w:rsidDel="009333DB" w:rsidRDefault="002E6A2F" w:rsidP="00E6044E">
            <w:pPr>
              <w:ind w:left="0"/>
              <w:rPr>
                <w:ins w:id="10632" w:author="Nicola Marvin" w:date="2021-01-26T06:37:00Z"/>
                <w:del w:id="10633" w:author="Shelley Monrad" w:date="2021-01-27T16:24:00Z"/>
              </w:rPr>
            </w:pPr>
            <w:ins w:id="10634" w:author="Nicola Marvin" w:date="2021-01-26T06:37:00Z">
              <w:del w:id="10635" w:author="Shelley Monrad" w:date="2021-01-27T16:24:00Z">
                <w:r w:rsidRPr="00DB36CB" w:rsidDel="009333DB">
                  <w:delText>GT</w:delText>
                </w:r>
              </w:del>
            </w:ins>
          </w:p>
        </w:tc>
        <w:tc>
          <w:tcPr>
            <w:tcW w:w="1560" w:type="dxa"/>
          </w:tcPr>
          <w:p w14:paraId="56AE527D" w14:textId="07344744" w:rsidR="002E6A2F" w:rsidRPr="00DB36CB" w:rsidDel="009333DB" w:rsidRDefault="00DD4216" w:rsidP="00E6044E">
            <w:pPr>
              <w:ind w:left="0"/>
              <w:rPr>
                <w:ins w:id="10636" w:author="Nicola Marvin" w:date="2021-01-26T06:37:00Z"/>
                <w:del w:id="10637" w:author="Shelley Monrad" w:date="2021-01-27T16:24:00Z"/>
              </w:rPr>
            </w:pPr>
            <w:ins w:id="10638" w:author="Nicola Marvin" w:date="2021-01-26T06:37:00Z">
              <w:del w:id="10639" w:author="Shelley Monrad" w:date="2021-01-27T16:24:00Z">
                <w:r w:rsidRPr="00DB36CB" w:rsidDel="009333DB">
                  <w:delText>kg/year</w:delText>
                </w:r>
              </w:del>
            </w:ins>
          </w:p>
        </w:tc>
        <w:tc>
          <w:tcPr>
            <w:tcW w:w="4960" w:type="dxa"/>
          </w:tcPr>
          <w:p w14:paraId="789F6491" w14:textId="141A6DB6" w:rsidR="002E6A2F" w:rsidRPr="00DB36CB" w:rsidDel="009333DB" w:rsidRDefault="00DD4216" w:rsidP="00E6044E">
            <w:pPr>
              <w:ind w:left="0"/>
              <w:rPr>
                <w:ins w:id="10640" w:author="Nicola Marvin" w:date="2021-01-26T06:37:00Z"/>
                <w:del w:id="10641" w:author="Shelley Monrad" w:date="2021-01-27T16:24:00Z"/>
              </w:rPr>
            </w:pPr>
            <w:ins w:id="10642" w:author="Nicola Marvin" w:date="2021-01-26T06:37:00Z">
              <w:del w:id="10643" w:author="Shelley Monrad" w:date="2021-01-27T16:24:00Z">
                <w:r w:rsidRPr="00DB36CB" w:rsidDel="009333DB">
                  <w:delText>The average annual TP in kilograms of the trader’s discharge, during each financial year</w:delText>
                </w:r>
              </w:del>
            </w:ins>
          </w:p>
        </w:tc>
      </w:tr>
      <w:tr w:rsidR="006C0E5A" w:rsidRPr="00DB36CB" w:rsidDel="009333DB" w14:paraId="38680D63" w14:textId="5B3E3604" w:rsidTr="00E6044E">
        <w:trPr>
          <w:del w:id="10644" w:author="Shelley Monrad" w:date="2021-01-27T16:24:00Z"/>
        </w:trPr>
        <w:tc>
          <w:tcPr>
            <w:tcW w:w="1554" w:type="dxa"/>
          </w:tcPr>
          <w:p w14:paraId="5236C178" w14:textId="3C90DE38" w:rsidR="006C0E5A" w:rsidRPr="00DB36CB" w:rsidDel="009333DB" w:rsidRDefault="006C0E5A" w:rsidP="00E6044E">
            <w:pPr>
              <w:ind w:left="0"/>
              <w:rPr>
                <w:del w:id="10645" w:author="Shelley Monrad" w:date="2021-01-27T16:24:00Z"/>
              </w:rPr>
            </w:pPr>
            <w:del w:id="10646" w:author="Shelley Monrad" w:date="2021-01-27T16:24:00Z">
              <w:r w:rsidRPr="00DB36CB" w:rsidDel="009333DB">
                <w:delText>C1</w:delText>
              </w:r>
            </w:del>
          </w:p>
        </w:tc>
        <w:tc>
          <w:tcPr>
            <w:tcW w:w="1560" w:type="dxa"/>
          </w:tcPr>
          <w:p w14:paraId="19A8F38F" w14:textId="3AE624CB" w:rsidR="006C0E5A" w:rsidRPr="00DB36CB" w:rsidDel="009333DB" w:rsidRDefault="006C0E5A" w:rsidP="00E6044E">
            <w:pPr>
              <w:ind w:left="0"/>
              <w:rPr>
                <w:del w:id="10647" w:author="Shelley Monrad" w:date="2021-01-27T16:24:00Z"/>
              </w:rPr>
            </w:pPr>
            <w:del w:id="10648" w:author="Shelley Monrad" w:date="2021-01-27T16:24:00Z">
              <w:r w:rsidRPr="00DB36CB" w:rsidDel="009333DB">
                <w:delText>$</w:delText>
              </w:r>
            </w:del>
          </w:p>
        </w:tc>
        <w:tc>
          <w:tcPr>
            <w:tcW w:w="4960" w:type="dxa"/>
          </w:tcPr>
          <w:p w14:paraId="01947C0F" w14:textId="63D41BDF" w:rsidR="006C0E5A" w:rsidRPr="00DB36CB" w:rsidDel="009333DB" w:rsidRDefault="006C0E5A" w:rsidP="00E6044E">
            <w:pPr>
              <w:ind w:left="0"/>
              <w:rPr>
                <w:del w:id="10649" w:author="Shelley Monrad" w:date="2021-01-27T16:24:00Z"/>
              </w:rPr>
            </w:pPr>
            <w:del w:id="10650" w:author="Shelley Monrad" w:date="2021-01-27T16:24:00Z">
              <w:r w:rsidRPr="00DB36CB" w:rsidDel="009333DB">
                <w:delText>The estimated annual cost of receiving and disposing of (but not treatment) all such sewage during each subsequent financial year</w:delText>
              </w:r>
            </w:del>
          </w:p>
        </w:tc>
      </w:tr>
      <w:tr w:rsidR="006C0E5A" w:rsidRPr="00DB36CB" w:rsidDel="009333DB" w14:paraId="784470AC" w14:textId="2B7EC73E" w:rsidTr="00E6044E">
        <w:trPr>
          <w:del w:id="10651" w:author="Shelley Monrad" w:date="2021-01-27T16:24:00Z"/>
        </w:trPr>
        <w:tc>
          <w:tcPr>
            <w:tcW w:w="1554" w:type="dxa"/>
          </w:tcPr>
          <w:p w14:paraId="0AD662D0" w14:textId="4D4CB32E" w:rsidR="006C0E5A" w:rsidRPr="00DB36CB" w:rsidDel="009333DB" w:rsidRDefault="006C0E5A" w:rsidP="00E6044E">
            <w:pPr>
              <w:ind w:left="0"/>
              <w:rPr>
                <w:del w:id="10652" w:author="Shelley Monrad" w:date="2021-01-27T16:24:00Z"/>
              </w:rPr>
            </w:pPr>
            <w:del w:id="10653" w:author="Shelley Monrad" w:date="2021-01-27T16:24:00Z">
              <w:r w:rsidRPr="00DB36CB" w:rsidDel="009333DB">
                <w:delText>C2</w:delText>
              </w:r>
            </w:del>
          </w:p>
        </w:tc>
        <w:tc>
          <w:tcPr>
            <w:tcW w:w="1560" w:type="dxa"/>
          </w:tcPr>
          <w:p w14:paraId="5D998E51" w14:textId="3EC1B9CF" w:rsidR="006C0E5A" w:rsidRPr="00DB36CB" w:rsidDel="009333DB" w:rsidRDefault="006C0E5A" w:rsidP="00E6044E">
            <w:pPr>
              <w:ind w:left="0"/>
              <w:rPr>
                <w:del w:id="10654" w:author="Shelley Monrad" w:date="2021-01-27T16:24:00Z"/>
              </w:rPr>
            </w:pPr>
            <w:del w:id="10655" w:author="Shelley Monrad" w:date="2021-01-27T16:24:00Z">
              <w:r w:rsidRPr="00DB36CB" w:rsidDel="009333DB">
                <w:delText>$</w:delText>
              </w:r>
            </w:del>
          </w:p>
        </w:tc>
        <w:tc>
          <w:tcPr>
            <w:tcW w:w="4960" w:type="dxa"/>
          </w:tcPr>
          <w:p w14:paraId="66F5A193" w14:textId="0FB4F099" w:rsidR="006C0E5A" w:rsidRPr="00DB36CB" w:rsidDel="009333DB" w:rsidRDefault="006C0E5A" w:rsidP="00E6044E">
            <w:pPr>
              <w:ind w:left="0"/>
              <w:rPr>
                <w:del w:id="10656" w:author="Shelley Monrad" w:date="2021-01-27T16:24:00Z"/>
              </w:rPr>
            </w:pPr>
            <w:del w:id="10657" w:author="Shelley Monrad" w:date="2021-01-27T16:24:00Z">
              <w:r w:rsidRPr="00DB36CB" w:rsidDel="009333DB">
                <w:delText>The estimated annual costs to the Council for treatment of all sewage during each financial year, apportioned to volume, BOD5, ISS, VSS, TN and TP on a site specific basis relating to wastewater treatment processes</w:delText>
              </w:r>
            </w:del>
          </w:p>
        </w:tc>
      </w:tr>
      <w:tr w:rsidR="006C0E5A" w:rsidRPr="00DB36CB" w:rsidDel="009333DB" w14:paraId="676205F5" w14:textId="365B4F1F" w:rsidTr="00E6044E">
        <w:trPr>
          <w:del w:id="10658" w:author="Shelley Monrad" w:date="2021-01-27T16:24:00Z"/>
        </w:trPr>
        <w:tc>
          <w:tcPr>
            <w:tcW w:w="1554" w:type="dxa"/>
          </w:tcPr>
          <w:p w14:paraId="74A36261" w14:textId="73E794F9" w:rsidR="006C0E5A" w:rsidRPr="00DB36CB" w:rsidDel="009333DB" w:rsidRDefault="006C0E5A" w:rsidP="00E6044E">
            <w:pPr>
              <w:ind w:left="0"/>
              <w:rPr>
                <w:del w:id="10659" w:author="Shelley Monrad" w:date="2021-01-27T16:24:00Z"/>
              </w:rPr>
            </w:pPr>
            <w:del w:id="10660" w:author="Shelley Monrad" w:date="2021-01-27T16:24:00Z">
              <w:r w:rsidRPr="00DB36CB" w:rsidDel="009333DB">
                <w:delText>V</w:delText>
              </w:r>
            </w:del>
          </w:p>
        </w:tc>
        <w:tc>
          <w:tcPr>
            <w:tcW w:w="1560" w:type="dxa"/>
          </w:tcPr>
          <w:p w14:paraId="3B0212A8" w14:textId="7884B85D" w:rsidR="006C0E5A" w:rsidRPr="00DB36CB" w:rsidDel="009333DB" w:rsidRDefault="006C0E5A" w:rsidP="00E6044E">
            <w:pPr>
              <w:ind w:left="0"/>
              <w:rPr>
                <w:del w:id="10661" w:author="Shelley Monrad" w:date="2021-01-27T16:24:00Z"/>
              </w:rPr>
            </w:pPr>
            <w:del w:id="10662" w:author="Shelley Monrad" w:date="2021-01-27T16:24:00Z">
              <w:r w:rsidRPr="00DB36CB" w:rsidDel="009333DB">
                <w:delText>m</w:delText>
              </w:r>
              <w:r w:rsidRPr="00DB36CB" w:rsidDel="009333DB">
                <w:rPr>
                  <w:vertAlign w:val="superscript"/>
                </w:rPr>
                <w:delText>3</w:delText>
              </w:r>
              <w:r w:rsidRPr="00DB36CB" w:rsidDel="009333DB">
                <w:delText>/year</w:delText>
              </w:r>
            </w:del>
          </w:p>
        </w:tc>
        <w:tc>
          <w:tcPr>
            <w:tcW w:w="4960" w:type="dxa"/>
          </w:tcPr>
          <w:p w14:paraId="599294C4" w14:textId="4402B15E" w:rsidR="006C0E5A" w:rsidRPr="00DB36CB" w:rsidDel="009333DB" w:rsidRDefault="006C0E5A" w:rsidP="00E6044E">
            <w:pPr>
              <w:ind w:left="0"/>
              <w:rPr>
                <w:del w:id="10663" w:author="Shelley Monrad" w:date="2021-01-27T16:24:00Z"/>
              </w:rPr>
            </w:pPr>
            <w:del w:id="10664" w:author="Shelley Monrad" w:date="2021-01-27T16:24:00Z">
              <w:r w:rsidRPr="00DB36CB" w:rsidDel="009333DB">
                <w:delText>Volume of wastes shall be based on either the measured volume of wastewater discharged from the premises or the volume estimated from the measured volume of water entering the premises during the period corresponding most closely with each financial year</w:delText>
              </w:r>
            </w:del>
          </w:p>
        </w:tc>
      </w:tr>
    </w:tbl>
    <w:p w14:paraId="368B7147" w14:textId="67F72848" w:rsidR="006C0E5A" w:rsidRPr="00DB36CB" w:rsidDel="009333DB" w:rsidRDefault="006C0E5A" w:rsidP="006C0E5A">
      <w:pPr>
        <w:ind w:left="1276" w:hanging="567"/>
        <w:rPr>
          <w:del w:id="10665" w:author="Shelley Monrad" w:date="2021-01-27T16:24:00Z"/>
        </w:rPr>
      </w:pPr>
    </w:p>
    <w:p w14:paraId="1E859280" w14:textId="50867B8B" w:rsidR="006C0E5A" w:rsidRPr="00DB36CB" w:rsidDel="009333DB" w:rsidRDefault="006C0E5A" w:rsidP="006C0E5A">
      <w:pPr>
        <w:ind w:left="1276" w:hanging="567"/>
        <w:rPr>
          <w:del w:id="10666" w:author="Shelley Monrad" w:date="2021-01-27T16:24:00Z"/>
        </w:rPr>
      </w:pPr>
      <w:del w:id="10667" w:author="Shelley Monrad" w:date="2021-01-27T16:24:00Z">
        <w:r w:rsidRPr="00DB36CB" w:rsidDel="009333DB">
          <w:delText xml:space="preserve">C.1.4.3 The estimated apportionment of costs for C2 is shown below, however Council reserves the right to amend the basis of apportionment based on actual operational costs incurred in a given financial year. </w:delText>
        </w:r>
      </w:del>
    </w:p>
    <w:p w14:paraId="05520CF3" w14:textId="523E76A9" w:rsidR="006C0E5A" w:rsidRPr="00DB36CB" w:rsidDel="009333DB" w:rsidRDefault="006C0E5A" w:rsidP="006C0E5A">
      <w:pPr>
        <w:rPr>
          <w:del w:id="10668" w:author="Shelley Monrad" w:date="2021-01-27T16:24:00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270"/>
        <w:gridCol w:w="1222"/>
        <w:gridCol w:w="1167"/>
        <w:gridCol w:w="1183"/>
        <w:gridCol w:w="1153"/>
        <w:gridCol w:w="1156"/>
      </w:tblGrid>
      <w:tr w:rsidR="006C0E5A" w:rsidRPr="00DB36CB" w:rsidDel="009333DB" w14:paraId="535A00B3" w14:textId="66D699B9" w:rsidTr="00E6044E">
        <w:trPr>
          <w:del w:id="10669" w:author="Shelley Monrad" w:date="2021-01-27T16:24:00Z"/>
        </w:trPr>
        <w:tc>
          <w:tcPr>
            <w:tcW w:w="1573" w:type="dxa"/>
            <w:tcBorders>
              <w:top w:val="single" w:sz="4" w:space="0" w:color="auto"/>
              <w:left w:val="single" w:sz="4" w:space="0" w:color="auto"/>
              <w:bottom w:val="single" w:sz="4" w:space="0" w:color="auto"/>
              <w:right w:val="single" w:sz="4" w:space="0" w:color="auto"/>
            </w:tcBorders>
            <w:hideMark/>
          </w:tcPr>
          <w:p w14:paraId="37C76E97" w14:textId="5DD62271" w:rsidR="006C0E5A" w:rsidRPr="00DB36CB" w:rsidDel="009333DB" w:rsidRDefault="006C0E5A" w:rsidP="00E6044E">
            <w:pPr>
              <w:ind w:left="484"/>
              <w:rPr>
                <w:del w:id="10670" w:author="Shelley Monrad" w:date="2021-01-27T16:24:00Z"/>
              </w:rPr>
            </w:pPr>
            <w:del w:id="10671" w:author="Shelley Monrad" w:date="2021-01-27T16:24:00Z">
              <w:r w:rsidRPr="00DB36CB" w:rsidDel="009333DB">
                <w:delText>WwTP</w:delText>
              </w:r>
            </w:del>
          </w:p>
        </w:tc>
        <w:tc>
          <w:tcPr>
            <w:tcW w:w="7570" w:type="dxa"/>
            <w:gridSpan w:val="6"/>
            <w:tcBorders>
              <w:top w:val="single" w:sz="4" w:space="0" w:color="auto"/>
              <w:left w:val="single" w:sz="4" w:space="0" w:color="auto"/>
              <w:bottom w:val="single" w:sz="4" w:space="0" w:color="auto"/>
              <w:right w:val="single" w:sz="4" w:space="0" w:color="auto"/>
            </w:tcBorders>
            <w:hideMark/>
          </w:tcPr>
          <w:p w14:paraId="78EA660D" w14:textId="2B1BDC13" w:rsidR="006C0E5A" w:rsidRPr="00DB36CB" w:rsidDel="009333DB" w:rsidRDefault="006C0E5A" w:rsidP="00E6044E">
            <w:pPr>
              <w:rPr>
                <w:del w:id="10672" w:author="Shelley Monrad" w:date="2021-01-27T16:24:00Z"/>
              </w:rPr>
            </w:pPr>
            <w:del w:id="10673" w:author="Shelley Monrad" w:date="2021-01-27T16:24:00Z">
              <w:r w:rsidRPr="00DB36CB" w:rsidDel="009333DB">
                <w:delText>% of total operational treatment cost apportioned to</w:delText>
              </w:r>
            </w:del>
          </w:p>
        </w:tc>
      </w:tr>
      <w:tr w:rsidR="006C0E5A" w:rsidRPr="00DB36CB" w:rsidDel="009333DB" w14:paraId="06BBA016" w14:textId="0B90C8FF" w:rsidTr="00E6044E">
        <w:trPr>
          <w:del w:id="10674" w:author="Shelley Monrad" w:date="2021-01-27T16:24:00Z"/>
        </w:trPr>
        <w:tc>
          <w:tcPr>
            <w:tcW w:w="1573" w:type="dxa"/>
            <w:tcBorders>
              <w:top w:val="single" w:sz="4" w:space="0" w:color="auto"/>
              <w:left w:val="single" w:sz="4" w:space="0" w:color="auto"/>
              <w:bottom w:val="single" w:sz="4" w:space="0" w:color="auto"/>
              <w:right w:val="single" w:sz="4" w:space="0" w:color="auto"/>
            </w:tcBorders>
          </w:tcPr>
          <w:p w14:paraId="3ED9B628" w14:textId="51D4305D" w:rsidR="006C0E5A" w:rsidRPr="00DB36CB" w:rsidDel="009333DB" w:rsidRDefault="006C0E5A" w:rsidP="00E6044E">
            <w:pPr>
              <w:ind w:left="484"/>
              <w:rPr>
                <w:del w:id="10675" w:author="Shelley Monrad" w:date="2021-01-27T16:24:00Z"/>
              </w:rPr>
            </w:pPr>
          </w:p>
        </w:tc>
        <w:tc>
          <w:tcPr>
            <w:tcW w:w="1322" w:type="dxa"/>
            <w:tcBorders>
              <w:top w:val="single" w:sz="4" w:space="0" w:color="auto"/>
              <w:left w:val="single" w:sz="4" w:space="0" w:color="auto"/>
              <w:bottom w:val="single" w:sz="4" w:space="0" w:color="auto"/>
              <w:right w:val="single" w:sz="4" w:space="0" w:color="auto"/>
            </w:tcBorders>
            <w:hideMark/>
          </w:tcPr>
          <w:p w14:paraId="412E0249" w14:textId="2474C429" w:rsidR="006C0E5A" w:rsidRPr="00DB36CB" w:rsidDel="009333DB" w:rsidRDefault="006C0E5A" w:rsidP="00E6044E">
            <w:pPr>
              <w:ind w:left="126"/>
              <w:rPr>
                <w:del w:id="10676" w:author="Shelley Monrad" w:date="2021-01-27T16:24:00Z"/>
              </w:rPr>
            </w:pPr>
            <w:del w:id="10677" w:author="Shelley Monrad" w:date="2021-01-27T16:24:00Z">
              <w:r w:rsidRPr="00DB36CB" w:rsidDel="009333DB">
                <w:delText>Volume</w:delText>
              </w:r>
            </w:del>
          </w:p>
        </w:tc>
        <w:tc>
          <w:tcPr>
            <w:tcW w:w="1283" w:type="dxa"/>
            <w:tcBorders>
              <w:top w:val="single" w:sz="4" w:space="0" w:color="auto"/>
              <w:left w:val="single" w:sz="4" w:space="0" w:color="auto"/>
              <w:bottom w:val="single" w:sz="4" w:space="0" w:color="auto"/>
              <w:right w:val="single" w:sz="4" w:space="0" w:color="auto"/>
            </w:tcBorders>
            <w:hideMark/>
          </w:tcPr>
          <w:p w14:paraId="1D1A77A0" w14:textId="14ACDABB" w:rsidR="006C0E5A" w:rsidRPr="00DB36CB" w:rsidDel="009333DB" w:rsidRDefault="006C0E5A" w:rsidP="00E6044E">
            <w:pPr>
              <w:ind w:left="216"/>
              <w:rPr>
                <w:del w:id="10678" w:author="Shelley Monrad" w:date="2021-01-27T16:24:00Z"/>
              </w:rPr>
            </w:pPr>
            <w:del w:id="10679" w:author="Shelley Monrad" w:date="2021-01-27T16:24:00Z">
              <w:r w:rsidRPr="00DB36CB" w:rsidDel="009333DB">
                <w:delText>BOD</w:delText>
              </w:r>
              <w:r w:rsidRPr="00DB36CB" w:rsidDel="009333DB">
                <w:rPr>
                  <w:vertAlign w:val="subscript"/>
                </w:rPr>
                <w:delText>5</w:delText>
              </w:r>
            </w:del>
          </w:p>
        </w:tc>
        <w:tc>
          <w:tcPr>
            <w:tcW w:w="1238" w:type="dxa"/>
            <w:tcBorders>
              <w:top w:val="single" w:sz="4" w:space="0" w:color="auto"/>
              <w:left w:val="single" w:sz="4" w:space="0" w:color="auto"/>
              <w:bottom w:val="single" w:sz="4" w:space="0" w:color="auto"/>
              <w:right w:val="single" w:sz="4" w:space="0" w:color="auto"/>
            </w:tcBorders>
            <w:hideMark/>
          </w:tcPr>
          <w:p w14:paraId="1B6BE515" w14:textId="067F24DC" w:rsidR="006C0E5A" w:rsidRPr="00DB36CB" w:rsidDel="009333DB" w:rsidRDefault="006C0E5A" w:rsidP="00E6044E">
            <w:pPr>
              <w:ind w:left="188"/>
              <w:rPr>
                <w:del w:id="10680" w:author="Shelley Monrad" w:date="2021-01-27T16:24:00Z"/>
              </w:rPr>
            </w:pPr>
            <w:del w:id="10681" w:author="Shelley Monrad" w:date="2021-01-27T16:24:00Z">
              <w:r w:rsidRPr="00DB36CB" w:rsidDel="009333DB">
                <w:delText>ISS</w:delText>
              </w:r>
            </w:del>
          </w:p>
        </w:tc>
        <w:tc>
          <w:tcPr>
            <w:tcW w:w="1254" w:type="dxa"/>
            <w:tcBorders>
              <w:top w:val="single" w:sz="4" w:space="0" w:color="auto"/>
              <w:left w:val="single" w:sz="4" w:space="0" w:color="auto"/>
              <w:bottom w:val="single" w:sz="4" w:space="0" w:color="auto"/>
              <w:right w:val="single" w:sz="4" w:space="0" w:color="auto"/>
            </w:tcBorders>
            <w:hideMark/>
          </w:tcPr>
          <w:p w14:paraId="154013B3" w14:textId="144EAB4F" w:rsidR="006C0E5A" w:rsidRPr="00DB36CB" w:rsidDel="009333DB" w:rsidRDefault="006C0E5A" w:rsidP="00E6044E">
            <w:pPr>
              <w:ind w:left="252"/>
              <w:rPr>
                <w:del w:id="10682" w:author="Shelley Monrad" w:date="2021-01-27T16:24:00Z"/>
              </w:rPr>
            </w:pPr>
            <w:del w:id="10683" w:author="Shelley Monrad" w:date="2021-01-27T16:24:00Z">
              <w:r w:rsidRPr="00DB36CB" w:rsidDel="009333DB">
                <w:delText>VSS</w:delText>
              </w:r>
            </w:del>
          </w:p>
        </w:tc>
        <w:tc>
          <w:tcPr>
            <w:tcW w:w="1241" w:type="dxa"/>
            <w:tcBorders>
              <w:top w:val="single" w:sz="4" w:space="0" w:color="auto"/>
              <w:left w:val="single" w:sz="4" w:space="0" w:color="auto"/>
              <w:bottom w:val="single" w:sz="4" w:space="0" w:color="auto"/>
              <w:right w:val="single" w:sz="4" w:space="0" w:color="auto"/>
            </w:tcBorders>
            <w:hideMark/>
          </w:tcPr>
          <w:p w14:paraId="56406EED" w14:textId="3406C34E" w:rsidR="006C0E5A" w:rsidRPr="00DB36CB" w:rsidDel="009333DB" w:rsidRDefault="006C0E5A" w:rsidP="00E6044E">
            <w:pPr>
              <w:ind w:left="174"/>
              <w:rPr>
                <w:del w:id="10684" w:author="Shelley Monrad" w:date="2021-01-27T16:24:00Z"/>
              </w:rPr>
            </w:pPr>
            <w:del w:id="10685" w:author="Shelley Monrad" w:date="2021-01-27T16:24:00Z">
              <w:r w:rsidRPr="00DB36CB" w:rsidDel="009333DB">
                <w:delText>TN</w:delText>
              </w:r>
            </w:del>
          </w:p>
        </w:tc>
        <w:tc>
          <w:tcPr>
            <w:tcW w:w="1232" w:type="dxa"/>
            <w:tcBorders>
              <w:top w:val="single" w:sz="4" w:space="0" w:color="auto"/>
              <w:left w:val="single" w:sz="4" w:space="0" w:color="auto"/>
              <w:bottom w:val="single" w:sz="4" w:space="0" w:color="auto"/>
              <w:right w:val="single" w:sz="4" w:space="0" w:color="auto"/>
            </w:tcBorders>
            <w:hideMark/>
          </w:tcPr>
          <w:p w14:paraId="00EC5D15" w14:textId="678F9D42" w:rsidR="006C0E5A" w:rsidRPr="00DB36CB" w:rsidDel="009333DB" w:rsidRDefault="006C0E5A" w:rsidP="00E6044E">
            <w:pPr>
              <w:ind w:left="249"/>
              <w:rPr>
                <w:del w:id="10686" w:author="Shelley Monrad" w:date="2021-01-27T16:24:00Z"/>
              </w:rPr>
            </w:pPr>
            <w:del w:id="10687" w:author="Shelley Monrad" w:date="2021-01-27T16:24:00Z">
              <w:r w:rsidRPr="00DB36CB" w:rsidDel="009333DB">
                <w:delText>TP</w:delText>
              </w:r>
            </w:del>
          </w:p>
        </w:tc>
      </w:tr>
      <w:tr w:rsidR="006C0E5A" w:rsidRPr="00DB36CB" w:rsidDel="009333DB" w14:paraId="3227591F" w14:textId="141B6DEB" w:rsidTr="00E6044E">
        <w:trPr>
          <w:del w:id="10688" w:author="Shelley Monrad" w:date="2021-01-27T16:24:00Z"/>
        </w:trPr>
        <w:tc>
          <w:tcPr>
            <w:tcW w:w="1573" w:type="dxa"/>
            <w:tcBorders>
              <w:top w:val="single" w:sz="4" w:space="0" w:color="auto"/>
              <w:left w:val="single" w:sz="4" w:space="0" w:color="auto"/>
              <w:bottom w:val="single" w:sz="4" w:space="0" w:color="auto"/>
              <w:right w:val="single" w:sz="4" w:space="0" w:color="auto"/>
            </w:tcBorders>
            <w:hideMark/>
          </w:tcPr>
          <w:p w14:paraId="66F91AF9" w14:textId="39A46B19" w:rsidR="006C0E5A" w:rsidRPr="00DB36CB" w:rsidDel="009333DB" w:rsidRDefault="006C0E5A" w:rsidP="00E6044E">
            <w:pPr>
              <w:ind w:left="484"/>
              <w:rPr>
                <w:del w:id="10689" w:author="Shelley Monrad" w:date="2021-01-27T16:24:00Z"/>
              </w:rPr>
            </w:pPr>
            <w:del w:id="10690" w:author="Shelley Monrad" w:date="2021-01-27T16:24:00Z">
              <w:r w:rsidRPr="00DB36CB" w:rsidDel="009333DB">
                <w:delText>Waipukurau*</w:delText>
              </w:r>
            </w:del>
          </w:p>
        </w:tc>
        <w:tc>
          <w:tcPr>
            <w:tcW w:w="1322" w:type="dxa"/>
            <w:tcBorders>
              <w:top w:val="single" w:sz="4" w:space="0" w:color="auto"/>
              <w:left w:val="single" w:sz="4" w:space="0" w:color="auto"/>
              <w:bottom w:val="single" w:sz="4" w:space="0" w:color="auto"/>
              <w:right w:val="single" w:sz="4" w:space="0" w:color="auto"/>
            </w:tcBorders>
            <w:hideMark/>
          </w:tcPr>
          <w:p w14:paraId="7D8CA386" w14:textId="60E14A46" w:rsidR="006C0E5A" w:rsidRPr="00DB36CB" w:rsidDel="009333DB" w:rsidRDefault="006C0E5A" w:rsidP="00E6044E">
            <w:pPr>
              <w:ind w:left="126"/>
              <w:rPr>
                <w:del w:id="10691" w:author="Shelley Monrad" w:date="2021-01-27T16:24:00Z"/>
              </w:rPr>
            </w:pPr>
            <w:del w:id="10692" w:author="Shelley Monrad" w:date="2021-01-27T16:24:00Z">
              <w:r w:rsidRPr="00DB36CB" w:rsidDel="009333DB">
                <w:delText>33%</w:delText>
              </w:r>
            </w:del>
          </w:p>
        </w:tc>
        <w:tc>
          <w:tcPr>
            <w:tcW w:w="1283" w:type="dxa"/>
            <w:tcBorders>
              <w:top w:val="single" w:sz="4" w:space="0" w:color="auto"/>
              <w:left w:val="single" w:sz="4" w:space="0" w:color="auto"/>
              <w:bottom w:val="single" w:sz="4" w:space="0" w:color="auto"/>
              <w:right w:val="single" w:sz="4" w:space="0" w:color="auto"/>
            </w:tcBorders>
            <w:hideMark/>
          </w:tcPr>
          <w:p w14:paraId="176A44C4" w14:textId="09142349" w:rsidR="006C0E5A" w:rsidRPr="00DB36CB" w:rsidDel="009333DB" w:rsidRDefault="006C0E5A" w:rsidP="00E6044E">
            <w:pPr>
              <w:ind w:left="216"/>
              <w:rPr>
                <w:del w:id="10693" w:author="Shelley Monrad" w:date="2021-01-27T16:24:00Z"/>
              </w:rPr>
            </w:pPr>
            <w:del w:id="10694" w:author="Shelley Monrad" w:date="2021-01-27T16:24:00Z">
              <w:r w:rsidRPr="00DB36CB" w:rsidDel="009333DB">
                <w:delText>45%</w:delText>
              </w:r>
            </w:del>
          </w:p>
        </w:tc>
        <w:tc>
          <w:tcPr>
            <w:tcW w:w="1238" w:type="dxa"/>
            <w:tcBorders>
              <w:top w:val="single" w:sz="4" w:space="0" w:color="auto"/>
              <w:left w:val="single" w:sz="4" w:space="0" w:color="auto"/>
              <w:bottom w:val="single" w:sz="4" w:space="0" w:color="auto"/>
              <w:right w:val="single" w:sz="4" w:space="0" w:color="auto"/>
            </w:tcBorders>
            <w:hideMark/>
          </w:tcPr>
          <w:p w14:paraId="62DCDB0F" w14:textId="131FDD9A" w:rsidR="006C0E5A" w:rsidRPr="00DB36CB" w:rsidDel="009333DB" w:rsidRDefault="006C0E5A" w:rsidP="00E6044E">
            <w:pPr>
              <w:ind w:left="188"/>
              <w:rPr>
                <w:del w:id="10695" w:author="Shelley Monrad" w:date="2021-01-27T16:24:00Z"/>
              </w:rPr>
            </w:pPr>
            <w:del w:id="10696" w:author="Shelley Monrad" w:date="2021-01-27T16:24:00Z">
              <w:r w:rsidRPr="00DB36CB" w:rsidDel="009333DB">
                <w:delText>14%</w:delText>
              </w:r>
            </w:del>
          </w:p>
        </w:tc>
        <w:tc>
          <w:tcPr>
            <w:tcW w:w="1254" w:type="dxa"/>
            <w:tcBorders>
              <w:top w:val="single" w:sz="4" w:space="0" w:color="auto"/>
              <w:left w:val="single" w:sz="4" w:space="0" w:color="auto"/>
              <w:bottom w:val="single" w:sz="4" w:space="0" w:color="auto"/>
              <w:right w:val="single" w:sz="4" w:space="0" w:color="auto"/>
            </w:tcBorders>
            <w:hideMark/>
          </w:tcPr>
          <w:p w14:paraId="4DCCAFB5" w14:textId="34A2C799" w:rsidR="006C0E5A" w:rsidRPr="00DB36CB" w:rsidDel="009333DB" w:rsidRDefault="006C0E5A" w:rsidP="00E6044E">
            <w:pPr>
              <w:ind w:left="252"/>
              <w:rPr>
                <w:del w:id="10697" w:author="Shelley Monrad" w:date="2021-01-27T16:24:00Z"/>
              </w:rPr>
            </w:pPr>
            <w:del w:id="10698" w:author="Shelley Monrad" w:date="2021-01-27T16:24:00Z">
              <w:r w:rsidRPr="00DB36CB" w:rsidDel="009333DB">
                <w:delText>6%</w:delText>
              </w:r>
            </w:del>
          </w:p>
        </w:tc>
        <w:tc>
          <w:tcPr>
            <w:tcW w:w="1241" w:type="dxa"/>
            <w:tcBorders>
              <w:top w:val="single" w:sz="4" w:space="0" w:color="auto"/>
              <w:left w:val="single" w:sz="4" w:space="0" w:color="auto"/>
              <w:bottom w:val="single" w:sz="4" w:space="0" w:color="auto"/>
              <w:right w:val="single" w:sz="4" w:space="0" w:color="auto"/>
            </w:tcBorders>
            <w:hideMark/>
          </w:tcPr>
          <w:p w14:paraId="407D83C0" w14:textId="3C157C4F" w:rsidR="006C0E5A" w:rsidRPr="00DB36CB" w:rsidDel="009333DB" w:rsidRDefault="006C0E5A" w:rsidP="00E6044E">
            <w:pPr>
              <w:ind w:left="174"/>
              <w:rPr>
                <w:del w:id="10699" w:author="Shelley Monrad" w:date="2021-01-27T16:24:00Z"/>
              </w:rPr>
            </w:pPr>
            <w:del w:id="10700" w:author="Shelley Monrad" w:date="2021-01-27T16:24:00Z">
              <w:r w:rsidRPr="00DB36CB" w:rsidDel="009333DB">
                <w:delText>1%</w:delText>
              </w:r>
            </w:del>
          </w:p>
        </w:tc>
        <w:tc>
          <w:tcPr>
            <w:tcW w:w="1232" w:type="dxa"/>
            <w:tcBorders>
              <w:top w:val="single" w:sz="4" w:space="0" w:color="auto"/>
              <w:left w:val="single" w:sz="4" w:space="0" w:color="auto"/>
              <w:bottom w:val="single" w:sz="4" w:space="0" w:color="auto"/>
              <w:right w:val="single" w:sz="4" w:space="0" w:color="auto"/>
            </w:tcBorders>
            <w:hideMark/>
          </w:tcPr>
          <w:p w14:paraId="2A344427" w14:textId="2AC64A41" w:rsidR="006C0E5A" w:rsidRPr="00DB36CB" w:rsidDel="009333DB" w:rsidRDefault="006C0E5A" w:rsidP="00E6044E">
            <w:pPr>
              <w:ind w:left="249"/>
              <w:rPr>
                <w:del w:id="10701" w:author="Shelley Monrad" w:date="2021-01-27T16:24:00Z"/>
              </w:rPr>
            </w:pPr>
            <w:del w:id="10702" w:author="Shelley Monrad" w:date="2021-01-27T16:24:00Z">
              <w:r w:rsidRPr="00DB36CB" w:rsidDel="009333DB">
                <w:delText>1%</w:delText>
              </w:r>
            </w:del>
          </w:p>
        </w:tc>
      </w:tr>
      <w:tr w:rsidR="006C0E5A" w:rsidRPr="00DB36CB" w:rsidDel="009333DB" w14:paraId="0D2E1668" w14:textId="302F1EAA" w:rsidTr="00E6044E">
        <w:trPr>
          <w:del w:id="10703" w:author="Shelley Monrad" w:date="2021-01-27T16:24:00Z"/>
        </w:trPr>
        <w:tc>
          <w:tcPr>
            <w:tcW w:w="1573" w:type="dxa"/>
            <w:tcBorders>
              <w:top w:val="single" w:sz="4" w:space="0" w:color="auto"/>
              <w:left w:val="single" w:sz="4" w:space="0" w:color="auto"/>
              <w:bottom w:val="single" w:sz="4" w:space="0" w:color="auto"/>
              <w:right w:val="single" w:sz="4" w:space="0" w:color="auto"/>
            </w:tcBorders>
            <w:hideMark/>
          </w:tcPr>
          <w:p w14:paraId="2A92C2A5" w14:textId="7341D9C9" w:rsidR="006C0E5A" w:rsidRPr="00DB36CB" w:rsidDel="009333DB" w:rsidRDefault="006C0E5A" w:rsidP="00E6044E">
            <w:pPr>
              <w:ind w:left="484"/>
              <w:rPr>
                <w:del w:id="10704" w:author="Shelley Monrad" w:date="2021-01-27T16:24:00Z"/>
              </w:rPr>
            </w:pPr>
            <w:del w:id="10705" w:author="Shelley Monrad" w:date="2021-01-27T16:24:00Z">
              <w:r w:rsidRPr="00DB36CB" w:rsidDel="009333DB">
                <w:delText>Waipawa*</w:delText>
              </w:r>
            </w:del>
          </w:p>
        </w:tc>
        <w:tc>
          <w:tcPr>
            <w:tcW w:w="1322" w:type="dxa"/>
            <w:tcBorders>
              <w:top w:val="single" w:sz="4" w:space="0" w:color="auto"/>
              <w:left w:val="single" w:sz="4" w:space="0" w:color="auto"/>
              <w:bottom w:val="single" w:sz="4" w:space="0" w:color="auto"/>
              <w:right w:val="single" w:sz="4" w:space="0" w:color="auto"/>
            </w:tcBorders>
            <w:hideMark/>
          </w:tcPr>
          <w:p w14:paraId="5B41F940" w14:textId="64617385" w:rsidR="006C0E5A" w:rsidRPr="00DB36CB" w:rsidDel="009333DB" w:rsidRDefault="006C0E5A" w:rsidP="00E6044E">
            <w:pPr>
              <w:ind w:left="126"/>
              <w:rPr>
                <w:del w:id="10706" w:author="Shelley Monrad" w:date="2021-01-27T16:24:00Z"/>
              </w:rPr>
            </w:pPr>
            <w:del w:id="10707" w:author="Shelley Monrad" w:date="2021-01-27T16:24:00Z">
              <w:r w:rsidRPr="00DB36CB" w:rsidDel="009333DB">
                <w:delText>46%</w:delText>
              </w:r>
            </w:del>
          </w:p>
        </w:tc>
        <w:tc>
          <w:tcPr>
            <w:tcW w:w="1283" w:type="dxa"/>
            <w:tcBorders>
              <w:top w:val="single" w:sz="4" w:space="0" w:color="auto"/>
              <w:left w:val="single" w:sz="4" w:space="0" w:color="auto"/>
              <w:bottom w:val="single" w:sz="4" w:space="0" w:color="auto"/>
              <w:right w:val="single" w:sz="4" w:space="0" w:color="auto"/>
            </w:tcBorders>
            <w:hideMark/>
          </w:tcPr>
          <w:p w14:paraId="0D03E6C4" w14:textId="658B46E1" w:rsidR="006C0E5A" w:rsidRPr="00DB36CB" w:rsidDel="009333DB" w:rsidRDefault="006C0E5A" w:rsidP="00E6044E">
            <w:pPr>
              <w:ind w:left="216"/>
              <w:rPr>
                <w:del w:id="10708" w:author="Shelley Monrad" w:date="2021-01-27T16:24:00Z"/>
              </w:rPr>
            </w:pPr>
            <w:del w:id="10709" w:author="Shelley Monrad" w:date="2021-01-27T16:24:00Z">
              <w:r w:rsidRPr="00DB36CB" w:rsidDel="009333DB">
                <w:delText>26%</w:delText>
              </w:r>
            </w:del>
          </w:p>
        </w:tc>
        <w:tc>
          <w:tcPr>
            <w:tcW w:w="1238" w:type="dxa"/>
            <w:tcBorders>
              <w:top w:val="single" w:sz="4" w:space="0" w:color="auto"/>
              <w:left w:val="single" w:sz="4" w:space="0" w:color="auto"/>
              <w:bottom w:val="single" w:sz="4" w:space="0" w:color="auto"/>
              <w:right w:val="single" w:sz="4" w:space="0" w:color="auto"/>
            </w:tcBorders>
            <w:hideMark/>
          </w:tcPr>
          <w:p w14:paraId="69B8B0DC" w14:textId="2E44E3CA" w:rsidR="006C0E5A" w:rsidRPr="00DB36CB" w:rsidDel="009333DB" w:rsidRDefault="006C0E5A" w:rsidP="00E6044E">
            <w:pPr>
              <w:ind w:left="188"/>
              <w:rPr>
                <w:del w:id="10710" w:author="Shelley Monrad" w:date="2021-01-27T16:24:00Z"/>
              </w:rPr>
            </w:pPr>
            <w:del w:id="10711" w:author="Shelley Monrad" w:date="2021-01-27T16:24:00Z">
              <w:r w:rsidRPr="00DB36CB" w:rsidDel="009333DB">
                <w:delText>17%</w:delText>
              </w:r>
            </w:del>
          </w:p>
        </w:tc>
        <w:tc>
          <w:tcPr>
            <w:tcW w:w="1254" w:type="dxa"/>
            <w:tcBorders>
              <w:top w:val="single" w:sz="4" w:space="0" w:color="auto"/>
              <w:left w:val="single" w:sz="4" w:space="0" w:color="auto"/>
              <w:bottom w:val="single" w:sz="4" w:space="0" w:color="auto"/>
              <w:right w:val="single" w:sz="4" w:space="0" w:color="auto"/>
            </w:tcBorders>
            <w:hideMark/>
          </w:tcPr>
          <w:p w14:paraId="6D65E8F2" w14:textId="6A52198B" w:rsidR="006C0E5A" w:rsidRPr="00DB36CB" w:rsidDel="009333DB" w:rsidRDefault="006C0E5A" w:rsidP="00E6044E">
            <w:pPr>
              <w:ind w:left="252"/>
              <w:rPr>
                <w:del w:id="10712" w:author="Shelley Monrad" w:date="2021-01-27T16:24:00Z"/>
              </w:rPr>
            </w:pPr>
            <w:del w:id="10713" w:author="Shelley Monrad" w:date="2021-01-27T16:24:00Z">
              <w:r w:rsidRPr="00DB36CB" w:rsidDel="009333DB">
                <w:delText>7%</w:delText>
              </w:r>
            </w:del>
          </w:p>
        </w:tc>
        <w:tc>
          <w:tcPr>
            <w:tcW w:w="1241" w:type="dxa"/>
            <w:tcBorders>
              <w:top w:val="single" w:sz="4" w:space="0" w:color="auto"/>
              <w:left w:val="single" w:sz="4" w:space="0" w:color="auto"/>
              <w:bottom w:val="single" w:sz="4" w:space="0" w:color="auto"/>
              <w:right w:val="single" w:sz="4" w:space="0" w:color="auto"/>
            </w:tcBorders>
            <w:hideMark/>
          </w:tcPr>
          <w:p w14:paraId="79A683DF" w14:textId="391F31D9" w:rsidR="006C0E5A" w:rsidRPr="00DB36CB" w:rsidDel="009333DB" w:rsidRDefault="006C0E5A" w:rsidP="00E6044E">
            <w:pPr>
              <w:ind w:left="174"/>
              <w:rPr>
                <w:del w:id="10714" w:author="Shelley Monrad" w:date="2021-01-27T16:24:00Z"/>
              </w:rPr>
            </w:pPr>
            <w:del w:id="10715" w:author="Shelley Monrad" w:date="2021-01-27T16:24:00Z">
              <w:r w:rsidRPr="00DB36CB" w:rsidDel="009333DB">
                <w:delText>2%</w:delText>
              </w:r>
            </w:del>
          </w:p>
        </w:tc>
        <w:tc>
          <w:tcPr>
            <w:tcW w:w="1232" w:type="dxa"/>
            <w:tcBorders>
              <w:top w:val="single" w:sz="4" w:space="0" w:color="auto"/>
              <w:left w:val="single" w:sz="4" w:space="0" w:color="auto"/>
              <w:bottom w:val="single" w:sz="4" w:space="0" w:color="auto"/>
              <w:right w:val="single" w:sz="4" w:space="0" w:color="auto"/>
            </w:tcBorders>
            <w:hideMark/>
          </w:tcPr>
          <w:p w14:paraId="041DFAE0" w14:textId="24D8E753" w:rsidR="006C0E5A" w:rsidRPr="00DB36CB" w:rsidDel="009333DB" w:rsidRDefault="006C0E5A" w:rsidP="00E6044E">
            <w:pPr>
              <w:ind w:left="249"/>
              <w:rPr>
                <w:del w:id="10716" w:author="Shelley Monrad" w:date="2021-01-27T16:24:00Z"/>
              </w:rPr>
            </w:pPr>
            <w:del w:id="10717" w:author="Shelley Monrad" w:date="2021-01-27T16:24:00Z">
              <w:r w:rsidRPr="00DB36CB" w:rsidDel="009333DB">
                <w:delText>2%</w:delText>
              </w:r>
            </w:del>
          </w:p>
        </w:tc>
      </w:tr>
      <w:tr w:rsidR="006C0E5A" w:rsidRPr="00DB36CB" w:rsidDel="009333DB" w14:paraId="13D21CA5" w14:textId="5F94AA08" w:rsidTr="00E6044E">
        <w:trPr>
          <w:del w:id="10718" w:author="Shelley Monrad" w:date="2021-01-27T16:24:00Z"/>
        </w:trPr>
        <w:tc>
          <w:tcPr>
            <w:tcW w:w="1573" w:type="dxa"/>
            <w:tcBorders>
              <w:top w:val="single" w:sz="4" w:space="0" w:color="auto"/>
              <w:left w:val="single" w:sz="4" w:space="0" w:color="auto"/>
              <w:bottom w:val="single" w:sz="4" w:space="0" w:color="auto"/>
              <w:right w:val="single" w:sz="4" w:space="0" w:color="auto"/>
            </w:tcBorders>
            <w:hideMark/>
          </w:tcPr>
          <w:p w14:paraId="3C1E3BA5" w14:textId="268F6AE3" w:rsidR="006C0E5A" w:rsidRPr="00DB36CB" w:rsidDel="009333DB" w:rsidRDefault="006C0E5A" w:rsidP="00E6044E">
            <w:pPr>
              <w:ind w:left="484"/>
              <w:rPr>
                <w:del w:id="10719" w:author="Shelley Monrad" w:date="2021-01-27T16:24:00Z"/>
              </w:rPr>
            </w:pPr>
            <w:del w:id="10720" w:author="Shelley Monrad" w:date="2021-01-27T16:24:00Z">
              <w:r w:rsidRPr="00DB36CB" w:rsidDel="009333DB">
                <w:delText>Other WwTP</w:delText>
              </w:r>
            </w:del>
          </w:p>
        </w:tc>
        <w:tc>
          <w:tcPr>
            <w:tcW w:w="7570" w:type="dxa"/>
            <w:gridSpan w:val="6"/>
            <w:tcBorders>
              <w:top w:val="single" w:sz="4" w:space="0" w:color="auto"/>
              <w:left w:val="single" w:sz="4" w:space="0" w:color="auto"/>
              <w:bottom w:val="single" w:sz="4" w:space="0" w:color="auto"/>
              <w:right w:val="single" w:sz="4" w:space="0" w:color="auto"/>
            </w:tcBorders>
            <w:hideMark/>
          </w:tcPr>
          <w:p w14:paraId="6EE2F4B1" w14:textId="2CB6101B" w:rsidR="006C0E5A" w:rsidRPr="00DB36CB" w:rsidDel="009333DB" w:rsidRDefault="006C0E5A" w:rsidP="00E6044E">
            <w:pPr>
              <w:rPr>
                <w:del w:id="10721" w:author="Shelley Monrad" w:date="2021-01-27T16:24:00Z"/>
              </w:rPr>
            </w:pPr>
            <w:del w:id="10722" w:author="Shelley Monrad" w:date="2021-01-27T16:24:00Z">
              <w:r w:rsidRPr="00DB36CB" w:rsidDel="009333DB">
                <w:delText>To be confirmed on an individual basis</w:delText>
              </w:r>
            </w:del>
          </w:p>
        </w:tc>
      </w:tr>
    </w:tbl>
    <w:p w14:paraId="7EA1A09B" w14:textId="629BE869" w:rsidR="006C0E5A" w:rsidRPr="00DB36CB" w:rsidDel="009333DB" w:rsidRDefault="006C0E5A" w:rsidP="006C0E5A">
      <w:pPr>
        <w:rPr>
          <w:del w:id="10723" w:author="Shelley Monrad" w:date="2021-01-27T16:24:00Z"/>
        </w:rPr>
      </w:pPr>
      <w:del w:id="10724" w:author="Shelley Monrad" w:date="2021-01-27T16:24:00Z">
        <w:r w:rsidRPr="00DB36CB" w:rsidDel="009333DB">
          <w:tab/>
          <w:delText>* Based on existing pond-based treatment processes; to be revised following future upgrades</w:delText>
        </w:r>
      </w:del>
    </w:p>
    <w:p w14:paraId="199B6321" w14:textId="122FFF08" w:rsidR="006C0E5A" w:rsidRPr="00DB36CB" w:rsidDel="009333DB" w:rsidRDefault="006C0E5A" w:rsidP="006C0E5A">
      <w:pPr>
        <w:ind w:left="1276" w:hanging="567"/>
        <w:rPr>
          <w:del w:id="10725" w:author="Shelley Monrad" w:date="2021-01-27T16:24:00Z"/>
        </w:rPr>
      </w:pPr>
    </w:p>
    <w:p w14:paraId="7936B689" w14:textId="0BB39AF2" w:rsidR="006C0E5A" w:rsidRPr="00DB36CB" w:rsidDel="009333DB" w:rsidRDefault="006C0E5A" w:rsidP="006C0E5A">
      <w:pPr>
        <w:ind w:left="1276" w:hanging="567"/>
        <w:rPr>
          <w:del w:id="10726" w:author="Shelley Monrad" w:date="2021-01-27T16:24:00Z"/>
        </w:rPr>
      </w:pPr>
      <w:del w:id="10727" w:author="Shelley Monrad" w:date="2021-01-27T16:24:00Z">
        <w:r w:rsidRPr="00DB36CB" w:rsidDel="009333DB">
          <w:delText>C.1.4.4.</w:delText>
        </w:r>
        <w:r w:rsidRPr="00DB36CB" w:rsidDel="009333DB">
          <w:tab/>
          <w:delText>The charges in respect of BOD5, ISS, VSS, TN and TP shall be based on the measured composition of wastewater discharged from the premises during the period corresponding most closely with each financial year.  This BOD5, ISS, VSS, TN and TP shall be respectively designated BT, DT, ET, FT, and GT (kg/year).</w:delText>
        </w:r>
      </w:del>
    </w:p>
    <w:p w14:paraId="4305A5E6" w14:textId="7025A8E9" w:rsidR="006C0E5A" w:rsidRPr="00DB36CB" w:rsidDel="009333DB" w:rsidRDefault="006C0E5A" w:rsidP="006C0E5A">
      <w:pPr>
        <w:ind w:left="1276" w:hanging="567"/>
        <w:rPr>
          <w:del w:id="10728" w:author="Shelley Monrad" w:date="2021-01-27T16:24:00Z"/>
        </w:rPr>
      </w:pPr>
      <w:del w:id="10729" w:author="Shelley Monrad" w:date="2021-01-27T16:24:00Z">
        <w:r w:rsidRPr="00DB36CB" w:rsidDel="009333DB">
          <w:delText>C.1.4.5.</w:delText>
        </w:r>
        <w:r w:rsidRPr="00DB36CB" w:rsidDel="009333DB">
          <w:tab/>
          <w:delText>Charges in each charging period shall be calculated based on:</w:delText>
        </w:r>
      </w:del>
    </w:p>
    <w:p w14:paraId="4ABA3368" w14:textId="61731A15" w:rsidR="006C0E5A" w:rsidRPr="00DB36CB" w:rsidDel="009333DB" w:rsidRDefault="006C0E5A" w:rsidP="006C0E5A">
      <w:pPr>
        <w:ind w:left="1276" w:hanging="567"/>
        <w:rPr>
          <w:del w:id="10730" w:author="Shelley Monrad" w:date="2021-01-27T16:24:00Z"/>
        </w:rPr>
      </w:pPr>
      <w:del w:id="10731" w:author="Shelley Monrad" w:date="2021-01-27T16:24:00Z">
        <w:r w:rsidRPr="00DB36CB" w:rsidDel="009333DB">
          <w:delText>(V x B1) + (BOD x B4) + (TN x B5) + (TP x B6) + (</w:delText>
        </w:r>
      </w:del>
      <w:ins w:id="10732" w:author="Nicola Marvin" w:date="2021-01-26T06:42:00Z">
        <w:del w:id="10733" w:author="Shelley Monrad" w:date="2021-01-27T16:24:00Z">
          <w:r w:rsidR="00F12DEB" w:rsidRPr="00DB36CB" w:rsidDel="009333DB">
            <w:delText>I</w:delText>
          </w:r>
        </w:del>
      </w:ins>
      <w:del w:id="10734" w:author="Shelley Monrad" w:date="2021-01-27T16:24:00Z">
        <w:r w:rsidRPr="00DB36CB" w:rsidDel="009333DB">
          <w:delText>SS x B3</w:delText>
        </w:r>
      </w:del>
      <w:ins w:id="10735" w:author="Nicola Marvin" w:date="2021-01-26T06:42:00Z">
        <w:del w:id="10736" w:author="Shelley Monrad" w:date="2021-01-27T16:24:00Z">
          <w:r w:rsidR="00F12DEB" w:rsidRPr="00DB36CB" w:rsidDel="009333DB">
            <w:delText>x</w:delText>
          </w:r>
        </w:del>
      </w:ins>
      <w:del w:id="10737" w:author="Shelley Monrad" w:date="2021-01-27T16:24:00Z">
        <w:r w:rsidRPr="00DB36CB" w:rsidDel="009333DB">
          <w:delText>)</w:delText>
        </w:r>
      </w:del>
      <w:ins w:id="10738" w:author="Nicola Marvin" w:date="2021-01-26T06:42:00Z">
        <w:del w:id="10739" w:author="Shelley Monrad" w:date="2021-01-27T16:24:00Z">
          <w:r w:rsidR="00B102E5" w:rsidRPr="00DB36CB" w:rsidDel="009333DB">
            <w:delText xml:space="preserve"> + (VSS x B</w:delText>
          </w:r>
          <w:r w:rsidR="00F12DEB" w:rsidRPr="00DB36CB" w:rsidDel="009333DB">
            <w:delText>x)</w:delText>
          </w:r>
        </w:del>
      </w:ins>
    </w:p>
    <w:p w14:paraId="6453083A" w14:textId="2A39924B" w:rsidR="006C0E5A" w:rsidRPr="00DB36CB" w:rsidDel="009333DB" w:rsidRDefault="006C0E5A" w:rsidP="006C0E5A">
      <w:pPr>
        <w:ind w:left="1276" w:hanging="567"/>
        <w:rPr>
          <w:del w:id="10740" w:author="Shelley Monrad" w:date="2021-01-27T16:24:00Z"/>
        </w:rPr>
      </w:pPr>
      <w:del w:id="10741" w:author="Shelley Monrad" w:date="2021-01-27T16:24:00Z">
        <w:r w:rsidRPr="00DB36CB" w:rsidDel="009333DB">
          <w:delText>Components of the formula are defined in C.2 and in the table below</w:delText>
        </w:r>
      </w:del>
    </w:p>
    <w:tbl>
      <w:tblPr>
        <w:tblStyle w:val="TableGrid"/>
        <w:tblW w:w="4624" w:type="pct"/>
        <w:tblInd w:w="704" w:type="dxa"/>
        <w:tblLook w:val="04A0" w:firstRow="1" w:lastRow="0" w:firstColumn="1" w:lastColumn="0" w:noHBand="0" w:noVBand="1"/>
      </w:tblPr>
      <w:tblGrid>
        <w:gridCol w:w="2627"/>
        <w:gridCol w:w="6271"/>
      </w:tblGrid>
      <w:tr w:rsidR="006C0E5A" w:rsidRPr="00DB36CB" w:rsidDel="009333DB" w14:paraId="5C92E45B" w14:textId="4EB2754A" w:rsidTr="00E6044E">
        <w:trPr>
          <w:del w:id="10742" w:author="Shelley Monrad" w:date="2021-01-27T16:24:00Z"/>
        </w:trPr>
        <w:tc>
          <w:tcPr>
            <w:tcW w:w="1476" w:type="pct"/>
          </w:tcPr>
          <w:p w14:paraId="606F850A" w14:textId="1869A682" w:rsidR="006C0E5A" w:rsidRPr="00DB36CB" w:rsidDel="009333DB" w:rsidRDefault="006C0E5A" w:rsidP="00E6044E">
            <w:pPr>
              <w:ind w:left="0"/>
              <w:rPr>
                <w:del w:id="10743" w:author="Shelley Monrad" w:date="2021-01-27T16:24:00Z"/>
              </w:rPr>
            </w:pPr>
            <w:del w:id="10744" w:author="Shelley Monrad" w:date="2021-01-27T16:24:00Z">
              <w:r w:rsidRPr="00DB36CB" w:rsidDel="009333DB">
                <w:delText>Variable</w:delText>
              </w:r>
            </w:del>
          </w:p>
        </w:tc>
        <w:tc>
          <w:tcPr>
            <w:tcW w:w="3524" w:type="pct"/>
          </w:tcPr>
          <w:p w14:paraId="314FC705" w14:textId="2FD66376" w:rsidR="006C0E5A" w:rsidRPr="00DB36CB" w:rsidDel="009333DB" w:rsidRDefault="006C0E5A" w:rsidP="00E6044E">
            <w:pPr>
              <w:ind w:left="0"/>
              <w:rPr>
                <w:del w:id="10745" w:author="Shelley Monrad" w:date="2021-01-27T16:24:00Z"/>
              </w:rPr>
            </w:pPr>
            <w:del w:id="10746" w:author="Shelley Monrad" w:date="2021-01-27T16:24:00Z">
              <w:r w:rsidRPr="00DB36CB" w:rsidDel="009333DB">
                <w:delText>Definition</w:delText>
              </w:r>
            </w:del>
            <w:ins w:id="10747" w:author="Nicola Marvin" w:date="2021-01-26T06:45:00Z">
              <w:del w:id="10748" w:author="Shelley Monrad" w:date="2021-01-27T16:24:00Z">
                <w:r w:rsidR="00D56AAA" w:rsidRPr="00DB36CB" w:rsidDel="009333DB">
                  <w:delText>Description</w:delText>
                </w:r>
              </w:del>
            </w:ins>
          </w:p>
        </w:tc>
      </w:tr>
      <w:tr w:rsidR="006C0E5A" w:rsidRPr="00DB36CB" w:rsidDel="009333DB" w14:paraId="30F5B212" w14:textId="23C93B74" w:rsidTr="00E6044E">
        <w:trPr>
          <w:del w:id="10749" w:author="Shelley Monrad" w:date="2021-01-27T16:24:00Z"/>
        </w:trPr>
        <w:tc>
          <w:tcPr>
            <w:tcW w:w="1476" w:type="pct"/>
          </w:tcPr>
          <w:p w14:paraId="0A4F5339" w14:textId="5912F42F" w:rsidR="006C0E5A" w:rsidRPr="00DB36CB" w:rsidDel="009333DB" w:rsidRDefault="006C0E5A" w:rsidP="00E6044E">
            <w:pPr>
              <w:ind w:left="0"/>
              <w:rPr>
                <w:del w:id="10750" w:author="Shelley Monrad" w:date="2021-01-27T16:24:00Z"/>
              </w:rPr>
            </w:pPr>
            <w:del w:id="10751" w:author="Shelley Monrad" w:date="2021-01-27T16:24:00Z">
              <w:r w:rsidRPr="00DB36CB" w:rsidDel="009333DB">
                <w:delText>V</w:delText>
              </w:r>
            </w:del>
          </w:p>
        </w:tc>
        <w:tc>
          <w:tcPr>
            <w:tcW w:w="3524" w:type="pct"/>
          </w:tcPr>
          <w:p w14:paraId="20387538" w14:textId="40E4C793" w:rsidR="006C0E5A" w:rsidRPr="00DB36CB" w:rsidDel="009333DB" w:rsidRDefault="006C0E5A" w:rsidP="00E6044E">
            <w:pPr>
              <w:ind w:left="0"/>
              <w:rPr>
                <w:del w:id="10752" w:author="Shelley Monrad" w:date="2021-01-27T16:24:00Z"/>
              </w:rPr>
            </w:pPr>
            <w:del w:id="10753" w:author="Shelley Monrad" w:date="2021-01-27T16:24:00Z">
              <w:r w:rsidRPr="00DB36CB" w:rsidDel="009333DB">
                <w:delText>Volume discharged in charging period, m</w:delText>
              </w:r>
              <w:r w:rsidRPr="00DB36CB" w:rsidDel="009333DB">
                <w:rPr>
                  <w:vertAlign w:val="superscript"/>
                </w:rPr>
                <w:delText>3</w:delText>
              </w:r>
            </w:del>
          </w:p>
        </w:tc>
      </w:tr>
      <w:tr w:rsidR="006C0E5A" w:rsidRPr="00DB36CB" w:rsidDel="009333DB" w14:paraId="4EE8DC09" w14:textId="74528068" w:rsidTr="00E6044E">
        <w:trPr>
          <w:del w:id="10754" w:author="Shelley Monrad" w:date="2021-01-27T16:24:00Z"/>
        </w:trPr>
        <w:tc>
          <w:tcPr>
            <w:tcW w:w="1476" w:type="pct"/>
          </w:tcPr>
          <w:p w14:paraId="5CBD3660" w14:textId="1E8A075C" w:rsidR="006C0E5A" w:rsidRPr="00DB36CB" w:rsidDel="009333DB" w:rsidRDefault="006C0E5A" w:rsidP="00E6044E">
            <w:pPr>
              <w:ind w:left="0"/>
              <w:rPr>
                <w:del w:id="10755" w:author="Shelley Monrad" w:date="2021-01-27T16:24:00Z"/>
              </w:rPr>
            </w:pPr>
            <w:del w:id="10756" w:author="Shelley Monrad" w:date="2021-01-27T16:24:00Z">
              <w:r w:rsidRPr="00DB36CB" w:rsidDel="009333DB">
                <w:delText>BOD</w:delText>
              </w:r>
            </w:del>
          </w:p>
        </w:tc>
        <w:tc>
          <w:tcPr>
            <w:tcW w:w="3524" w:type="pct"/>
            <w:vMerge w:val="restart"/>
          </w:tcPr>
          <w:p w14:paraId="61DBF8E9" w14:textId="00A9273A" w:rsidR="006C0E5A" w:rsidRPr="00DB36CB" w:rsidDel="009333DB" w:rsidRDefault="006C0E5A" w:rsidP="00E6044E">
            <w:pPr>
              <w:ind w:left="0"/>
              <w:rPr>
                <w:del w:id="10757" w:author="Shelley Monrad" w:date="2021-01-27T16:24:00Z"/>
              </w:rPr>
            </w:pPr>
            <w:del w:id="10758" w:author="Shelley Monrad" w:date="2021-01-27T16:24:00Z">
              <w:r w:rsidRPr="00DB36CB" w:rsidDel="009333DB">
                <w:delText>Mass of each parameter discharged in charging period, kg</w:delText>
              </w:r>
            </w:del>
          </w:p>
        </w:tc>
      </w:tr>
      <w:tr w:rsidR="006C0E5A" w:rsidRPr="00DB36CB" w:rsidDel="009333DB" w14:paraId="436488CE" w14:textId="426E969F" w:rsidTr="00E6044E">
        <w:trPr>
          <w:del w:id="10759" w:author="Shelley Monrad" w:date="2021-01-27T16:24:00Z"/>
        </w:trPr>
        <w:tc>
          <w:tcPr>
            <w:tcW w:w="1476" w:type="pct"/>
          </w:tcPr>
          <w:p w14:paraId="564E137E" w14:textId="70861B6B" w:rsidR="006C0E5A" w:rsidRPr="00DB36CB" w:rsidDel="009333DB" w:rsidRDefault="006C0E5A" w:rsidP="00E6044E">
            <w:pPr>
              <w:ind w:left="0"/>
              <w:rPr>
                <w:del w:id="10760" w:author="Shelley Monrad" w:date="2021-01-27T16:24:00Z"/>
              </w:rPr>
            </w:pPr>
            <w:del w:id="10761" w:author="Shelley Monrad" w:date="2021-01-27T16:24:00Z">
              <w:r w:rsidRPr="00DB36CB" w:rsidDel="009333DB">
                <w:delText>TN</w:delText>
              </w:r>
            </w:del>
          </w:p>
        </w:tc>
        <w:tc>
          <w:tcPr>
            <w:tcW w:w="3524" w:type="pct"/>
            <w:vMerge/>
          </w:tcPr>
          <w:p w14:paraId="0C4EBAE5" w14:textId="63D6CC75" w:rsidR="006C0E5A" w:rsidRPr="00DB36CB" w:rsidDel="009333DB" w:rsidRDefault="006C0E5A" w:rsidP="00E6044E">
            <w:pPr>
              <w:ind w:left="0"/>
              <w:rPr>
                <w:del w:id="10762" w:author="Shelley Monrad" w:date="2021-01-27T16:24:00Z"/>
              </w:rPr>
            </w:pPr>
          </w:p>
        </w:tc>
      </w:tr>
      <w:tr w:rsidR="006C0E5A" w:rsidRPr="00DB36CB" w:rsidDel="009333DB" w14:paraId="0DA4CF6F" w14:textId="6BEF7018" w:rsidTr="00E6044E">
        <w:trPr>
          <w:del w:id="10763" w:author="Shelley Monrad" w:date="2021-01-27T16:24:00Z"/>
        </w:trPr>
        <w:tc>
          <w:tcPr>
            <w:tcW w:w="1476" w:type="pct"/>
          </w:tcPr>
          <w:p w14:paraId="02E127B9" w14:textId="1EA2BC8B" w:rsidR="006C0E5A" w:rsidRPr="00DB36CB" w:rsidDel="009333DB" w:rsidRDefault="006C0E5A" w:rsidP="00E6044E">
            <w:pPr>
              <w:ind w:left="0"/>
              <w:rPr>
                <w:del w:id="10764" w:author="Shelley Monrad" w:date="2021-01-27T16:24:00Z"/>
              </w:rPr>
            </w:pPr>
            <w:del w:id="10765" w:author="Shelley Monrad" w:date="2021-01-27T16:24:00Z">
              <w:r w:rsidRPr="00DB36CB" w:rsidDel="009333DB">
                <w:delText>TP</w:delText>
              </w:r>
            </w:del>
          </w:p>
        </w:tc>
        <w:tc>
          <w:tcPr>
            <w:tcW w:w="3524" w:type="pct"/>
            <w:vMerge/>
          </w:tcPr>
          <w:p w14:paraId="12BD925E" w14:textId="6427F503" w:rsidR="006C0E5A" w:rsidRPr="00DB36CB" w:rsidDel="009333DB" w:rsidRDefault="006C0E5A" w:rsidP="00E6044E">
            <w:pPr>
              <w:ind w:left="0"/>
              <w:rPr>
                <w:del w:id="10766" w:author="Shelley Monrad" w:date="2021-01-27T16:24:00Z"/>
              </w:rPr>
            </w:pPr>
          </w:p>
        </w:tc>
      </w:tr>
      <w:tr w:rsidR="006C0E5A" w:rsidRPr="00DB36CB" w:rsidDel="009333DB" w14:paraId="5A5F85E8" w14:textId="7D352CAE" w:rsidTr="00E6044E">
        <w:trPr>
          <w:del w:id="10767" w:author="Shelley Monrad" w:date="2021-01-27T16:24:00Z"/>
        </w:trPr>
        <w:tc>
          <w:tcPr>
            <w:tcW w:w="1476" w:type="pct"/>
          </w:tcPr>
          <w:p w14:paraId="06B6910C" w14:textId="29DA4D74" w:rsidR="006C0E5A" w:rsidRPr="00DB36CB" w:rsidDel="009333DB" w:rsidRDefault="00F12DEB" w:rsidP="00E6044E">
            <w:pPr>
              <w:ind w:left="0"/>
              <w:rPr>
                <w:del w:id="10768" w:author="Shelley Monrad" w:date="2021-01-27T16:24:00Z"/>
              </w:rPr>
            </w:pPr>
            <w:ins w:id="10769" w:author="Nicola Marvin" w:date="2021-01-26T06:42:00Z">
              <w:del w:id="10770" w:author="Shelley Monrad" w:date="2021-01-27T16:24:00Z">
                <w:r w:rsidRPr="00DB36CB" w:rsidDel="009333DB">
                  <w:delText>I</w:delText>
                </w:r>
              </w:del>
            </w:ins>
            <w:del w:id="10771" w:author="Shelley Monrad" w:date="2021-01-27T16:24:00Z">
              <w:r w:rsidR="006C0E5A" w:rsidRPr="00DB36CB" w:rsidDel="009333DB">
                <w:delText>SS</w:delText>
              </w:r>
            </w:del>
          </w:p>
        </w:tc>
        <w:tc>
          <w:tcPr>
            <w:tcW w:w="3524" w:type="pct"/>
          </w:tcPr>
          <w:p w14:paraId="24E723EC" w14:textId="0BEE19F7" w:rsidR="006C0E5A" w:rsidRPr="00DB36CB" w:rsidDel="009333DB" w:rsidRDefault="006C0E5A" w:rsidP="00E6044E">
            <w:pPr>
              <w:ind w:left="0"/>
              <w:rPr>
                <w:del w:id="10772" w:author="Shelley Monrad" w:date="2021-01-27T16:24:00Z"/>
              </w:rPr>
            </w:pPr>
            <w:del w:id="10773" w:author="Shelley Monrad" w:date="2021-01-27T16:24:00Z">
              <w:r w:rsidRPr="00DB36CB" w:rsidDel="009333DB">
                <w:delText xml:space="preserve">Mass of SS </w:delText>
              </w:r>
            </w:del>
            <w:ins w:id="10774" w:author="Nicola Marvin" w:date="2021-01-26T06:43:00Z">
              <w:del w:id="10775" w:author="Shelley Monrad" w:date="2021-01-27T16:24:00Z">
                <w:r w:rsidR="00F12DEB" w:rsidRPr="00DB36CB" w:rsidDel="009333DB">
                  <w:delText xml:space="preserve">inorganic suspended solids </w:delText>
                </w:r>
              </w:del>
            </w:ins>
            <w:del w:id="10776" w:author="Shelley Monrad" w:date="2021-01-27T16:24:00Z">
              <w:r w:rsidRPr="00DB36CB" w:rsidDel="009333DB">
                <w:delText>discharged in charging period, kg</w:delText>
              </w:r>
            </w:del>
          </w:p>
          <w:p w14:paraId="5259CECE" w14:textId="10CF5679" w:rsidR="00EF32F0" w:rsidRPr="00DB36CB" w:rsidDel="009333DB" w:rsidRDefault="006C0E5A" w:rsidP="00495473">
            <w:pPr>
              <w:ind w:left="0"/>
              <w:rPr>
                <w:del w:id="10777" w:author="Shelley Monrad" w:date="2021-01-27T16:24:00Z"/>
              </w:rPr>
            </w:pPr>
            <w:del w:id="10778" w:author="Shelley Monrad" w:date="2021-01-27T16:24:00Z">
              <w:r w:rsidRPr="00DB36CB" w:rsidDel="009333DB">
                <w:delText>Consisting of the sum of ISS and VSS, kg</w:delText>
              </w:r>
            </w:del>
          </w:p>
        </w:tc>
      </w:tr>
      <w:tr w:rsidR="00F12DEB" w:rsidRPr="00DB36CB" w:rsidDel="009333DB" w14:paraId="771A4DFE" w14:textId="66674454" w:rsidTr="00E6044E">
        <w:trPr>
          <w:ins w:id="10779" w:author="Nicola Marvin" w:date="2021-01-26T06:42:00Z"/>
          <w:del w:id="10780" w:author="Shelley Monrad" w:date="2021-01-27T16:24:00Z"/>
        </w:trPr>
        <w:tc>
          <w:tcPr>
            <w:tcW w:w="1476" w:type="pct"/>
          </w:tcPr>
          <w:p w14:paraId="07A6B970" w14:textId="295C2742" w:rsidR="00F12DEB" w:rsidRPr="00DB36CB" w:rsidDel="009333DB" w:rsidRDefault="00F12DEB" w:rsidP="00E6044E">
            <w:pPr>
              <w:ind w:left="0"/>
              <w:rPr>
                <w:ins w:id="10781" w:author="Nicola Marvin" w:date="2021-01-26T06:42:00Z"/>
                <w:del w:id="10782" w:author="Shelley Monrad" w:date="2021-01-27T16:24:00Z"/>
              </w:rPr>
            </w:pPr>
            <w:ins w:id="10783" w:author="Nicola Marvin" w:date="2021-01-26T06:43:00Z">
              <w:del w:id="10784" w:author="Shelley Monrad" w:date="2021-01-27T16:24:00Z">
                <w:r w:rsidRPr="00DB36CB" w:rsidDel="009333DB">
                  <w:delText>VSS</w:delText>
                </w:r>
              </w:del>
            </w:ins>
          </w:p>
        </w:tc>
        <w:tc>
          <w:tcPr>
            <w:tcW w:w="3524" w:type="pct"/>
          </w:tcPr>
          <w:p w14:paraId="2224C15A" w14:textId="68DFA26E" w:rsidR="00F12DEB" w:rsidRPr="00DB36CB" w:rsidDel="009333DB" w:rsidRDefault="00F12DEB" w:rsidP="00E6044E">
            <w:pPr>
              <w:ind w:left="0"/>
              <w:rPr>
                <w:ins w:id="10785" w:author="Nicola Marvin" w:date="2021-01-26T06:42:00Z"/>
                <w:del w:id="10786" w:author="Shelley Monrad" w:date="2021-01-27T16:24:00Z"/>
              </w:rPr>
            </w:pPr>
            <w:ins w:id="10787" w:author="Nicola Marvin" w:date="2021-01-26T06:43:00Z">
              <w:del w:id="10788" w:author="Shelley Monrad" w:date="2021-01-27T16:24:00Z">
                <w:r w:rsidRPr="00DB36CB" w:rsidDel="009333DB">
                  <w:delText>Mass of volatile suspended solids discharged in charging period, kg</w:delText>
                </w:r>
              </w:del>
            </w:ins>
          </w:p>
        </w:tc>
      </w:tr>
    </w:tbl>
    <w:p w14:paraId="7F541AA0" w14:textId="3EA962F2" w:rsidR="00D51549" w:rsidRPr="00DB36CB" w:rsidDel="009333DB" w:rsidRDefault="00D51549" w:rsidP="00D51549">
      <w:pPr>
        <w:ind w:left="1276" w:hanging="567"/>
        <w:rPr>
          <w:ins w:id="10789" w:author="Nicola Marvin" w:date="2021-01-26T06:20:00Z"/>
          <w:del w:id="10790" w:author="Shelley Monrad" w:date="2021-01-27T16:24:00Z"/>
        </w:rPr>
      </w:pPr>
      <w:ins w:id="10791" w:author="Nicola Marvin" w:date="2021-01-26T06:20:00Z">
        <w:del w:id="10792" w:author="Shelley Monrad" w:date="2021-01-27T16:24:00Z">
          <w:r w:rsidRPr="00DB36CB" w:rsidDel="009333DB">
            <w:delText>C.1.4.5.</w:delText>
          </w:r>
          <w:r w:rsidRPr="00DB36CB" w:rsidDel="009333DB">
            <w:tab/>
            <w:delText>Council</w:delText>
          </w:r>
        </w:del>
      </w:ins>
      <w:ins w:id="10793" w:author="Nicola Marvin" w:date="2021-01-26T06:22:00Z">
        <w:del w:id="10794" w:author="Shelley Monrad" w:date="2021-01-27T16:24:00Z">
          <w:r w:rsidR="0045341D" w:rsidRPr="00DB36CB" w:rsidDel="009333DB">
            <w:delText xml:space="preserve"> </w:delText>
          </w:r>
        </w:del>
      </w:ins>
      <w:ins w:id="10795" w:author="Nicola Marvin" w:date="2021-01-26T06:23:00Z">
        <w:del w:id="10796" w:author="Shelley Monrad" w:date="2021-01-27T16:24:00Z">
          <w:r w:rsidR="0051044B" w:rsidRPr="00DB36CB" w:rsidDel="009333DB">
            <w:delText xml:space="preserve">may, </w:delText>
          </w:r>
        </w:del>
      </w:ins>
      <w:ins w:id="10797" w:author="Nicola Marvin" w:date="2021-01-26T06:22:00Z">
        <w:del w:id="10798" w:author="Shelley Monrad" w:date="2021-01-27T16:24:00Z">
          <w:r w:rsidR="0045341D" w:rsidRPr="00DB36CB" w:rsidDel="009333DB">
            <w:delText>at their discretion</w:delText>
          </w:r>
        </w:del>
      </w:ins>
      <w:ins w:id="10799" w:author="Nicola Marvin" w:date="2021-01-26T06:23:00Z">
        <w:del w:id="10800" w:author="Shelley Monrad" w:date="2021-01-27T16:24:00Z">
          <w:r w:rsidR="0051044B" w:rsidRPr="00DB36CB" w:rsidDel="009333DB">
            <w:delText>,</w:delText>
          </w:r>
        </w:del>
      </w:ins>
      <w:ins w:id="10801" w:author="Nicola Marvin" w:date="2021-01-26T06:22:00Z">
        <w:del w:id="10802" w:author="Shelley Monrad" w:date="2021-01-27T16:24:00Z">
          <w:r w:rsidR="0045341D" w:rsidRPr="00DB36CB" w:rsidDel="009333DB">
            <w:delText xml:space="preserve"> </w:delText>
          </w:r>
        </w:del>
      </w:ins>
      <w:ins w:id="10803" w:author="Nicola Marvin" w:date="2021-01-26T06:23:00Z">
        <w:del w:id="10804" w:author="Shelley Monrad" w:date="2021-01-27T16:24:00Z">
          <w:r w:rsidR="00CA358C" w:rsidRPr="00DB36CB" w:rsidDel="009333DB">
            <w:delText xml:space="preserve">rebate the discharge of readily biodegradable </w:delText>
          </w:r>
          <w:r w:rsidR="0051044B" w:rsidRPr="00DB36CB" w:rsidDel="009333DB">
            <w:delText>biochemical oxygen demand</w:delText>
          </w:r>
          <w:r w:rsidR="00C3360E" w:rsidRPr="00DB36CB" w:rsidDel="009333DB">
            <w:delText xml:space="preserve"> where i</w:delText>
          </w:r>
        </w:del>
      </w:ins>
      <w:ins w:id="10805" w:author="Nicola Marvin" w:date="2021-01-26T06:24:00Z">
        <w:del w:id="10806" w:author="Shelley Monrad" w:date="2021-01-27T16:24:00Z">
          <w:r w:rsidR="00C3360E" w:rsidRPr="00DB36CB" w:rsidDel="009333DB">
            <w:delText>t is of benefit in the treatment process.</w:delText>
          </w:r>
        </w:del>
      </w:ins>
    </w:p>
    <w:p w14:paraId="1DA103A7" w14:textId="0345C698" w:rsidR="006C0E5A" w:rsidRPr="00DB36CB" w:rsidDel="009333DB" w:rsidRDefault="006C0E5A" w:rsidP="006C0E5A">
      <w:pPr>
        <w:ind w:left="1276" w:hanging="567"/>
        <w:rPr>
          <w:del w:id="10807" w:author="Shelley Monrad" w:date="2021-01-27T16:24:00Z"/>
        </w:rPr>
      </w:pPr>
    </w:p>
    <w:p w14:paraId="4515E680" w14:textId="6B31B985" w:rsidR="006C0E5A" w:rsidRPr="00DB36CB" w:rsidDel="009333DB" w:rsidRDefault="006C0E5A" w:rsidP="006C0E5A">
      <w:pPr>
        <w:ind w:left="1276"/>
        <w:rPr>
          <w:del w:id="10808" w:author="Shelley Monrad" w:date="2021-01-27T16:24:00Z"/>
          <w:i/>
          <w:iCs/>
        </w:rPr>
      </w:pPr>
      <w:del w:id="10809" w:author="Shelley Monrad" w:date="2021-01-27T16:24:00Z">
        <w:r w:rsidRPr="00DB36CB" w:rsidDel="009333DB">
          <w:rPr>
            <w:i/>
            <w:iCs/>
          </w:rPr>
          <w:delText>C.1.4.2</w:delText>
        </w:r>
        <w:r w:rsidRPr="00DB36CB" w:rsidDel="009333DB">
          <w:rPr>
            <w:i/>
            <w:iCs/>
          </w:rPr>
          <w:tab/>
          <w:delText xml:space="preserve">Capital Contribution Trade Waste Charge = </w:delText>
        </w:r>
      </w:del>
    </w:p>
    <w:p w14:paraId="74388541" w14:textId="0CC49701" w:rsidR="006C0E5A" w:rsidRPr="00DB36CB" w:rsidDel="009333DB" w:rsidRDefault="006C0E5A" w:rsidP="006C0E5A">
      <w:pPr>
        <w:ind w:left="1276"/>
        <w:rPr>
          <w:del w:id="10810" w:author="Shelley Monrad" w:date="2021-01-27T16:24:00Z"/>
        </w:rPr>
      </w:pPr>
      <w:del w:id="10811" w:author="Shelley Monrad" w:date="2021-01-27T16:24:00Z">
        <w:r w:rsidRPr="00DB36CB" w:rsidDel="009333DB">
          <w:delText>Do we need something here saying calcs are done based on cost to treat – not easily summarised here!</w:delText>
        </w:r>
      </w:del>
    </w:p>
    <w:p w14:paraId="375CF6C4" w14:textId="6E9B8AA3" w:rsidR="006C0E5A" w:rsidRPr="00DB36CB" w:rsidDel="009333DB" w:rsidRDefault="006C0E5A" w:rsidP="006C0E5A">
      <w:pPr>
        <w:ind w:left="1276" w:hanging="567"/>
        <w:rPr>
          <w:del w:id="10812" w:author="Shelley Monrad" w:date="2021-01-27T16:24:00Z"/>
        </w:rPr>
      </w:pPr>
      <w:del w:id="10813" w:author="Shelley Monrad" w:date="2021-01-27T16:24:00Z">
        <w:r w:rsidRPr="00DB36CB" w:rsidDel="009333DB">
          <w:delText>B13 = (V x Vc) + (BOD x BODc) + (TN x TNc) + (TP x TPc) + (</w:delText>
        </w:r>
      </w:del>
      <w:ins w:id="10814" w:author="Nicola Marvin" w:date="2021-01-26T06:13:00Z">
        <w:del w:id="10815" w:author="Shelley Monrad" w:date="2021-01-27T16:24:00Z">
          <w:r w:rsidR="007A33FB" w:rsidRPr="00DB36CB" w:rsidDel="009333DB">
            <w:delText>I</w:delText>
          </w:r>
        </w:del>
      </w:ins>
      <w:del w:id="10816" w:author="Shelley Monrad" w:date="2021-01-27T16:24:00Z">
        <w:r w:rsidRPr="00DB36CB" w:rsidDel="009333DB">
          <w:delText xml:space="preserve">SS x </w:delText>
        </w:r>
      </w:del>
      <w:ins w:id="10817" w:author="Nicola Marvin" w:date="2021-01-26T06:13:00Z">
        <w:del w:id="10818" w:author="Shelley Monrad" w:date="2021-01-27T16:24:00Z">
          <w:r w:rsidR="007A33FB" w:rsidRPr="00DB36CB" w:rsidDel="009333DB">
            <w:delText>I</w:delText>
          </w:r>
        </w:del>
      </w:ins>
      <w:del w:id="10819" w:author="Shelley Monrad" w:date="2021-01-27T16:24:00Z">
        <w:r w:rsidRPr="00DB36CB" w:rsidDel="009333DB">
          <w:delText>SSc)</w:delText>
        </w:r>
      </w:del>
      <w:ins w:id="10820" w:author="Nicola Marvin" w:date="2021-01-26T06:13:00Z">
        <w:del w:id="10821" w:author="Shelley Monrad" w:date="2021-01-27T16:24:00Z">
          <w:r w:rsidR="007A33FB" w:rsidRPr="00DB36CB" w:rsidDel="009333DB">
            <w:delText xml:space="preserve"> + (VSS x VSSc)</w:delText>
          </w:r>
        </w:del>
      </w:ins>
    </w:p>
    <w:p w14:paraId="04738344" w14:textId="170E95F0" w:rsidR="006C0E5A" w:rsidRPr="00DB36CB" w:rsidDel="009333DB" w:rsidRDefault="006C0E5A" w:rsidP="006C0E5A">
      <w:pPr>
        <w:ind w:left="1276" w:hanging="567"/>
        <w:rPr>
          <w:del w:id="10822" w:author="Shelley Monrad" w:date="2021-01-27T16:24:00Z"/>
        </w:rPr>
      </w:pPr>
      <w:del w:id="10823" w:author="Shelley Monrad" w:date="2021-01-27T16:24:00Z">
        <w:r w:rsidRPr="00DB36CB" w:rsidDel="009333DB">
          <w:delText>Components of the formula are defined in C.2 and in the table below</w:delText>
        </w:r>
      </w:del>
    </w:p>
    <w:tbl>
      <w:tblPr>
        <w:tblStyle w:val="TableGrid"/>
        <w:tblW w:w="4624" w:type="pct"/>
        <w:tblInd w:w="704" w:type="dxa"/>
        <w:tblLook w:val="04A0" w:firstRow="1" w:lastRow="0" w:firstColumn="1" w:lastColumn="0" w:noHBand="0" w:noVBand="1"/>
      </w:tblPr>
      <w:tblGrid>
        <w:gridCol w:w="2627"/>
        <w:gridCol w:w="6271"/>
      </w:tblGrid>
      <w:tr w:rsidR="006C0E5A" w:rsidRPr="00DB36CB" w:rsidDel="009333DB" w14:paraId="55CE1149" w14:textId="7D5E3051" w:rsidTr="00E6044E">
        <w:trPr>
          <w:del w:id="10824" w:author="Shelley Monrad" w:date="2021-01-27T16:24:00Z"/>
        </w:trPr>
        <w:tc>
          <w:tcPr>
            <w:tcW w:w="1476" w:type="pct"/>
          </w:tcPr>
          <w:p w14:paraId="5E7F74CF" w14:textId="4166C931" w:rsidR="006C0E5A" w:rsidRPr="00DB36CB" w:rsidDel="009333DB" w:rsidRDefault="006C0E5A" w:rsidP="00E6044E">
            <w:pPr>
              <w:ind w:left="0"/>
              <w:rPr>
                <w:del w:id="10825" w:author="Shelley Monrad" w:date="2021-01-27T16:24:00Z"/>
              </w:rPr>
            </w:pPr>
            <w:del w:id="10826" w:author="Shelley Monrad" w:date="2021-01-27T16:24:00Z">
              <w:r w:rsidRPr="00DB36CB" w:rsidDel="009333DB">
                <w:delText>Variable</w:delText>
              </w:r>
            </w:del>
          </w:p>
        </w:tc>
        <w:tc>
          <w:tcPr>
            <w:tcW w:w="3524" w:type="pct"/>
          </w:tcPr>
          <w:p w14:paraId="5AB11060" w14:textId="260A8A09" w:rsidR="006C0E5A" w:rsidRPr="00DB36CB" w:rsidDel="009333DB" w:rsidRDefault="006C0E5A" w:rsidP="00E6044E">
            <w:pPr>
              <w:ind w:left="0"/>
              <w:rPr>
                <w:del w:id="10827" w:author="Shelley Monrad" w:date="2021-01-27T16:24:00Z"/>
              </w:rPr>
            </w:pPr>
            <w:del w:id="10828" w:author="Shelley Monrad" w:date="2021-01-25T10:39:00Z">
              <w:r w:rsidRPr="00DB36CB" w:rsidDel="003F2BFA">
                <w:delText>Definition</w:delText>
              </w:r>
            </w:del>
          </w:p>
        </w:tc>
      </w:tr>
      <w:tr w:rsidR="006C0E5A" w:rsidRPr="00DB36CB" w:rsidDel="009333DB" w14:paraId="55268F8B" w14:textId="691D3771" w:rsidTr="00E6044E">
        <w:trPr>
          <w:del w:id="10829" w:author="Shelley Monrad" w:date="2021-01-27T16:24:00Z"/>
        </w:trPr>
        <w:tc>
          <w:tcPr>
            <w:tcW w:w="1476" w:type="pct"/>
          </w:tcPr>
          <w:p w14:paraId="5D79F243" w14:textId="7491F39D" w:rsidR="006C0E5A" w:rsidRPr="00DB36CB" w:rsidDel="009333DB" w:rsidRDefault="006C0E5A" w:rsidP="00E6044E">
            <w:pPr>
              <w:ind w:left="0"/>
              <w:rPr>
                <w:del w:id="10830" w:author="Shelley Monrad" w:date="2021-01-27T16:24:00Z"/>
              </w:rPr>
            </w:pPr>
            <w:del w:id="10831" w:author="Shelley Monrad" w:date="2021-01-27T16:24:00Z">
              <w:r w:rsidRPr="00DB36CB" w:rsidDel="009333DB">
                <w:delText>Vc</w:delText>
              </w:r>
            </w:del>
          </w:p>
        </w:tc>
        <w:tc>
          <w:tcPr>
            <w:tcW w:w="3524" w:type="pct"/>
          </w:tcPr>
          <w:p w14:paraId="2A4FDEE4" w14:textId="50690CCF" w:rsidR="006C0E5A" w:rsidRPr="00DB36CB" w:rsidDel="009333DB" w:rsidRDefault="006C0E5A" w:rsidP="00E6044E">
            <w:pPr>
              <w:ind w:left="0"/>
              <w:rPr>
                <w:del w:id="10832" w:author="Shelley Monrad" w:date="2021-01-27T16:24:00Z"/>
              </w:rPr>
            </w:pPr>
            <w:del w:id="10833" w:author="Shelley Monrad" w:date="2021-01-27T16:24:00Z">
              <w:r w:rsidRPr="00DB36CB" w:rsidDel="009333DB">
                <w:delText>Payment based on volume $/m</w:delText>
              </w:r>
              <w:r w:rsidRPr="00DB36CB" w:rsidDel="009333DB">
                <w:rPr>
                  <w:vertAlign w:val="superscript"/>
                </w:rPr>
                <w:delText>3</w:delText>
              </w:r>
            </w:del>
          </w:p>
        </w:tc>
      </w:tr>
      <w:tr w:rsidR="006C0E5A" w:rsidRPr="00DB36CB" w:rsidDel="009333DB" w14:paraId="3A4BBF8A" w14:textId="3C6669C1" w:rsidTr="00E6044E">
        <w:trPr>
          <w:del w:id="10834" w:author="Shelley Monrad" w:date="2021-01-27T16:24:00Z"/>
        </w:trPr>
        <w:tc>
          <w:tcPr>
            <w:tcW w:w="1476" w:type="pct"/>
          </w:tcPr>
          <w:p w14:paraId="435DA29C" w14:textId="03A06EFA" w:rsidR="006C0E5A" w:rsidRPr="00DB36CB" w:rsidDel="009333DB" w:rsidRDefault="006C0E5A" w:rsidP="00E6044E">
            <w:pPr>
              <w:ind w:left="0"/>
              <w:rPr>
                <w:del w:id="10835" w:author="Shelley Monrad" w:date="2021-01-27T16:24:00Z"/>
              </w:rPr>
            </w:pPr>
            <w:del w:id="10836" w:author="Shelley Monrad" w:date="2021-01-27T16:24:00Z">
              <w:r w:rsidRPr="00DB36CB" w:rsidDel="009333DB">
                <w:delText>BODc</w:delText>
              </w:r>
            </w:del>
          </w:p>
        </w:tc>
        <w:tc>
          <w:tcPr>
            <w:tcW w:w="3524" w:type="pct"/>
          </w:tcPr>
          <w:p w14:paraId="7A340FB6" w14:textId="4C0A2626" w:rsidR="006C0E5A" w:rsidRPr="00DB36CB" w:rsidDel="009333DB" w:rsidRDefault="006C0E5A" w:rsidP="00E6044E">
            <w:pPr>
              <w:ind w:left="0"/>
              <w:rPr>
                <w:del w:id="10837" w:author="Shelley Monrad" w:date="2021-01-27T16:24:00Z"/>
              </w:rPr>
            </w:pPr>
            <w:del w:id="10838" w:author="Shelley Monrad" w:date="2021-01-27T16:24:00Z">
              <w:r w:rsidRPr="00DB36CB" w:rsidDel="009333DB">
                <w:delText>Payment based on BOD, $/kg</w:delText>
              </w:r>
            </w:del>
          </w:p>
        </w:tc>
      </w:tr>
      <w:tr w:rsidR="006C0E5A" w:rsidRPr="00DB36CB" w:rsidDel="009333DB" w14:paraId="2750BED1" w14:textId="12FA4FA5" w:rsidTr="00E6044E">
        <w:trPr>
          <w:del w:id="10839" w:author="Shelley Monrad" w:date="2021-01-27T16:24:00Z"/>
        </w:trPr>
        <w:tc>
          <w:tcPr>
            <w:tcW w:w="1476" w:type="pct"/>
          </w:tcPr>
          <w:p w14:paraId="06FFE5E1" w14:textId="0A9DAEEC" w:rsidR="006C0E5A" w:rsidRPr="00DB36CB" w:rsidDel="009333DB" w:rsidRDefault="006C0E5A" w:rsidP="00E6044E">
            <w:pPr>
              <w:ind w:left="0"/>
              <w:rPr>
                <w:del w:id="10840" w:author="Shelley Monrad" w:date="2021-01-27T16:24:00Z"/>
              </w:rPr>
            </w:pPr>
            <w:del w:id="10841" w:author="Shelley Monrad" w:date="2021-01-27T16:24:00Z">
              <w:r w:rsidRPr="00DB36CB" w:rsidDel="009333DB">
                <w:delText>TNc</w:delText>
              </w:r>
            </w:del>
          </w:p>
        </w:tc>
        <w:tc>
          <w:tcPr>
            <w:tcW w:w="3524" w:type="pct"/>
          </w:tcPr>
          <w:p w14:paraId="2222ACED" w14:textId="2E29C1BE" w:rsidR="006C0E5A" w:rsidRPr="00DB36CB" w:rsidDel="009333DB" w:rsidRDefault="006C0E5A" w:rsidP="00E6044E">
            <w:pPr>
              <w:ind w:left="0"/>
              <w:rPr>
                <w:del w:id="10842" w:author="Shelley Monrad" w:date="2021-01-27T16:24:00Z"/>
              </w:rPr>
            </w:pPr>
            <w:del w:id="10843" w:author="Shelley Monrad" w:date="2021-01-27T16:24:00Z">
              <w:r w:rsidRPr="00DB36CB" w:rsidDel="009333DB">
                <w:delText>Payment based on the defined form(s) of nitrogen $/kg</w:delText>
              </w:r>
            </w:del>
          </w:p>
        </w:tc>
      </w:tr>
      <w:tr w:rsidR="006C0E5A" w:rsidRPr="00DB36CB" w:rsidDel="009333DB" w14:paraId="7BEB93E2" w14:textId="62CD6ED5" w:rsidTr="00E6044E">
        <w:trPr>
          <w:del w:id="10844" w:author="Shelley Monrad" w:date="2021-01-27T16:24:00Z"/>
        </w:trPr>
        <w:tc>
          <w:tcPr>
            <w:tcW w:w="1476" w:type="pct"/>
          </w:tcPr>
          <w:p w14:paraId="5FB50CAC" w14:textId="2DA9AD69" w:rsidR="006C0E5A" w:rsidRPr="00DB36CB" w:rsidDel="009333DB" w:rsidRDefault="006C0E5A" w:rsidP="00E6044E">
            <w:pPr>
              <w:ind w:left="0"/>
              <w:rPr>
                <w:del w:id="10845" w:author="Shelley Monrad" w:date="2021-01-27T16:24:00Z"/>
              </w:rPr>
            </w:pPr>
            <w:del w:id="10846" w:author="Shelley Monrad" w:date="2021-01-27T16:24:00Z">
              <w:r w:rsidRPr="00DB36CB" w:rsidDel="009333DB">
                <w:delText>TPc</w:delText>
              </w:r>
            </w:del>
          </w:p>
        </w:tc>
        <w:tc>
          <w:tcPr>
            <w:tcW w:w="3524" w:type="pct"/>
          </w:tcPr>
          <w:p w14:paraId="3FB41DE4" w14:textId="61C1CC74" w:rsidR="006C0E5A" w:rsidRPr="00DB36CB" w:rsidDel="009333DB" w:rsidRDefault="006C0E5A" w:rsidP="00E6044E">
            <w:pPr>
              <w:ind w:left="0"/>
              <w:rPr>
                <w:del w:id="10847" w:author="Shelley Monrad" w:date="2021-01-27T16:24:00Z"/>
              </w:rPr>
            </w:pPr>
            <w:del w:id="10848" w:author="Shelley Monrad" w:date="2021-01-27T16:24:00Z">
              <w:r w:rsidRPr="00DB36CB" w:rsidDel="009333DB">
                <w:delText>Payment based on the defined form(s) of phosphorus $/kg</w:delText>
              </w:r>
            </w:del>
          </w:p>
        </w:tc>
      </w:tr>
      <w:tr w:rsidR="006C0E5A" w:rsidRPr="00DB36CB" w:rsidDel="009333DB" w14:paraId="38EF01D2" w14:textId="3FC16764" w:rsidTr="00E6044E">
        <w:trPr>
          <w:del w:id="10849" w:author="Shelley Monrad" w:date="2021-01-27T16:24:00Z"/>
        </w:trPr>
        <w:tc>
          <w:tcPr>
            <w:tcW w:w="1476" w:type="pct"/>
          </w:tcPr>
          <w:p w14:paraId="17954010" w14:textId="66B8997E" w:rsidR="006C0E5A" w:rsidRPr="00DB36CB" w:rsidDel="009333DB" w:rsidRDefault="007A33FB" w:rsidP="00E6044E">
            <w:pPr>
              <w:ind w:left="0"/>
              <w:rPr>
                <w:del w:id="10850" w:author="Shelley Monrad" w:date="2021-01-27T16:24:00Z"/>
              </w:rPr>
            </w:pPr>
            <w:del w:id="10851" w:author="Shelley Monrad" w:date="2021-01-27T16:24:00Z">
              <w:r w:rsidRPr="00DB36CB" w:rsidDel="009333DB">
                <w:delText>I</w:delText>
              </w:r>
              <w:r w:rsidR="006C0E5A" w:rsidRPr="00DB36CB" w:rsidDel="009333DB">
                <w:delText>SSc</w:delText>
              </w:r>
            </w:del>
          </w:p>
        </w:tc>
        <w:tc>
          <w:tcPr>
            <w:tcW w:w="3524" w:type="pct"/>
          </w:tcPr>
          <w:p w14:paraId="53C75C22" w14:textId="01A9DE7D" w:rsidR="006C0E5A" w:rsidRPr="00DB36CB" w:rsidDel="009333DB" w:rsidRDefault="006C0E5A" w:rsidP="00E6044E">
            <w:pPr>
              <w:ind w:left="0"/>
              <w:rPr>
                <w:del w:id="10852" w:author="Shelley Monrad" w:date="2021-01-27T16:24:00Z"/>
              </w:rPr>
            </w:pPr>
            <w:del w:id="10853" w:author="Shelley Monrad" w:date="2021-01-27T16:24:00Z">
              <w:r w:rsidRPr="00DB36CB" w:rsidDel="009333DB">
                <w:delText xml:space="preserve">Payment based on the mass of </w:delText>
              </w:r>
              <w:r w:rsidR="009D3DB9" w:rsidRPr="00DB36CB" w:rsidDel="009333DB">
                <w:delText xml:space="preserve">inorganic </w:delText>
              </w:r>
              <w:r w:rsidRPr="00DB36CB" w:rsidDel="009333DB">
                <w:delText>suspended solids $/kg</w:delText>
              </w:r>
            </w:del>
          </w:p>
          <w:p w14:paraId="222678A4" w14:textId="260F9B31" w:rsidR="003F2BFA" w:rsidRPr="00DB36CB" w:rsidDel="009333DB" w:rsidRDefault="006C0E5A" w:rsidP="003F2BFA">
            <w:pPr>
              <w:ind w:left="0"/>
              <w:rPr>
                <w:del w:id="10854" w:author="Shelley Monrad" w:date="2021-01-27T16:24:00Z"/>
              </w:rPr>
            </w:pPr>
            <w:del w:id="10855" w:author="Shelley Monrad" w:date="2021-01-27T16:24:00Z">
              <w:r w:rsidRPr="00DB36CB" w:rsidDel="009333DB">
                <w:delText>Consisting of the sum of ISS and VSS</w:delText>
              </w:r>
            </w:del>
          </w:p>
        </w:tc>
      </w:tr>
      <w:tr w:rsidR="007A33FB" w:rsidRPr="00DB36CB" w:rsidDel="009333DB" w14:paraId="0DE4348D" w14:textId="42D2695D" w:rsidTr="00E6044E">
        <w:trPr>
          <w:del w:id="10856" w:author="Shelley Monrad" w:date="2021-01-27T16:24:00Z"/>
        </w:trPr>
        <w:tc>
          <w:tcPr>
            <w:tcW w:w="1476" w:type="pct"/>
          </w:tcPr>
          <w:p w14:paraId="4837CFD9" w14:textId="44663C7C" w:rsidR="007A33FB" w:rsidRPr="00DB36CB" w:rsidDel="009333DB" w:rsidRDefault="007A33FB" w:rsidP="00E6044E">
            <w:pPr>
              <w:ind w:left="0"/>
              <w:rPr>
                <w:del w:id="10857" w:author="Shelley Monrad" w:date="2021-01-27T16:24:00Z"/>
                <w:rPrChange w:id="10858" w:author="Nicola Marvin" w:date="2021-02-02T10:51:00Z">
                  <w:rPr>
                    <w:del w:id="10859" w:author="Shelley Monrad" w:date="2021-01-27T16:24:00Z"/>
                    <w:highlight w:val="green"/>
                  </w:rPr>
                </w:rPrChange>
              </w:rPr>
            </w:pPr>
            <w:del w:id="10860" w:author="Shelley Monrad" w:date="2021-01-27T16:24:00Z">
              <w:r w:rsidRPr="00DB36CB" w:rsidDel="009333DB">
                <w:delText>VSSc</w:delText>
              </w:r>
            </w:del>
          </w:p>
        </w:tc>
        <w:tc>
          <w:tcPr>
            <w:tcW w:w="3524" w:type="pct"/>
          </w:tcPr>
          <w:p w14:paraId="202D88C2" w14:textId="14D4CD3D" w:rsidR="007A33FB" w:rsidRPr="00DB36CB" w:rsidDel="009333DB" w:rsidRDefault="009D3DB9" w:rsidP="00E6044E">
            <w:pPr>
              <w:ind w:left="0"/>
              <w:rPr>
                <w:del w:id="10861" w:author="Shelley Monrad" w:date="2021-01-27T16:24:00Z"/>
              </w:rPr>
            </w:pPr>
            <w:del w:id="10862" w:author="Shelley Monrad" w:date="2021-01-27T16:24:00Z">
              <w:r w:rsidRPr="00DB36CB" w:rsidDel="009333DB">
                <w:delText>Payment based on the mass of volatile suspended solids $/kg</w:delText>
              </w:r>
            </w:del>
          </w:p>
        </w:tc>
      </w:tr>
    </w:tbl>
    <w:p w14:paraId="4425B1C0" w14:textId="1D20E436" w:rsidR="006C0E5A" w:rsidRPr="00DB36CB" w:rsidDel="009333DB" w:rsidRDefault="006C0E5A" w:rsidP="006C0E5A">
      <w:pPr>
        <w:ind w:left="1276"/>
        <w:rPr>
          <w:del w:id="10863" w:author="Shelley Monrad" w:date="2021-01-27T16:24:00Z"/>
        </w:rPr>
      </w:pPr>
    </w:p>
    <w:p w14:paraId="7520F221" w14:textId="2447113A" w:rsidR="006C0E5A" w:rsidRPr="00DB36CB" w:rsidDel="009333DB" w:rsidRDefault="006C0E5A" w:rsidP="006C0E5A">
      <w:pPr>
        <w:ind w:left="1276" w:hanging="567"/>
        <w:rPr>
          <w:del w:id="10864" w:author="Shelley Monrad" w:date="2021-01-27T16:24:00Z"/>
        </w:rPr>
      </w:pPr>
      <w:del w:id="10865" w:author="Shelley Monrad" w:date="2021-01-27T16:24:00Z">
        <w:r w:rsidRPr="00DB36CB" w:rsidDel="009333DB">
          <w:delText>C.1.15.</w:delText>
        </w:r>
        <w:r w:rsidRPr="00DB36CB" w:rsidDel="009333DB">
          <w:tab/>
          <w:delText xml:space="preserve">Pursuant to clause 2307, the occupier shall also be levied all reasonable costs incurred by Council to measure the discharge volume or characterise the discharged wastewater as required to determine (12) and (13) above.   </w:delText>
        </w:r>
      </w:del>
    </w:p>
    <w:p w14:paraId="0BF5E4F6" w14:textId="07DB9CC2" w:rsidR="006C0E5A" w:rsidRPr="00DB36CB" w:rsidDel="009333DB" w:rsidRDefault="006C0E5A" w:rsidP="006C0E5A">
      <w:pPr>
        <w:ind w:left="1276" w:hanging="567"/>
        <w:rPr>
          <w:del w:id="10866" w:author="Shelley Monrad" w:date="2021-01-27T16:24:00Z"/>
        </w:rPr>
      </w:pPr>
      <w:del w:id="10867" w:author="Shelley Monrad" w:date="2021-01-27T16:24:00Z">
        <w:r w:rsidRPr="00DB36CB" w:rsidDel="009333DB">
          <w:delText>C.1.16.</w:delText>
        </w:r>
        <w:r w:rsidRPr="00DB36CB" w:rsidDel="009333DB">
          <w:tab/>
          <w:delText>Where the Trade Waste charge calculated, is less than the uniform water closet / urinal charge which would be applicable to this property, then the uniform water closet / urinal charge will apply.</w:delText>
        </w:r>
      </w:del>
    </w:p>
    <w:p w14:paraId="735D6657" w14:textId="3636A390" w:rsidR="006C0E5A" w:rsidRPr="00DB36CB" w:rsidDel="009333DB" w:rsidRDefault="006C0E5A" w:rsidP="006C0E5A">
      <w:pPr>
        <w:ind w:left="1276" w:hanging="567"/>
        <w:rPr>
          <w:del w:id="10868" w:author="Shelley Monrad" w:date="2021-01-27T16:24:00Z"/>
        </w:rPr>
      </w:pPr>
      <w:del w:id="10869" w:author="Shelley Monrad" w:date="2021-01-27T16:24:00Z">
        <w:r w:rsidRPr="00DB36CB" w:rsidDel="009333DB">
          <w:delText>C.1.17.</w:delText>
        </w:r>
        <w:r w:rsidRPr="00DB36CB" w:rsidDel="009333DB">
          <w:tab/>
          <w:delText xml:space="preserve">Council reserves the right to amend this Trade Waste charging system as required to recover actual operational </w:delText>
        </w:r>
      </w:del>
      <w:ins w:id="10870" w:author="Nicola Marvin" w:date="2021-01-26T06:44:00Z">
        <w:del w:id="10871" w:author="Shelley Monrad" w:date="2021-01-27T16:24:00Z">
          <w:r w:rsidR="00DA2E2D" w:rsidRPr="00DB36CB" w:rsidDel="009333DB">
            <w:delText xml:space="preserve">and capital </w:delText>
          </w:r>
        </w:del>
      </w:ins>
      <w:del w:id="10872" w:author="Shelley Monrad" w:date="2021-01-27T16:24:00Z">
        <w:r w:rsidRPr="00DB36CB" w:rsidDel="009333DB">
          <w:delText>costs relating to wastewater reticulation, treatment and disposal.</w:delText>
        </w:r>
      </w:del>
    </w:p>
    <w:p w14:paraId="612C018D" w14:textId="77777777" w:rsidR="006C0E5A" w:rsidRPr="00DB36CB" w:rsidDel="00F725BA" w:rsidRDefault="006C0E5A" w:rsidP="006C0E5A">
      <w:pPr>
        <w:rPr>
          <w:del w:id="10873" w:author="Shelley Monrad" w:date="2021-01-27T17:10:00Z"/>
        </w:rPr>
      </w:pPr>
    </w:p>
    <w:p w14:paraId="7399FFB3" w14:textId="47EBD20F" w:rsidR="00897AA1" w:rsidRPr="00DB36CB" w:rsidDel="00F725BA" w:rsidRDefault="00897AA1" w:rsidP="00B51987">
      <w:pPr>
        <w:rPr>
          <w:del w:id="10874" w:author="Shelley Monrad" w:date="2021-01-27T17:10:00Z"/>
        </w:rPr>
      </w:pPr>
    </w:p>
    <w:p w14:paraId="44E87793" w14:textId="77777777" w:rsidR="00B61198" w:rsidRPr="00DB36CB" w:rsidDel="00F725BA" w:rsidRDefault="00B61198" w:rsidP="00B51987">
      <w:pPr>
        <w:rPr>
          <w:del w:id="10875" w:author="Shelley Monrad" w:date="2021-01-27T17:10:00Z"/>
        </w:rPr>
        <w:sectPr w:rsidR="00B61198" w:rsidRPr="00DB36CB" w:rsidDel="00F725BA" w:rsidSect="008D25AD">
          <w:pgSz w:w="11900" w:h="16840"/>
          <w:pgMar w:top="567" w:right="1134" w:bottom="1418" w:left="1134" w:header="567" w:footer="567" w:gutter="0"/>
          <w:cols w:space="567"/>
          <w:docGrid w:linePitch="360"/>
        </w:sectPr>
      </w:pPr>
    </w:p>
    <w:p w14:paraId="27E31951" w14:textId="6667AA66" w:rsidR="001A5393" w:rsidRPr="00DB36CB" w:rsidDel="00F725BA" w:rsidRDefault="001A5393" w:rsidP="00A204F0">
      <w:pPr>
        <w:rPr>
          <w:del w:id="10876" w:author="Shelley Monrad" w:date="2021-01-27T17:10:00Z"/>
        </w:rPr>
      </w:pPr>
      <w:del w:id="10877" w:author="Shelley Monrad" w:date="2021-01-27T17:10:00Z">
        <w:r w:rsidRPr="00DB36CB" w:rsidDel="00F725BA">
          <w:delText>C.2</w:delText>
        </w:r>
        <w:r w:rsidRPr="00DB36CB" w:rsidDel="00F725BA">
          <w:tab/>
          <w:delText>Fees and charges</w:delText>
        </w:r>
      </w:del>
    </w:p>
    <w:p w14:paraId="017E50AD" w14:textId="5456C002" w:rsidR="00897AA1" w:rsidRPr="00DB36CB" w:rsidRDefault="00897AA1" w:rsidP="00A204F0">
      <w:r w:rsidRPr="00DB36CB">
        <w:t xml:space="preserve">Fees and charges are set by Council resolution.  This may be done by the annual planning process, fee setting or a similar transparent public process in accordance with the </w:t>
      </w:r>
      <w:del w:id="10878" w:author="Shelley Monrad" w:date="2021-01-31T21:22:00Z">
        <w:r w:rsidRPr="00DB36CB" w:rsidDel="006851C2">
          <w:delText>LGA</w:delText>
        </w:r>
      </w:del>
      <w:ins w:id="10879" w:author="Shelley Monrad" w:date="2021-01-31T21:22:00Z">
        <w:r w:rsidR="006851C2" w:rsidRPr="00DB36CB">
          <w:t>requirements of section 150 of the Local Government Act 2002</w:t>
        </w:r>
      </w:ins>
      <w:r w:rsidRPr="00DB36CB">
        <w:t xml:space="preserve">.  </w:t>
      </w:r>
    </w:p>
    <w:p w14:paraId="50607A5C" w14:textId="7376A0BF" w:rsidR="00897AA1" w:rsidRPr="00DB36CB" w:rsidDel="0038281F" w:rsidRDefault="00897AA1" w:rsidP="00A204F0">
      <w:pPr>
        <w:rPr>
          <w:del w:id="10880" w:author="Shelley Monrad" w:date="2021-02-01T20:13:00Z"/>
        </w:rPr>
      </w:pPr>
      <w:r w:rsidRPr="00DB36CB">
        <w:t>In the following Table the Council states what categories they will charge, or may charge, under the tenure of this bylaw.</w:t>
      </w:r>
    </w:p>
    <w:p w14:paraId="204303B9" w14:textId="77777777" w:rsidR="00897AA1" w:rsidRPr="00DB36CB" w:rsidRDefault="00897AA1" w:rsidP="00B51987"/>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533"/>
      </w:tblGrid>
      <w:tr w:rsidR="00897AA1" w:rsidRPr="00DB36CB" w14:paraId="0DD9D50C" w14:textId="77777777" w:rsidTr="00B61198">
        <w:tc>
          <w:tcPr>
            <w:tcW w:w="3539" w:type="dxa"/>
            <w:tcBorders>
              <w:top w:val="single" w:sz="4" w:space="0" w:color="auto"/>
              <w:left w:val="single" w:sz="4" w:space="0" w:color="auto"/>
              <w:bottom w:val="single" w:sz="4" w:space="0" w:color="auto"/>
              <w:right w:val="single" w:sz="4" w:space="0" w:color="auto"/>
            </w:tcBorders>
            <w:shd w:val="clear" w:color="auto" w:fill="CCCCCC"/>
            <w:hideMark/>
          </w:tcPr>
          <w:p w14:paraId="45F2A40D" w14:textId="77777777" w:rsidR="00897AA1" w:rsidRPr="00DB36CB" w:rsidRDefault="00897AA1" w:rsidP="00A204F0">
            <w:pPr>
              <w:ind w:hanging="672"/>
            </w:pPr>
            <w:r w:rsidRPr="00DB36CB">
              <w:t>A.  Administrative Charges</w:t>
            </w:r>
          </w:p>
        </w:tc>
        <w:tc>
          <w:tcPr>
            <w:tcW w:w="5533" w:type="dxa"/>
            <w:tcBorders>
              <w:top w:val="single" w:sz="4" w:space="0" w:color="auto"/>
              <w:left w:val="single" w:sz="4" w:space="0" w:color="auto"/>
              <w:bottom w:val="single" w:sz="4" w:space="0" w:color="auto"/>
              <w:right w:val="single" w:sz="4" w:space="0" w:color="auto"/>
            </w:tcBorders>
          </w:tcPr>
          <w:p w14:paraId="088C6A62" w14:textId="77777777" w:rsidR="00897AA1" w:rsidRPr="00DB36CB" w:rsidRDefault="00897AA1" w:rsidP="00A204F0">
            <w:pPr>
              <w:ind w:left="324" w:hanging="141"/>
            </w:pPr>
          </w:p>
        </w:tc>
      </w:tr>
      <w:tr w:rsidR="00897AA1" w:rsidRPr="00DB36CB" w14:paraId="541749AC" w14:textId="77777777" w:rsidTr="00B61198">
        <w:tc>
          <w:tcPr>
            <w:tcW w:w="3539" w:type="dxa"/>
            <w:tcBorders>
              <w:top w:val="single" w:sz="4" w:space="0" w:color="auto"/>
              <w:left w:val="single" w:sz="4" w:space="0" w:color="auto"/>
              <w:bottom w:val="single" w:sz="4" w:space="0" w:color="auto"/>
              <w:right w:val="single" w:sz="4" w:space="0" w:color="auto"/>
            </w:tcBorders>
            <w:hideMark/>
          </w:tcPr>
          <w:p w14:paraId="78CEDD9C" w14:textId="77777777" w:rsidR="00897AA1" w:rsidRPr="00DB36CB" w:rsidRDefault="00897AA1" w:rsidP="00A204F0">
            <w:pPr>
              <w:ind w:hanging="672"/>
              <w:rPr>
                <w:i/>
                <w:iCs/>
              </w:rPr>
            </w:pPr>
            <w:r w:rsidRPr="00DB36CB">
              <w:rPr>
                <w:i/>
                <w:iCs/>
              </w:rPr>
              <w:t>Category</w:t>
            </w:r>
          </w:p>
        </w:tc>
        <w:tc>
          <w:tcPr>
            <w:tcW w:w="5533" w:type="dxa"/>
            <w:tcBorders>
              <w:top w:val="single" w:sz="4" w:space="0" w:color="auto"/>
              <w:left w:val="single" w:sz="4" w:space="0" w:color="auto"/>
              <w:bottom w:val="single" w:sz="4" w:space="0" w:color="auto"/>
              <w:right w:val="single" w:sz="4" w:space="0" w:color="auto"/>
            </w:tcBorders>
            <w:hideMark/>
          </w:tcPr>
          <w:p w14:paraId="3318A8FA" w14:textId="77777777" w:rsidR="00897AA1" w:rsidRPr="00DB36CB" w:rsidRDefault="00897AA1" w:rsidP="00A204F0">
            <w:pPr>
              <w:ind w:left="324" w:hanging="141"/>
              <w:rPr>
                <w:i/>
                <w:iCs/>
              </w:rPr>
            </w:pPr>
            <w:r w:rsidRPr="00DB36CB">
              <w:rPr>
                <w:i/>
                <w:iCs/>
              </w:rPr>
              <w:t>Description</w:t>
            </w:r>
          </w:p>
        </w:tc>
      </w:tr>
      <w:tr w:rsidR="00897AA1" w:rsidRPr="00DB36CB" w14:paraId="2392565A"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1C7236EF" w14:textId="77777777" w:rsidR="00897AA1" w:rsidRPr="00DB36CB" w:rsidRDefault="00897AA1" w:rsidP="00A204F0">
            <w:pPr>
              <w:ind w:hanging="672"/>
            </w:pPr>
            <w:r w:rsidRPr="00DB36CB">
              <w:t>A1</w:t>
            </w:r>
            <w:r w:rsidRPr="00DB36CB">
              <w:tab/>
              <w:t>Connection Fee</w:t>
            </w:r>
          </w:p>
        </w:tc>
        <w:tc>
          <w:tcPr>
            <w:tcW w:w="5533" w:type="dxa"/>
            <w:tcBorders>
              <w:top w:val="single" w:sz="4" w:space="0" w:color="auto"/>
              <w:left w:val="single" w:sz="4" w:space="0" w:color="auto"/>
              <w:bottom w:val="single" w:sz="4" w:space="0" w:color="auto"/>
              <w:right w:val="single" w:sz="4" w:space="0" w:color="auto"/>
            </w:tcBorders>
            <w:hideMark/>
          </w:tcPr>
          <w:p w14:paraId="64B2346E" w14:textId="77777777" w:rsidR="00897AA1" w:rsidRPr="00DB36CB" w:rsidRDefault="00897AA1" w:rsidP="00A204F0">
            <w:pPr>
              <w:ind w:left="324" w:hanging="141"/>
            </w:pPr>
            <w:r w:rsidRPr="00DB36CB">
              <w:t>Payable on application for connection to discharge.</w:t>
            </w:r>
          </w:p>
        </w:tc>
      </w:tr>
      <w:tr w:rsidR="00897AA1" w:rsidRPr="00DB36CB" w14:paraId="6DBAE1DB"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40076DDF" w14:textId="77777777" w:rsidR="00897AA1" w:rsidRPr="00DB36CB" w:rsidRDefault="00897AA1" w:rsidP="00A204F0">
            <w:pPr>
              <w:ind w:hanging="672"/>
            </w:pPr>
            <w:r w:rsidRPr="00DB36CB">
              <w:t>A2</w:t>
            </w:r>
            <w:r w:rsidRPr="00DB36CB">
              <w:tab/>
              <w:t>Compliance Monitoring</w:t>
            </w:r>
          </w:p>
        </w:tc>
        <w:tc>
          <w:tcPr>
            <w:tcW w:w="5533" w:type="dxa"/>
            <w:tcBorders>
              <w:top w:val="single" w:sz="4" w:space="0" w:color="auto"/>
              <w:left w:val="single" w:sz="4" w:space="0" w:color="auto"/>
              <w:bottom w:val="single" w:sz="4" w:space="0" w:color="auto"/>
              <w:right w:val="single" w:sz="4" w:space="0" w:color="auto"/>
            </w:tcBorders>
            <w:hideMark/>
          </w:tcPr>
          <w:p w14:paraId="780EE02C" w14:textId="4FDB5953" w:rsidR="00897AA1" w:rsidRPr="00DB36CB" w:rsidRDefault="00897AA1" w:rsidP="00A204F0">
            <w:pPr>
              <w:ind w:left="324" w:hanging="141"/>
            </w:pPr>
            <w:r w:rsidRPr="00DB36CB">
              <w:t xml:space="preserve">The cost of sampling and analysis of </w:t>
            </w:r>
            <w:del w:id="10881" w:author="Nicola Marvin" w:date="2021-02-02T10:42:00Z">
              <w:r w:rsidRPr="00DB36CB" w:rsidDel="00086802">
                <w:delText>Trade Waste</w:delText>
              </w:r>
            </w:del>
            <w:ins w:id="10882" w:author="Nicola Marvin" w:date="2021-02-02T10:42:00Z">
              <w:r w:rsidR="00086802" w:rsidRPr="00DB36CB">
                <w:t>Trade Waste</w:t>
              </w:r>
            </w:ins>
            <w:r w:rsidRPr="00DB36CB">
              <w:t xml:space="preserve"> discharges.</w:t>
            </w:r>
          </w:p>
        </w:tc>
      </w:tr>
      <w:tr w:rsidR="00897AA1" w:rsidRPr="00DB36CB" w14:paraId="73BD81DF"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357781B9" w14:textId="77777777" w:rsidR="00897AA1" w:rsidRPr="00DB36CB" w:rsidRDefault="00897AA1" w:rsidP="00A204F0">
            <w:pPr>
              <w:ind w:hanging="672"/>
            </w:pPr>
            <w:r w:rsidRPr="00DB36CB">
              <w:t>A3</w:t>
            </w:r>
            <w:r w:rsidRPr="00DB36CB">
              <w:tab/>
              <w:t>Disconnection Fee</w:t>
            </w:r>
          </w:p>
        </w:tc>
        <w:tc>
          <w:tcPr>
            <w:tcW w:w="5533" w:type="dxa"/>
            <w:tcBorders>
              <w:top w:val="single" w:sz="4" w:space="0" w:color="auto"/>
              <w:left w:val="single" w:sz="4" w:space="0" w:color="auto"/>
              <w:bottom w:val="single" w:sz="4" w:space="0" w:color="auto"/>
              <w:right w:val="single" w:sz="4" w:space="0" w:color="auto"/>
            </w:tcBorders>
            <w:hideMark/>
          </w:tcPr>
          <w:p w14:paraId="44B87717" w14:textId="74907B6D" w:rsidR="00897AA1" w:rsidRPr="00DB36CB" w:rsidRDefault="00897AA1" w:rsidP="00A204F0">
            <w:pPr>
              <w:ind w:left="183"/>
            </w:pPr>
            <w:r w:rsidRPr="00DB36CB">
              <w:t xml:space="preserve">Payable following a request for Disconnection from </w:t>
            </w:r>
            <w:del w:id="10883" w:author="Shelley Monrad" w:date="2021-01-24T16:59:00Z">
              <w:r w:rsidRPr="00DB36CB" w:rsidDel="00BC521A">
                <w:delText>Sewerage System</w:delText>
              </w:r>
            </w:del>
            <w:ins w:id="10884" w:author="Shelley Monrad" w:date="2021-01-24T16:59:00Z">
              <w:r w:rsidR="00BC521A" w:rsidRPr="00DB36CB">
                <w:t>Wastewater system</w:t>
              </w:r>
            </w:ins>
            <w:r w:rsidRPr="00DB36CB">
              <w:t>.</w:t>
            </w:r>
          </w:p>
        </w:tc>
      </w:tr>
      <w:tr w:rsidR="00897AA1" w:rsidRPr="00DB36CB" w14:paraId="068E910E"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482C4405" w14:textId="2CFEAEE1" w:rsidR="00897AA1" w:rsidRPr="00DB36CB" w:rsidRDefault="00897AA1" w:rsidP="00A204F0">
            <w:pPr>
              <w:ind w:hanging="672"/>
            </w:pPr>
            <w:r w:rsidRPr="00DB36CB">
              <w:t>A4</w:t>
            </w:r>
            <w:r w:rsidRPr="00DB36CB">
              <w:tab/>
            </w:r>
            <w:del w:id="10885" w:author="Nicola Marvin" w:date="2021-02-02T10:42:00Z">
              <w:r w:rsidRPr="00DB36CB" w:rsidDel="00086802">
                <w:delText>Trade Waste</w:delText>
              </w:r>
            </w:del>
            <w:ins w:id="10886" w:author="Nicola Marvin" w:date="2021-02-02T10:42:00Z">
              <w:r w:rsidR="00086802" w:rsidRPr="00DB36CB">
                <w:t>Trade Waste</w:t>
              </w:r>
            </w:ins>
            <w:r w:rsidRPr="00DB36CB">
              <w:t xml:space="preserve"> </w:t>
            </w:r>
            <w:ins w:id="10887" w:author="Shelley Monrad" w:date="2021-01-28T15:42:00Z">
              <w:r w:rsidR="00340D3E" w:rsidRPr="00DB36CB">
                <w:t xml:space="preserve">Discharge </w:t>
              </w:r>
            </w:ins>
            <w:ins w:id="10888" w:author="Shelley Monrad" w:date="2021-01-28T15:39:00Z">
              <w:r w:rsidR="00340D3E" w:rsidRPr="00DB36CB">
                <w:rPr>
                  <w:rPrChange w:id="10889" w:author="Nicola Marvin" w:date="2021-02-02T10:51:00Z">
                    <w:rPr>
                      <w:highlight w:val="green"/>
                    </w:rPr>
                  </w:rPrChange>
                </w:rPr>
                <w:t>Consent</w:t>
              </w:r>
              <w:r w:rsidR="00340D3E" w:rsidRPr="00DB36CB">
                <w:t xml:space="preserve"> </w:t>
              </w:r>
            </w:ins>
            <w:r w:rsidRPr="00DB36CB">
              <w:t>Application Fee</w:t>
            </w:r>
          </w:p>
        </w:tc>
        <w:tc>
          <w:tcPr>
            <w:tcW w:w="5533" w:type="dxa"/>
            <w:tcBorders>
              <w:top w:val="single" w:sz="4" w:space="0" w:color="auto"/>
              <w:left w:val="single" w:sz="4" w:space="0" w:color="auto"/>
              <w:bottom w:val="single" w:sz="4" w:space="0" w:color="auto"/>
              <w:right w:val="single" w:sz="4" w:space="0" w:color="auto"/>
            </w:tcBorders>
            <w:hideMark/>
          </w:tcPr>
          <w:p w14:paraId="653A3EF8" w14:textId="4187AC87" w:rsidR="00897AA1" w:rsidRPr="00DB36CB" w:rsidRDefault="00897AA1" w:rsidP="00A204F0">
            <w:pPr>
              <w:ind w:left="324" w:hanging="141"/>
            </w:pPr>
            <w:r w:rsidRPr="00DB36CB">
              <w:t xml:space="preserve">Payable on an application for a </w:t>
            </w:r>
            <w:del w:id="10890" w:author="Nicola Marvin" w:date="2021-02-02T10:42:00Z">
              <w:r w:rsidRPr="00DB36CB" w:rsidDel="00086802">
                <w:delText>Trade Waste</w:delText>
              </w:r>
            </w:del>
            <w:ins w:id="10891" w:author="Nicola Marvin" w:date="2021-02-02T10:42:00Z">
              <w:r w:rsidR="00086802" w:rsidRPr="00DB36CB">
                <w:t>Trade Waste</w:t>
              </w:r>
            </w:ins>
            <w:r w:rsidRPr="00DB36CB">
              <w:t xml:space="preserve"> Discharge.</w:t>
            </w:r>
          </w:p>
        </w:tc>
      </w:tr>
      <w:tr w:rsidR="00340D3E" w:rsidRPr="00DB36CB" w14:paraId="509F94FB" w14:textId="77777777" w:rsidTr="00B61198">
        <w:trPr>
          <w:ins w:id="10892" w:author="Shelley Monrad" w:date="2021-01-28T15:40:00Z"/>
        </w:trPr>
        <w:tc>
          <w:tcPr>
            <w:tcW w:w="3539" w:type="dxa"/>
            <w:tcBorders>
              <w:top w:val="single" w:sz="4" w:space="0" w:color="auto"/>
              <w:left w:val="single" w:sz="4" w:space="0" w:color="auto"/>
              <w:bottom w:val="single" w:sz="4" w:space="0" w:color="auto"/>
              <w:right w:val="single" w:sz="4" w:space="0" w:color="auto"/>
            </w:tcBorders>
            <w:vAlign w:val="center"/>
          </w:tcPr>
          <w:p w14:paraId="74AE4DFE" w14:textId="0CF29921" w:rsidR="00340D3E" w:rsidRPr="00DB36CB" w:rsidRDefault="00340D3E" w:rsidP="00A204F0">
            <w:pPr>
              <w:ind w:hanging="672"/>
              <w:rPr>
                <w:ins w:id="10893" w:author="Shelley Monrad" w:date="2021-01-28T15:40:00Z"/>
                <w:rPrChange w:id="10894" w:author="Nicola Marvin" w:date="2021-02-02T10:51:00Z">
                  <w:rPr>
                    <w:ins w:id="10895" w:author="Shelley Monrad" w:date="2021-01-28T15:40:00Z"/>
                    <w:highlight w:val="green"/>
                  </w:rPr>
                </w:rPrChange>
              </w:rPr>
            </w:pPr>
            <w:ins w:id="10896" w:author="Shelley Monrad" w:date="2021-01-28T15:42:00Z">
              <w:r w:rsidRPr="00DB36CB">
                <w:rPr>
                  <w:rPrChange w:id="10897" w:author="Nicola Marvin" w:date="2021-02-02T10:51:00Z">
                    <w:rPr>
                      <w:highlight w:val="green"/>
                    </w:rPr>
                  </w:rPrChange>
                </w:rPr>
                <w:t>A5</w:t>
              </w:r>
              <w:r w:rsidRPr="00DB36CB">
                <w:rPr>
                  <w:rPrChange w:id="10898" w:author="Nicola Marvin" w:date="2021-02-02T10:51:00Z">
                    <w:rPr>
                      <w:highlight w:val="green"/>
                    </w:rPr>
                  </w:rPrChange>
                </w:rPr>
                <w:tab/>
              </w:r>
            </w:ins>
            <w:ins w:id="10899" w:author="Shelley Monrad" w:date="2021-01-28T15:40:00Z">
              <w:del w:id="10900" w:author="Nicola Marvin" w:date="2021-02-02T10:42:00Z">
                <w:r w:rsidRPr="00DB36CB" w:rsidDel="00086802">
                  <w:rPr>
                    <w:rPrChange w:id="10901" w:author="Nicola Marvin" w:date="2021-02-02T10:51:00Z">
                      <w:rPr>
                        <w:highlight w:val="green"/>
                      </w:rPr>
                    </w:rPrChange>
                  </w:rPr>
                  <w:delText>Trade Waste</w:delText>
                </w:r>
              </w:del>
            </w:ins>
            <w:ins w:id="10902" w:author="Nicola Marvin" w:date="2021-02-02T10:42:00Z">
              <w:r w:rsidR="00086802" w:rsidRPr="00DB36CB">
                <w:rPr>
                  <w:rPrChange w:id="10903" w:author="Nicola Marvin" w:date="2021-02-02T10:51:00Z">
                    <w:rPr>
                      <w:highlight w:val="green"/>
                    </w:rPr>
                  </w:rPrChange>
                </w:rPr>
                <w:t>Trade Waste</w:t>
              </w:r>
            </w:ins>
            <w:ins w:id="10904" w:author="Shelley Monrad" w:date="2021-01-28T15:40:00Z">
              <w:r w:rsidRPr="00DB36CB">
                <w:rPr>
                  <w:rPrChange w:id="10905" w:author="Nicola Marvin" w:date="2021-02-02T10:51:00Z">
                    <w:rPr>
                      <w:highlight w:val="green"/>
                    </w:rPr>
                  </w:rPrChange>
                </w:rPr>
                <w:t xml:space="preserve"> Discharge Registration</w:t>
              </w:r>
            </w:ins>
            <w:ins w:id="10906" w:author="Shelley Monrad" w:date="2021-01-28T15:42:00Z">
              <w:r w:rsidRPr="00DB36CB">
                <w:rPr>
                  <w:rPrChange w:id="10907" w:author="Nicola Marvin" w:date="2021-02-02T10:51:00Z">
                    <w:rPr>
                      <w:highlight w:val="green"/>
                    </w:rPr>
                  </w:rPrChange>
                </w:rPr>
                <w:t xml:space="preserve"> Fee</w:t>
              </w:r>
            </w:ins>
          </w:p>
        </w:tc>
        <w:tc>
          <w:tcPr>
            <w:tcW w:w="5533" w:type="dxa"/>
            <w:tcBorders>
              <w:top w:val="single" w:sz="4" w:space="0" w:color="auto"/>
              <w:left w:val="single" w:sz="4" w:space="0" w:color="auto"/>
              <w:bottom w:val="single" w:sz="4" w:space="0" w:color="auto"/>
              <w:right w:val="single" w:sz="4" w:space="0" w:color="auto"/>
            </w:tcBorders>
          </w:tcPr>
          <w:p w14:paraId="5DF30F52" w14:textId="51E9318C" w:rsidR="00340D3E" w:rsidRPr="00DB36CB" w:rsidRDefault="00340D3E" w:rsidP="00A204F0">
            <w:pPr>
              <w:ind w:left="183"/>
              <w:rPr>
                <w:ins w:id="10908" w:author="Shelley Monrad" w:date="2021-01-28T15:40:00Z"/>
              </w:rPr>
            </w:pPr>
            <w:ins w:id="10909" w:author="Shelley Monrad" w:date="2021-01-28T15:40:00Z">
              <w:r w:rsidRPr="00DB36CB">
                <w:rPr>
                  <w:rPrChange w:id="10910" w:author="Nicola Marvin" w:date="2021-02-02T10:51:00Z">
                    <w:rPr>
                      <w:highlight w:val="green"/>
                    </w:rPr>
                  </w:rPrChange>
                </w:rPr>
                <w:t>Payable on</w:t>
              </w:r>
            </w:ins>
            <w:ins w:id="10911" w:author="Shelley Monrad" w:date="2021-01-28T15:41:00Z">
              <w:r w:rsidRPr="00DB36CB">
                <w:rPr>
                  <w:rPrChange w:id="10912" w:author="Nicola Marvin" w:date="2021-02-02T10:51:00Z">
                    <w:rPr>
                      <w:highlight w:val="green"/>
                    </w:rPr>
                  </w:rPrChange>
                </w:rPr>
                <w:t xml:space="preserve">ce </w:t>
              </w:r>
              <w:del w:id="10913" w:author="Nicola Marvin" w:date="2021-02-02T10:42:00Z">
                <w:r w:rsidRPr="00DB36CB" w:rsidDel="00086802">
                  <w:rPr>
                    <w:rPrChange w:id="10914" w:author="Nicola Marvin" w:date="2021-02-02T10:51:00Z">
                      <w:rPr>
                        <w:highlight w:val="green"/>
                      </w:rPr>
                    </w:rPrChange>
                  </w:rPr>
                  <w:delText>trade waste</w:delText>
                </w:r>
              </w:del>
            </w:ins>
            <w:ins w:id="10915" w:author="Nicola Marvin" w:date="2021-02-02T10:42:00Z">
              <w:r w:rsidR="00086802" w:rsidRPr="00DB36CB">
                <w:rPr>
                  <w:rPrChange w:id="10916" w:author="Nicola Marvin" w:date="2021-02-02T10:51:00Z">
                    <w:rPr>
                      <w:highlight w:val="green"/>
                    </w:rPr>
                  </w:rPrChange>
                </w:rPr>
                <w:t>Trade Waste</w:t>
              </w:r>
            </w:ins>
            <w:ins w:id="10917" w:author="Shelley Monrad" w:date="2021-01-28T15:41:00Z">
              <w:r w:rsidRPr="00DB36CB">
                <w:rPr>
                  <w:rPrChange w:id="10918" w:author="Nicola Marvin" w:date="2021-02-02T10:51:00Z">
                    <w:rPr>
                      <w:highlight w:val="green"/>
                    </w:rPr>
                  </w:rPrChange>
                </w:rPr>
                <w:t xml:space="preserve"> discharge classification has been determined.</w:t>
              </w:r>
            </w:ins>
            <w:ins w:id="10919" w:author="Shelley Monrad" w:date="2021-01-28T15:40:00Z">
              <w:r w:rsidRPr="00DB36CB">
                <w:t xml:space="preserve"> </w:t>
              </w:r>
            </w:ins>
          </w:p>
        </w:tc>
      </w:tr>
      <w:tr w:rsidR="00897AA1" w:rsidRPr="00DB36CB" w14:paraId="70076887"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265F7B36" w14:textId="58B5332A" w:rsidR="00897AA1" w:rsidRPr="00DB36CB" w:rsidRDefault="00897AA1" w:rsidP="00A204F0">
            <w:pPr>
              <w:ind w:hanging="672"/>
            </w:pPr>
            <w:r w:rsidRPr="00DB36CB">
              <w:t>A</w:t>
            </w:r>
            <w:ins w:id="10920" w:author="Shelley Monrad" w:date="2021-01-28T15:42:00Z">
              <w:r w:rsidR="00340D3E" w:rsidRPr="00DB36CB">
                <w:t>6</w:t>
              </w:r>
            </w:ins>
            <w:del w:id="10921" w:author="Shelley Monrad" w:date="2021-01-28T15:42:00Z">
              <w:r w:rsidRPr="00DB36CB" w:rsidDel="00340D3E">
                <w:delText>5</w:delText>
              </w:r>
            </w:del>
            <w:r w:rsidRPr="00DB36CB">
              <w:tab/>
              <w:t>Re-inspection Fee</w:t>
            </w:r>
          </w:p>
        </w:tc>
        <w:tc>
          <w:tcPr>
            <w:tcW w:w="5533" w:type="dxa"/>
            <w:tcBorders>
              <w:top w:val="single" w:sz="4" w:space="0" w:color="auto"/>
              <w:left w:val="single" w:sz="4" w:space="0" w:color="auto"/>
              <w:bottom w:val="single" w:sz="4" w:space="0" w:color="auto"/>
              <w:right w:val="single" w:sz="4" w:space="0" w:color="auto"/>
            </w:tcBorders>
            <w:hideMark/>
          </w:tcPr>
          <w:p w14:paraId="38069824" w14:textId="7A1EA84A" w:rsidR="00897AA1" w:rsidRPr="00DB36CB" w:rsidRDefault="00897AA1" w:rsidP="00A204F0">
            <w:pPr>
              <w:ind w:left="183"/>
            </w:pPr>
            <w:r w:rsidRPr="00DB36CB">
              <w:t xml:space="preserve">Payable for each re-inspection visit by Council where a notice served under this bylaw has not been complied with by the </w:t>
            </w:r>
            <w:del w:id="10922" w:author="Nicola Marvin" w:date="2021-02-02T10:42:00Z">
              <w:r w:rsidRPr="00DB36CB" w:rsidDel="00086802">
                <w:delText>Trade Waste</w:delText>
              </w:r>
            </w:del>
            <w:ins w:id="10923" w:author="Nicola Marvin" w:date="2021-02-02T10:42:00Z">
              <w:r w:rsidR="00086802" w:rsidRPr="00DB36CB">
                <w:t>Trade Waste</w:t>
              </w:r>
            </w:ins>
            <w:r w:rsidRPr="00DB36CB">
              <w:t xml:space="preserve"> discharger.</w:t>
            </w:r>
          </w:p>
        </w:tc>
      </w:tr>
      <w:tr w:rsidR="00897AA1" w:rsidRPr="00DB36CB" w14:paraId="69B4BEFF"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6741FFDF" w14:textId="4583CE6C" w:rsidR="00897AA1" w:rsidRPr="00DB36CB" w:rsidRDefault="00897AA1" w:rsidP="00A204F0">
            <w:pPr>
              <w:ind w:hanging="672"/>
            </w:pPr>
            <w:r w:rsidRPr="00DB36CB">
              <w:t>A</w:t>
            </w:r>
            <w:ins w:id="10924" w:author="Shelley Monrad" w:date="2021-01-28T15:42:00Z">
              <w:r w:rsidR="00340D3E" w:rsidRPr="00DB36CB">
                <w:t>7</w:t>
              </w:r>
            </w:ins>
            <w:del w:id="10925" w:author="Shelley Monrad" w:date="2021-01-28T15:42:00Z">
              <w:r w:rsidRPr="00DB36CB" w:rsidDel="00340D3E">
                <w:delText>6</w:delText>
              </w:r>
            </w:del>
            <w:r w:rsidRPr="00DB36CB">
              <w:tab/>
              <w:t>Special Rates for Loan Charges</w:t>
            </w:r>
          </w:p>
        </w:tc>
        <w:tc>
          <w:tcPr>
            <w:tcW w:w="5533" w:type="dxa"/>
            <w:tcBorders>
              <w:top w:val="single" w:sz="4" w:space="0" w:color="auto"/>
              <w:left w:val="single" w:sz="4" w:space="0" w:color="auto"/>
              <w:bottom w:val="single" w:sz="4" w:space="0" w:color="auto"/>
              <w:right w:val="single" w:sz="4" w:space="0" w:color="auto"/>
            </w:tcBorders>
            <w:hideMark/>
          </w:tcPr>
          <w:p w14:paraId="6A01FF87" w14:textId="65DBF570" w:rsidR="00897AA1" w:rsidRPr="00DB36CB" w:rsidRDefault="00897AA1" w:rsidP="00A204F0">
            <w:pPr>
              <w:ind w:left="183"/>
            </w:pPr>
            <w:r w:rsidRPr="00DB36CB">
              <w:t xml:space="preserve">Additional rates for servicing loans raised for the purposes of constructing or improving the </w:t>
            </w:r>
            <w:del w:id="10926" w:author="Shelley Monrad" w:date="2021-01-24T16:59:00Z">
              <w:r w:rsidRPr="00DB36CB" w:rsidDel="00BC521A">
                <w:delText>sewerage system</w:delText>
              </w:r>
            </w:del>
            <w:ins w:id="10927" w:author="Shelley Monrad" w:date="2021-01-24T16:59:00Z">
              <w:r w:rsidR="00BC521A" w:rsidRPr="00DB36CB">
                <w:t>wastewater system</w:t>
              </w:r>
            </w:ins>
            <w:r w:rsidRPr="00DB36CB">
              <w:t>.</w:t>
            </w:r>
          </w:p>
        </w:tc>
      </w:tr>
      <w:tr w:rsidR="00897AA1" w:rsidRPr="00DB36CB" w14:paraId="76F52646"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56103E7D" w14:textId="45510C88" w:rsidR="00897AA1" w:rsidRPr="00DB36CB" w:rsidRDefault="00897AA1" w:rsidP="00A204F0">
            <w:pPr>
              <w:ind w:hanging="672"/>
            </w:pPr>
            <w:r w:rsidRPr="00DB36CB">
              <w:t>A</w:t>
            </w:r>
            <w:ins w:id="10928" w:author="Shelley Monrad" w:date="2021-01-28T15:42:00Z">
              <w:r w:rsidR="00340D3E" w:rsidRPr="00DB36CB">
                <w:t>8</w:t>
              </w:r>
            </w:ins>
            <w:del w:id="10929" w:author="Shelley Monrad" w:date="2021-01-28T15:42:00Z">
              <w:r w:rsidRPr="00DB36CB" w:rsidDel="00340D3E">
                <w:delText>7</w:delText>
              </w:r>
            </w:del>
            <w:r w:rsidRPr="00DB36CB">
              <w:tab/>
              <w:t>Temporary Discharge Fee</w:t>
            </w:r>
          </w:p>
        </w:tc>
        <w:tc>
          <w:tcPr>
            <w:tcW w:w="5533" w:type="dxa"/>
            <w:tcBorders>
              <w:top w:val="single" w:sz="4" w:space="0" w:color="auto"/>
              <w:left w:val="single" w:sz="4" w:space="0" w:color="auto"/>
              <w:bottom w:val="single" w:sz="4" w:space="0" w:color="auto"/>
              <w:right w:val="single" w:sz="4" w:space="0" w:color="auto"/>
            </w:tcBorders>
            <w:hideMark/>
          </w:tcPr>
          <w:p w14:paraId="483A12EF" w14:textId="77777777" w:rsidR="00897AA1" w:rsidRPr="00DB36CB" w:rsidRDefault="00897AA1" w:rsidP="00A204F0">
            <w:pPr>
              <w:ind w:left="324" w:hanging="141"/>
            </w:pPr>
            <w:r w:rsidRPr="00DB36CB">
              <w:t>Payable prior to receipt of Temporary Discharge.</w:t>
            </w:r>
          </w:p>
        </w:tc>
      </w:tr>
      <w:tr w:rsidR="00897AA1" w:rsidRPr="00DB36CB" w14:paraId="38477A77"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35CA4843" w14:textId="052B1653" w:rsidR="00897AA1" w:rsidRPr="00DB36CB" w:rsidRDefault="00897AA1" w:rsidP="00A204F0">
            <w:pPr>
              <w:ind w:hanging="672"/>
            </w:pPr>
            <w:r w:rsidRPr="00DB36CB">
              <w:t>A</w:t>
            </w:r>
            <w:ins w:id="10930" w:author="Shelley Monrad" w:date="2021-01-28T15:42:00Z">
              <w:r w:rsidR="00340D3E" w:rsidRPr="00DB36CB">
                <w:t>9</w:t>
              </w:r>
            </w:ins>
            <w:del w:id="10931" w:author="Shelley Monrad" w:date="2021-01-28T15:42:00Z">
              <w:r w:rsidRPr="00DB36CB" w:rsidDel="00340D3E">
                <w:delText>8</w:delText>
              </w:r>
            </w:del>
            <w:r w:rsidRPr="00DB36CB">
              <w:tab/>
              <w:t xml:space="preserve">Annual </w:t>
            </w:r>
            <w:del w:id="10932" w:author="Nicola Marvin" w:date="2021-02-02T10:42:00Z">
              <w:r w:rsidRPr="00DB36CB" w:rsidDel="00086802">
                <w:delText>Trade Waste</w:delText>
              </w:r>
            </w:del>
            <w:ins w:id="10933" w:author="Nicola Marvin" w:date="2021-02-02T10:42:00Z">
              <w:r w:rsidR="00086802" w:rsidRPr="00DB36CB">
                <w:t>Trade Waste</w:t>
              </w:r>
            </w:ins>
            <w:r w:rsidRPr="00DB36CB">
              <w:t xml:space="preserve"> Charges</w:t>
            </w:r>
          </w:p>
        </w:tc>
        <w:tc>
          <w:tcPr>
            <w:tcW w:w="5533" w:type="dxa"/>
            <w:tcBorders>
              <w:top w:val="single" w:sz="4" w:space="0" w:color="auto"/>
              <w:left w:val="single" w:sz="4" w:space="0" w:color="auto"/>
              <w:bottom w:val="single" w:sz="4" w:space="0" w:color="auto"/>
              <w:right w:val="single" w:sz="4" w:space="0" w:color="auto"/>
            </w:tcBorders>
            <w:hideMark/>
          </w:tcPr>
          <w:p w14:paraId="2C42FD7F" w14:textId="61040FF1" w:rsidR="00897AA1" w:rsidRPr="00DB36CB" w:rsidRDefault="00897AA1" w:rsidP="00A204F0">
            <w:pPr>
              <w:ind w:left="183"/>
            </w:pPr>
            <w:r w:rsidRPr="00DB36CB">
              <w:t xml:space="preserve">An Annual Management Fee for a </w:t>
            </w:r>
            <w:del w:id="10934" w:author="Nicola Marvin" w:date="2021-02-02T10:42:00Z">
              <w:r w:rsidRPr="00DB36CB" w:rsidDel="00086802">
                <w:delText>Trade Waste</w:delText>
              </w:r>
            </w:del>
            <w:ins w:id="10935" w:author="Nicola Marvin" w:date="2021-02-02T10:42:00Z">
              <w:r w:rsidR="00086802" w:rsidRPr="00DB36CB">
                <w:t>Trade Waste</w:t>
              </w:r>
            </w:ins>
            <w:r w:rsidRPr="00DB36CB">
              <w:t xml:space="preserve"> discharge to cover Council’s costs associated with for example:</w:t>
            </w:r>
          </w:p>
          <w:p w14:paraId="2103ABBC" w14:textId="77777777" w:rsidR="00897AA1" w:rsidRPr="00DB36CB" w:rsidRDefault="00897AA1" w:rsidP="008C16A8">
            <w:pPr>
              <w:pStyle w:val="ListParagraph"/>
              <w:numPr>
                <w:ilvl w:val="0"/>
                <w:numId w:val="19"/>
              </w:numPr>
              <w:ind w:left="608" w:hanging="425"/>
            </w:pPr>
            <w:r w:rsidRPr="00DB36CB">
              <w:t>Administration</w:t>
            </w:r>
          </w:p>
          <w:p w14:paraId="24E0006C" w14:textId="77777777" w:rsidR="00897AA1" w:rsidRPr="00DB36CB" w:rsidRDefault="00897AA1" w:rsidP="008C16A8">
            <w:pPr>
              <w:pStyle w:val="ListParagraph"/>
              <w:numPr>
                <w:ilvl w:val="0"/>
                <w:numId w:val="19"/>
              </w:numPr>
              <w:ind w:left="608" w:hanging="425"/>
            </w:pPr>
            <w:r w:rsidRPr="00DB36CB">
              <w:t>General compliance monitoring</w:t>
            </w:r>
          </w:p>
          <w:p w14:paraId="407D00C2" w14:textId="0F43BD3C" w:rsidR="00897AA1" w:rsidRPr="00DB36CB" w:rsidRDefault="00897AA1" w:rsidP="008C16A8">
            <w:pPr>
              <w:pStyle w:val="ListParagraph"/>
              <w:numPr>
                <w:ilvl w:val="0"/>
                <w:numId w:val="19"/>
              </w:numPr>
              <w:ind w:left="608" w:hanging="425"/>
            </w:pPr>
            <w:r w:rsidRPr="00DB36CB">
              <w:t xml:space="preserve">General inspection of </w:t>
            </w:r>
            <w:del w:id="10936" w:author="Nicola Marvin" w:date="2021-02-02T10:42:00Z">
              <w:r w:rsidRPr="00DB36CB" w:rsidDel="00086802">
                <w:delText>Trade Waste</w:delText>
              </w:r>
            </w:del>
            <w:ins w:id="10937" w:author="Nicola Marvin" w:date="2021-02-02T10:42:00Z">
              <w:r w:rsidR="00086802" w:rsidRPr="00DB36CB">
                <w:t>Trade Waste</w:t>
              </w:r>
            </w:ins>
            <w:r w:rsidRPr="00DB36CB">
              <w:t xml:space="preserve"> </w:t>
            </w:r>
            <w:del w:id="10938" w:author="Nicola Marvin" w:date="2021-02-02T10:43:00Z">
              <w:r w:rsidRPr="00DB36CB" w:rsidDel="00AD68B0">
                <w:delText>Premises</w:delText>
              </w:r>
            </w:del>
            <w:ins w:id="10939" w:author="Nicola Marvin" w:date="2021-02-02T10:43:00Z">
              <w:r w:rsidR="00AD68B0" w:rsidRPr="00DB36CB">
                <w:t>Premises</w:t>
              </w:r>
            </w:ins>
          </w:p>
          <w:p w14:paraId="1692DDEF" w14:textId="4263B8CE" w:rsidR="00897AA1" w:rsidRPr="00DB36CB" w:rsidRDefault="00897AA1" w:rsidP="008C16A8">
            <w:pPr>
              <w:pStyle w:val="ListParagraph"/>
              <w:numPr>
                <w:ilvl w:val="0"/>
                <w:numId w:val="19"/>
              </w:numPr>
              <w:ind w:left="608" w:hanging="425"/>
            </w:pPr>
            <w:r w:rsidRPr="00DB36CB">
              <w:t xml:space="preserve">Use of the </w:t>
            </w:r>
            <w:del w:id="10940" w:author="Shelley Monrad" w:date="2021-01-24T16:59:00Z">
              <w:r w:rsidRPr="00DB36CB" w:rsidDel="00BC521A">
                <w:delText>sewerage system</w:delText>
              </w:r>
            </w:del>
            <w:ins w:id="10941" w:author="Shelley Monrad" w:date="2021-01-24T16:59:00Z">
              <w:r w:rsidR="00BC521A" w:rsidRPr="00DB36CB">
                <w:t>wastewater system</w:t>
              </w:r>
            </w:ins>
          </w:p>
          <w:p w14:paraId="1B58C9EE" w14:textId="221C3317" w:rsidR="00897AA1" w:rsidRPr="00DB36CB" w:rsidRDefault="00897AA1" w:rsidP="00A204F0">
            <w:pPr>
              <w:ind w:left="183"/>
            </w:pPr>
            <w:r w:rsidRPr="00DB36CB">
              <w:t xml:space="preserve">This charge may vary depending on the </w:t>
            </w:r>
            <w:del w:id="10942" w:author="Nicola Marvin" w:date="2021-02-02T10:42:00Z">
              <w:r w:rsidRPr="00DB36CB" w:rsidDel="00086802">
                <w:delText>Trade Waste</w:delText>
              </w:r>
            </w:del>
            <w:ins w:id="10943" w:author="Nicola Marvin" w:date="2021-02-02T10:42:00Z">
              <w:r w:rsidR="00086802" w:rsidRPr="00DB36CB">
                <w:t>Trade Waste</w:t>
              </w:r>
            </w:ins>
            <w:r w:rsidRPr="00DB36CB">
              <w:t xml:space="preserve"> sector and category of the discharger.</w:t>
            </w:r>
            <w:r w:rsidR="002202FB" w:rsidRPr="00DB36CB">
              <w:t xml:space="preserve"> </w:t>
            </w:r>
          </w:p>
        </w:tc>
      </w:tr>
      <w:tr w:rsidR="00897AA1" w:rsidRPr="00DB36CB" w14:paraId="42B2CEA6"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2931FA41" w14:textId="34BF54F4" w:rsidR="00897AA1" w:rsidRPr="00DB36CB" w:rsidRDefault="00897AA1" w:rsidP="00A204F0">
            <w:pPr>
              <w:ind w:hanging="672"/>
            </w:pPr>
            <w:r w:rsidRPr="00DB36CB">
              <w:t>A</w:t>
            </w:r>
            <w:ins w:id="10944" w:author="Shelley Monrad" w:date="2021-01-28T15:42:00Z">
              <w:r w:rsidR="00340D3E" w:rsidRPr="00DB36CB">
                <w:t>10</w:t>
              </w:r>
            </w:ins>
            <w:del w:id="10945" w:author="Shelley Monrad" w:date="2021-01-28T15:42:00Z">
              <w:r w:rsidRPr="00DB36CB" w:rsidDel="00340D3E">
                <w:delText>9</w:delText>
              </w:r>
            </w:del>
            <w:r w:rsidRPr="00DB36CB">
              <w:tab/>
              <w:t xml:space="preserve">Rebates for Trade </w:t>
            </w:r>
            <w:del w:id="10946" w:author="Nicola Marvin" w:date="2021-02-02T10:43:00Z">
              <w:r w:rsidRPr="00DB36CB" w:rsidDel="00AD68B0">
                <w:delText>Premises</w:delText>
              </w:r>
            </w:del>
            <w:ins w:id="10947" w:author="Nicola Marvin" w:date="2021-02-02T10:43:00Z">
              <w:r w:rsidR="00AD68B0" w:rsidRPr="00DB36CB">
                <w:t>Premises</w:t>
              </w:r>
            </w:ins>
            <w:r w:rsidRPr="00DB36CB">
              <w:t xml:space="preserve"> within the</w:t>
            </w:r>
            <w:r w:rsidR="00F54B2A" w:rsidRPr="00DB36CB">
              <w:t xml:space="preserve"> </w:t>
            </w:r>
            <w:r w:rsidRPr="00DB36CB">
              <w:t>District</w:t>
            </w:r>
          </w:p>
        </w:tc>
        <w:tc>
          <w:tcPr>
            <w:tcW w:w="5533" w:type="dxa"/>
            <w:tcBorders>
              <w:top w:val="single" w:sz="4" w:space="0" w:color="auto"/>
              <w:left w:val="single" w:sz="4" w:space="0" w:color="auto"/>
              <w:bottom w:val="single" w:sz="4" w:space="0" w:color="auto"/>
              <w:right w:val="single" w:sz="4" w:space="0" w:color="auto"/>
            </w:tcBorders>
            <w:hideMark/>
          </w:tcPr>
          <w:p w14:paraId="7D5A4CFA" w14:textId="22BC1DF7" w:rsidR="00897AA1" w:rsidRPr="00DB36CB" w:rsidRDefault="00897AA1" w:rsidP="00A204F0">
            <w:pPr>
              <w:ind w:left="183"/>
            </w:pPr>
            <w:r w:rsidRPr="00DB36CB">
              <w:t xml:space="preserve">Reduction of fees is provided for in s. 150(2).  Section 150(4) of the </w:t>
            </w:r>
            <w:del w:id="10948" w:author="Nicola Marvin" w:date="2021-01-31T21:23:00Z">
              <w:r w:rsidRPr="00DB36CB">
                <w:delText>LGA</w:delText>
              </w:r>
            </w:del>
            <w:ins w:id="10949" w:author="Shelley Monrad" w:date="2021-02-01T19:56:00Z">
              <w:r w:rsidR="0017120E" w:rsidRPr="00DB36CB">
                <w:t xml:space="preserve"> Local Government Act 2002</w:t>
              </w:r>
            </w:ins>
            <w:r w:rsidRPr="00DB36CB">
              <w:t xml:space="preserve"> states that the fees prescribed by the Council shall not provide for the Council to recover more than the reasonable cost incurred by the Council for the matter for which the fee is charged.</w:t>
            </w:r>
          </w:p>
          <w:p w14:paraId="0C4809F6" w14:textId="77777777" w:rsidR="00897AA1" w:rsidRPr="00DB36CB" w:rsidRDefault="00897AA1" w:rsidP="00A204F0">
            <w:pPr>
              <w:ind w:left="183"/>
            </w:pPr>
            <w:r w:rsidRPr="00DB36CB">
              <w:t>In no event shall the resultant charge be less than the Council’s sewerage charge for the equivalent period.</w:t>
            </w:r>
          </w:p>
        </w:tc>
      </w:tr>
      <w:tr w:rsidR="00897AA1" w:rsidRPr="00DB36CB" w14:paraId="7F26155A"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60AE9D8E" w14:textId="2B2AEA49" w:rsidR="00897AA1" w:rsidRPr="00DB36CB" w:rsidRDefault="00897AA1" w:rsidP="00A204F0">
            <w:pPr>
              <w:ind w:hanging="672"/>
            </w:pPr>
            <w:r w:rsidRPr="00DB36CB">
              <w:t>A1</w:t>
            </w:r>
            <w:ins w:id="10950" w:author="Shelley Monrad" w:date="2021-01-28T15:42:00Z">
              <w:r w:rsidR="00340D3E" w:rsidRPr="00DB36CB">
                <w:t>1</w:t>
              </w:r>
            </w:ins>
            <w:del w:id="10951" w:author="Shelley Monrad" w:date="2021-01-28T15:42:00Z">
              <w:r w:rsidRPr="00DB36CB" w:rsidDel="00340D3E">
                <w:delText>0</w:delText>
              </w:r>
            </w:del>
            <w:r w:rsidRPr="00DB36CB">
              <w:tab/>
              <w:t xml:space="preserve">New or Additional Trade </w:t>
            </w:r>
            <w:del w:id="10952" w:author="Nicola Marvin" w:date="2021-02-02T10:43:00Z">
              <w:r w:rsidRPr="00DB36CB" w:rsidDel="00AD68B0">
                <w:delText>Premises</w:delText>
              </w:r>
            </w:del>
            <w:ins w:id="10953" w:author="Nicola Marvin" w:date="2021-02-02T10:43:00Z">
              <w:r w:rsidR="00AD68B0" w:rsidRPr="00DB36CB">
                <w:t>Premises</w:t>
              </w:r>
            </w:ins>
          </w:p>
        </w:tc>
        <w:tc>
          <w:tcPr>
            <w:tcW w:w="5533" w:type="dxa"/>
            <w:tcBorders>
              <w:top w:val="single" w:sz="4" w:space="0" w:color="auto"/>
              <w:left w:val="single" w:sz="4" w:space="0" w:color="auto"/>
              <w:bottom w:val="single" w:sz="4" w:space="0" w:color="auto"/>
              <w:right w:val="single" w:sz="4" w:space="0" w:color="auto"/>
            </w:tcBorders>
            <w:hideMark/>
          </w:tcPr>
          <w:p w14:paraId="25DF35F7" w14:textId="2EE0BBF8" w:rsidR="00897AA1" w:rsidRPr="00DB36CB" w:rsidRDefault="00897AA1" w:rsidP="00A204F0">
            <w:pPr>
              <w:ind w:left="183"/>
            </w:pPr>
            <w:r w:rsidRPr="00DB36CB">
              <w:t xml:space="preserve">Pay the annual fees and a pro rata proportion of the various </w:t>
            </w:r>
            <w:del w:id="10954" w:author="Nicola Marvin" w:date="2021-02-02T10:42:00Z">
              <w:r w:rsidRPr="00DB36CB" w:rsidDel="00086802">
                <w:delText>Trade Waste</w:delText>
              </w:r>
            </w:del>
            <w:ins w:id="10955" w:author="Nicola Marvin" w:date="2021-02-02T10:42:00Z">
              <w:r w:rsidR="00086802" w:rsidRPr="00DB36CB">
                <w:t>Trade Waste</w:t>
              </w:r>
            </w:ins>
            <w:r w:rsidRPr="00DB36CB">
              <w:t xml:space="preserve"> charges relative to flows and loads.</w:t>
            </w:r>
          </w:p>
        </w:tc>
      </w:tr>
    </w:tbl>
    <w:p w14:paraId="730E089D" w14:textId="261357C3" w:rsidR="00DF6A13" w:rsidRPr="00DB36CB" w:rsidRDefault="00DF6A13" w:rsidP="00B51987">
      <w:pPr>
        <w:rPr>
          <w:ins w:id="10956" w:author="Shelley Monrad" w:date="2021-01-31T21:24:00Z"/>
        </w:rPr>
      </w:pPr>
    </w:p>
    <w:p w14:paraId="6E7BBAB1" w14:textId="77777777" w:rsidR="00DF6A13" w:rsidRPr="00DB36CB" w:rsidRDefault="00DF6A13">
      <w:pPr>
        <w:spacing w:after="200" w:line="276" w:lineRule="auto"/>
        <w:ind w:left="0"/>
        <w:rPr>
          <w:ins w:id="10957" w:author="Shelley Monrad" w:date="2021-01-31T21:24:00Z"/>
        </w:rPr>
      </w:pPr>
      <w:ins w:id="10958" w:author="Shelley Monrad" w:date="2021-01-31T21:24:00Z">
        <w:r w:rsidRPr="00DB36CB">
          <w:br w:type="page"/>
        </w:r>
      </w:ins>
    </w:p>
    <w:p w14:paraId="1DCF5C15" w14:textId="77777777" w:rsidR="00897AA1" w:rsidRPr="00DB36CB" w:rsidRDefault="00897AA1" w:rsidP="00B51987"/>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533"/>
      </w:tblGrid>
      <w:tr w:rsidR="00897AA1" w:rsidRPr="00DB36CB" w14:paraId="4F01D158" w14:textId="77777777" w:rsidTr="00B61198">
        <w:tc>
          <w:tcPr>
            <w:tcW w:w="353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C6D7707" w14:textId="7E97DEEC" w:rsidR="00897AA1" w:rsidRPr="00DB36CB" w:rsidRDefault="00897AA1" w:rsidP="00A204F0">
            <w:r w:rsidRPr="00DB36CB">
              <w:t>B</w:t>
            </w:r>
            <w:r w:rsidRPr="00DB36CB">
              <w:tab/>
            </w:r>
            <w:del w:id="10959" w:author="Nicola Marvin" w:date="2021-02-02T10:42:00Z">
              <w:r w:rsidRPr="00DB36CB" w:rsidDel="00086802">
                <w:delText>Trade Waste</w:delText>
              </w:r>
            </w:del>
            <w:ins w:id="10960" w:author="Nicola Marvin" w:date="2021-02-02T10:42:00Z">
              <w:r w:rsidR="00086802" w:rsidRPr="00DB36CB">
                <w:t>Trade Waste</w:t>
              </w:r>
            </w:ins>
            <w:r w:rsidRPr="00DB36CB">
              <w:t xml:space="preserve"> Charges</w:t>
            </w:r>
          </w:p>
        </w:tc>
        <w:tc>
          <w:tcPr>
            <w:tcW w:w="5533" w:type="dxa"/>
            <w:tcBorders>
              <w:top w:val="single" w:sz="4" w:space="0" w:color="auto"/>
              <w:left w:val="single" w:sz="4" w:space="0" w:color="auto"/>
              <w:bottom w:val="single" w:sz="4" w:space="0" w:color="auto"/>
              <w:right w:val="single" w:sz="4" w:space="0" w:color="auto"/>
            </w:tcBorders>
            <w:vAlign w:val="center"/>
          </w:tcPr>
          <w:p w14:paraId="0E7C3B76" w14:textId="515D4CCB" w:rsidR="00897AA1" w:rsidRPr="00DB36CB" w:rsidRDefault="003B2B06" w:rsidP="00A204F0">
            <w:pPr>
              <w:ind w:left="183"/>
              <w:rPr>
                <w:i/>
                <w:iCs/>
                <w:rPrChange w:id="10961" w:author="Nicola Marvin" w:date="2021-02-02T10:51:00Z">
                  <w:rPr/>
                </w:rPrChange>
              </w:rPr>
            </w:pPr>
            <w:ins w:id="10962" w:author="Nicola Marvin" w:date="2021-02-02T08:43:00Z">
              <w:r w:rsidRPr="00DB36CB">
                <w:rPr>
                  <w:i/>
                  <w:iCs/>
                  <w:rPrChange w:id="10963" w:author="Nicola Marvin" w:date="2021-02-02T10:51:00Z">
                    <w:rPr/>
                  </w:rPrChange>
                </w:rPr>
                <w:t>Includes</w:t>
              </w:r>
            </w:ins>
            <w:ins w:id="10964" w:author="Nicola Marvin" w:date="2021-02-02T08:44:00Z">
              <w:r w:rsidR="004904B2" w:rsidRPr="00DB36CB">
                <w:rPr>
                  <w:i/>
                  <w:iCs/>
                </w:rPr>
                <w:t xml:space="preserve"> </w:t>
              </w:r>
            </w:ins>
            <w:ins w:id="10965" w:author="Nicola Marvin" w:date="2021-02-02T10:42:00Z">
              <w:r w:rsidR="00086802" w:rsidRPr="00DB36CB">
                <w:rPr>
                  <w:i/>
                  <w:iCs/>
                </w:rPr>
                <w:t>Trade Waste</w:t>
              </w:r>
            </w:ins>
            <w:ins w:id="10966" w:author="Nicola Marvin" w:date="2021-02-02T08:44:00Z">
              <w:r w:rsidR="004904B2" w:rsidRPr="00DB36CB">
                <w:rPr>
                  <w:i/>
                  <w:iCs/>
                </w:rPr>
                <w:t xml:space="preserve"> from</w:t>
              </w:r>
            </w:ins>
            <w:ins w:id="10967" w:author="Nicola Marvin" w:date="2021-02-02T08:43:00Z">
              <w:r w:rsidRPr="00DB36CB">
                <w:rPr>
                  <w:i/>
                  <w:iCs/>
                  <w:rPrChange w:id="10968" w:author="Nicola Marvin" w:date="2021-02-02T10:51:00Z">
                    <w:rPr/>
                  </w:rPrChange>
                </w:rPr>
                <w:t xml:space="preserve"> Holding Tanks</w:t>
              </w:r>
            </w:ins>
          </w:p>
        </w:tc>
      </w:tr>
      <w:tr w:rsidR="00897AA1" w:rsidRPr="00DB36CB" w14:paraId="784B1251"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13C8EEA5" w14:textId="77777777" w:rsidR="00897AA1" w:rsidRPr="00DB36CB" w:rsidRDefault="00897AA1" w:rsidP="00A204F0">
            <w:pPr>
              <w:rPr>
                <w:i/>
                <w:iCs/>
              </w:rPr>
            </w:pPr>
            <w:r w:rsidRPr="00DB36CB">
              <w:rPr>
                <w:i/>
                <w:iCs/>
              </w:rPr>
              <w:t>Category</w:t>
            </w:r>
          </w:p>
        </w:tc>
        <w:tc>
          <w:tcPr>
            <w:tcW w:w="5533" w:type="dxa"/>
            <w:tcBorders>
              <w:top w:val="single" w:sz="4" w:space="0" w:color="auto"/>
              <w:left w:val="single" w:sz="4" w:space="0" w:color="auto"/>
              <w:bottom w:val="single" w:sz="4" w:space="0" w:color="auto"/>
              <w:right w:val="single" w:sz="4" w:space="0" w:color="auto"/>
            </w:tcBorders>
            <w:vAlign w:val="center"/>
            <w:hideMark/>
          </w:tcPr>
          <w:p w14:paraId="1E77E2F8" w14:textId="77777777" w:rsidR="00897AA1" w:rsidRPr="00DB36CB" w:rsidRDefault="00897AA1" w:rsidP="00A204F0">
            <w:pPr>
              <w:ind w:left="183"/>
              <w:rPr>
                <w:i/>
                <w:iCs/>
              </w:rPr>
            </w:pPr>
            <w:r w:rsidRPr="00DB36CB">
              <w:rPr>
                <w:i/>
                <w:iCs/>
              </w:rPr>
              <w:t>Description</w:t>
            </w:r>
          </w:p>
        </w:tc>
      </w:tr>
      <w:tr w:rsidR="00897AA1" w:rsidRPr="00DB36CB" w14:paraId="3FD2D9C9"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730A9F8A" w14:textId="77777777" w:rsidR="00897AA1" w:rsidRPr="00DB36CB" w:rsidRDefault="00897AA1" w:rsidP="00A204F0">
            <w:pPr>
              <w:ind w:hanging="672"/>
            </w:pPr>
            <w:r w:rsidRPr="00DB36CB">
              <w:t>B1</w:t>
            </w:r>
            <w:r w:rsidRPr="00DB36CB">
              <w:tab/>
              <w:t>Volume</w:t>
            </w:r>
          </w:p>
        </w:tc>
        <w:tc>
          <w:tcPr>
            <w:tcW w:w="5533" w:type="dxa"/>
            <w:tcBorders>
              <w:top w:val="single" w:sz="4" w:space="0" w:color="auto"/>
              <w:left w:val="single" w:sz="4" w:space="0" w:color="auto"/>
              <w:bottom w:val="single" w:sz="4" w:space="0" w:color="auto"/>
              <w:right w:val="single" w:sz="4" w:space="0" w:color="auto"/>
            </w:tcBorders>
            <w:vAlign w:val="center"/>
            <w:hideMark/>
          </w:tcPr>
          <w:p w14:paraId="7997638C" w14:textId="77777777" w:rsidR="00897AA1" w:rsidRPr="00DB36CB" w:rsidRDefault="00897AA1" w:rsidP="00A204F0">
            <w:pPr>
              <w:ind w:left="183"/>
            </w:pPr>
            <w:r w:rsidRPr="00DB36CB">
              <w:t>Payment based on the volume discharged $/m</w:t>
            </w:r>
            <w:r w:rsidRPr="00DB36CB">
              <w:rPr>
                <w:vertAlign w:val="superscript"/>
              </w:rPr>
              <w:t>3</w:t>
            </w:r>
          </w:p>
        </w:tc>
      </w:tr>
      <w:tr w:rsidR="00897AA1" w:rsidRPr="00DB36CB" w14:paraId="67495E1B"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16F9CB77" w14:textId="77777777" w:rsidR="00897AA1" w:rsidRPr="00DB36CB" w:rsidRDefault="00897AA1" w:rsidP="00A204F0">
            <w:pPr>
              <w:ind w:hanging="672"/>
            </w:pPr>
            <w:r w:rsidRPr="00DB36CB">
              <w:t>B2</w:t>
            </w:r>
            <w:r w:rsidRPr="00DB36CB">
              <w:tab/>
              <w:t>Flow Rate</w:t>
            </w:r>
          </w:p>
        </w:tc>
        <w:tc>
          <w:tcPr>
            <w:tcW w:w="5533" w:type="dxa"/>
            <w:tcBorders>
              <w:top w:val="single" w:sz="4" w:space="0" w:color="auto"/>
              <w:left w:val="single" w:sz="4" w:space="0" w:color="auto"/>
              <w:bottom w:val="single" w:sz="4" w:space="0" w:color="auto"/>
              <w:right w:val="single" w:sz="4" w:space="0" w:color="auto"/>
            </w:tcBorders>
            <w:vAlign w:val="center"/>
            <w:hideMark/>
          </w:tcPr>
          <w:p w14:paraId="07FF46BC" w14:textId="77777777" w:rsidR="00897AA1" w:rsidRPr="00DB36CB" w:rsidRDefault="00897AA1" w:rsidP="00A204F0">
            <w:pPr>
              <w:ind w:left="183"/>
            </w:pPr>
            <w:r w:rsidRPr="00DB36CB">
              <w:t>Payment based on the flow rate discharged $L/s</w:t>
            </w:r>
          </w:p>
        </w:tc>
      </w:tr>
      <w:tr w:rsidR="00897AA1" w:rsidRPr="00DB36CB" w14:paraId="508CBCAB"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04AC1A6A" w14:textId="395CE88C" w:rsidR="00897AA1" w:rsidRPr="00DB36CB" w:rsidRDefault="00897AA1" w:rsidP="00A204F0">
            <w:pPr>
              <w:ind w:hanging="672"/>
            </w:pPr>
            <w:r w:rsidRPr="00DB36CB">
              <w:t>B3</w:t>
            </w:r>
            <w:r w:rsidRPr="00DB36CB">
              <w:tab/>
              <w:t>Suspended Solids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597DF780" w14:textId="77777777" w:rsidR="00897AA1" w:rsidRPr="00DB36CB" w:rsidRDefault="00897AA1" w:rsidP="00A204F0">
            <w:pPr>
              <w:ind w:left="183"/>
            </w:pPr>
            <w:r w:rsidRPr="00DB36CB">
              <w:t>Payment based on the mass of suspended solids $/kg</w:t>
            </w:r>
          </w:p>
        </w:tc>
      </w:tr>
      <w:tr w:rsidR="00897AA1" w:rsidRPr="00DB36CB" w14:paraId="50B62241"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422EDDCA" w14:textId="77777777" w:rsidR="00897AA1" w:rsidRPr="00DB36CB" w:rsidRDefault="00897AA1" w:rsidP="00A204F0">
            <w:pPr>
              <w:ind w:hanging="672"/>
            </w:pPr>
            <w:r w:rsidRPr="00DB36CB">
              <w:t>B4</w:t>
            </w:r>
            <w:r w:rsidRPr="00DB36CB">
              <w:tab/>
              <w:t>Organic Loading</w:t>
            </w:r>
          </w:p>
        </w:tc>
        <w:tc>
          <w:tcPr>
            <w:tcW w:w="5533" w:type="dxa"/>
            <w:tcBorders>
              <w:top w:val="single" w:sz="4" w:space="0" w:color="auto"/>
              <w:left w:val="single" w:sz="4" w:space="0" w:color="auto"/>
              <w:bottom w:val="single" w:sz="4" w:space="0" w:color="auto"/>
              <w:right w:val="single" w:sz="4" w:space="0" w:color="auto"/>
            </w:tcBorders>
            <w:vAlign w:val="center"/>
            <w:hideMark/>
          </w:tcPr>
          <w:p w14:paraId="1AFF56EA" w14:textId="77777777" w:rsidR="00897AA1" w:rsidRPr="00DB36CB" w:rsidRDefault="00897AA1" w:rsidP="00A204F0">
            <w:pPr>
              <w:ind w:left="183"/>
            </w:pPr>
            <w:r w:rsidRPr="00DB36CB">
              <w:t>Biochemical oxygen demand or chemical oxygen demand $/kg.</w:t>
            </w:r>
          </w:p>
        </w:tc>
      </w:tr>
      <w:tr w:rsidR="00897AA1" w:rsidRPr="00DB36CB" w14:paraId="6E44FE11"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764CE9E2" w14:textId="77777777" w:rsidR="00897AA1" w:rsidRPr="00DB36CB" w:rsidRDefault="00897AA1" w:rsidP="00A204F0">
            <w:pPr>
              <w:ind w:hanging="672"/>
            </w:pPr>
            <w:r w:rsidRPr="00DB36CB">
              <w:t>B5</w:t>
            </w:r>
            <w:r w:rsidRPr="00DB36CB">
              <w:tab/>
              <w:t>Nitrogen</w:t>
            </w:r>
          </w:p>
        </w:tc>
        <w:tc>
          <w:tcPr>
            <w:tcW w:w="5533" w:type="dxa"/>
            <w:tcBorders>
              <w:top w:val="single" w:sz="4" w:space="0" w:color="auto"/>
              <w:left w:val="single" w:sz="4" w:space="0" w:color="auto"/>
              <w:bottom w:val="single" w:sz="4" w:space="0" w:color="auto"/>
              <w:right w:val="single" w:sz="4" w:space="0" w:color="auto"/>
            </w:tcBorders>
            <w:vAlign w:val="center"/>
            <w:hideMark/>
          </w:tcPr>
          <w:p w14:paraId="7FB56DDF" w14:textId="77777777" w:rsidR="00897AA1" w:rsidRPr="00DB36CB" w:rsidRDefault="00897AA1" w:rsidP="00A204F0">
            <w:pPr>
              <w:ind w:left="183"/>
            </w:pPr>
            <w:r w:rsidRPr="00DB36CB">
              <w:t>Payment based on the defined form(s) of nitrogen $/kg.</w:t>
            </w:r>
          </w:p>
        </w:tc>
      </w:tr>
      <w:tr w:rsidR="00897AA1" w:rsidRPr="00DB36CB" w14:paraId="55FDE1CF"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67D3CE54" w14:textId="77777777" w:rsidR="00897AA1" w:rsidRPr="00DB36CB" w:rsidRDefault="00897AA1" w:rsidP="00A204F0">
            <w:pPr>
              <w:ind w:hanging="672"/>
            </w:pPr>
            <w:r w:rsidRPr="00DB36CB">
              <w:t>B6</w:t>
            </w:r>
            <w:r w:rsidRPr="00DB36CB">
              <w:tab/>
              <w:t>Phosphorous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439F6BF8" w14:textId="77777777" w:rsidR="00897AA1" w:rsidRPr="00DB36CB" w:rsidRDefault="00897AA1" w:rsidP="00A204F0">
            <w:pPr>
              <w:ind w:left="183"/>
            </w:pPr>
            <w:r w:rsidRPr="00DB36CB">
              <w:t>Payment based on the defined form(s) of phosphorous $/kg.</w:t>
            </w:r>
          </w:p>
        </w:tc>
      </w:tr>
      <w:tr w:rsidR="00897AA1" w:rsidRPr="00DB36CB" w14:paraId="6AF1AF39"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07CC9E71" w14:textId="77777777" w:rsidR="00897AA1" w:rsidRPr="00DB36CB" w:rsidRDefault="00897AA1" w:rsidP="00A204F0">
            <w:pPr>
              <w:ind w:hanging="672"/>
            </w:pPr>
            <w:r w:rsidRPr="00DB36CB">
              <w:t>B7</w:t>
            </w:r>
            <w:r w:rsidRPr="00DB36CB">
              <w:tab/>
              <w:t>Metals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4FE6F92A" w14:textId="77777777" w:rsidR="00897AA1" w:rsidRPr="00DB36CB" w:rsidRDefault="00897AA1" w:rsidP="00A204F0">
            <w:pPr>
              <w:ind w:left="183"/>
            </w:pPr>
            <w:r w:rsidRPr="00DB36CB">
              <w:t>Payment based on the defined form(s) of the metal(s) $/kg.</w:t>
            </w:r>
          </w:p>
        </w:tc>
      </w:tr>
      <w:tr w:rsidR="00897AA1" w:rsidRPr="00DB36CB" w14:paraId="7DF41F44"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54DC1E48" w14:textId="77777777" w:rsidR="00897AA1" w:rsidRPr="00DB36CB" w:rsidRDefault="00897AA1" w:rsidP="00A204F0">
            <w:pPr>
              <w:ind w:hanging="672"/>
            </w:pPr>
            <w:r w:rsidRPr="00DB36CB">
              <w:t>B8</w:t>
            </w:r>
            <w:r w:rsidRPr="00DB36CB">
              <w:tab/>
              <w:t>Transmissivity</w:t>
            </w:r>
          </w:p>
        </w:tc>
        <w:tc>
          <w:tcPr>
            <w:tcW w:w="5533" w:type="dxa"/>
            <w:tcBorders>
              <w:top w:val="single" w:sz="4" w:space="0" w:color="auto"/>
              <w:left w:val="single" w:sz="4" w:space="0" w:color="auto"/>
              <w:bottom w:val="single" w:sz="4" w:space="0" w:color="auto"/>
              <w:right w:val="single" w:sz="4" w:space="0" w:color="auto"/>
            </w:tcBorders>
            <w:vAlign w:val="center"/>
            <w:hideMark/>
          </w:tcPr>
          <w:p w14:paraId="1B82A4AC" w14:textId="0357EC01" w:rsidR="00897AA1" w:rsidRPr="00DB36CB" w:rsidRDefault="00897AA1" w:rsidP="00A204F0">
            <w:pPr>
              <w:ind w:left="183"/>
            </w:pPr>
            <w:r w:rsidRPr="00DB36CB">
              <w:t xml:space="preserve">A charge based on the inhibiting nature of the </w:t>
            </w:r>
            <w:del w:id="10969" w:author="Nicola Marvin" w:date="2021-02-02T10:42:00Z">
              <w:r w:rsidRPr="00DB36CB" w:rsidDel="00086802">
                <w:delText>Trade Waste</w:delText>
              </w:r>
            </w:del>
            <w:ins w:id="10970" w:author="Nicola Marvin" w:date="2021-02-02T10:42:00Z">
              <w:r w:rsidR="00086802" w:rsidRPr="00DB36CB">
                <w:t>Trade Waste</w:t>
              </w:r>
            </w:ins>
            <w:r w:rsidRPr="00DB36CB">
              <w:t xml:space="preserve"> to UV light used by Council’s disinfection process.</w:t>
            </w:r>
          </w:p>
        </w:tc>
      </w:tr>
      <w:tr w:rsidR="00897AA1" w:rsidRPr="00DB36CB" w14:paraId="7A7AF01C"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19606A2B" w14:textId="77777777" w:rsidR="00897AA1" w:rsidRPr="00DB36CB" w:rsidRDefault="00897AA1" w:rsidP="00A204F0">
            <w:pPr>
              <w:ind w:hanging="672"/>
            </w:pPr>
            <w:r w:rsidRPr="00DB36CB">
              <w:t>B9</w:t>
            </w:r>
            <w:r w:rsidRPr="00DB36CB">
              <w:tab/>
            </w:r>
            <w:proofErr w:type="spellStart"/>
            <w:r w:rsidRPr="00DB36CB">
              <w:t>Screenable</w:t>
            </w:r>
            <w:proofErr w:type="spellEnd"/>
            <w:r w:rsidRPr="00DB36CB">
              <w:t xml:space="preserve"> Solids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22D5ADD8" w14:textId="77777777" w:rsidR="00897AA1" w:rsidRPr="00DB36CB" w:rsidRDefault="00897AA1" w:rsidP="00A204F0">
            <w:pPr>
              <w:ind w:left="183"/>
            </w:pPr>
            <w:r w:rsidRPr="00DB36CB">
              <w:t xml:space="preserve">Payment based on the mass of </w:t>
            </w:r>
            <w:proofErr w:type="spellStart"/>
            <w:r w:rsidRPr="00DB36CB">
              <w:t>screenable</w:t>
            </w:r>
            <w:proofErr w:type="spellEnd"/>
            <w:r w:rsidRPr="00DB36CB">
              <w:t xml:space="preserve"> solids $/kg.</w:t>
            </w:r>
          </w:p>
        </w:tc>
      </w:tr>
      <w:tr w:rsidR="00897AA1" w:rsidRPr="00DB36CB" w14:paraId="232B6031"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595A6EA9" w14:textId="77777777" w:rsidR="00897AA1" w:rsidRPr="00DB36CB" w:rsidRDefault="00897AA1" w:rsidP="00A204F0">
            <w:pPr>
              <w:ind w:hanging="672"/>
            </w:pPr>
            <w:r w:rsidRPr="00DB36CB">
              <w:t>B10</w:t>
            </w:r>
            <w:r w:rsidRPr="00DB36CB">
              <w:tab/>
              <w:t>Toxicity Charge</w:t>
            </w:r>
          </w:p>
        </w:tc>
        <w:tc>
          <w:tcPr>
            <w:tcW w:w="5533" w:type="dxa"/>
            <w:tcBorders>
              <w:top w:val="single" w:sz="4" w:space="0" w:color="auto"/>
              <w:left w:val="single" w:sz="4" w:space="0" w:color="auto"/>
              <w:bottom w:val="single" w:sz="4" w:space="0" w:color="auto"/>
              <w:right w:val="single" w:sz="4" w:space="0" w:color="auto"/>
            </w:tcBorders>
            <w:vAlign w:val="center"/>
            <w:hideMark/>
          </w:tcPr>
          <w:p w14:paraId="7D543969" w14:textId="77777777" w:rsidR="00897AA1" w:rsidRPr="00DB36CB" w:rsidRDefault="00897AA1" w:rsidP="00A204F0">
            <w:pPr>
              <w:ind w:left="183"/>
            </w:pPr>
            <w:r w:rsidRPr="00DB36CB">
              <w:t>Payment based on the defined form(s) of the toxic substance(s) $/kg and/or $/m</w:t>
            </w:r>
            <w:r w:rsidRPr="00DB36CB">
              <w:rPr>
                <w:vertAlign w:val="superscript"/>
              </w:rPr>
              <w:t>3</w:t>
            </w:r>
          </w:p>
        </w:tc>
      </w:tr>
      <w:tr w:rsidR="00897AA1" w:rsidRPr="00DB36CB" w14:paraId="78380FAF"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5215F2C5" w14:textId="77777777" w:rsidR="00897AA1" w:rsidRPr="00DB36CB" w:rsidRDefault="00897AA1" w:rsidP="00A204F0">
            <w:pPr>
              <w:ind w:hanging="672"/>
            </w:pPr>
            <w:r w:rsidRPr="00DB36CB">
              <w:t>B11</w:t>
            </w:r>
            <w:r w:rsidRPr="00DB36CB">
              <w:tab/>
              <w:t>Incentive Rebate</w:t>
            </w:r>
          </w:p>
        </w:tc>
        <w:tc>
          <w:tcPr>
            <w:tcW w:w="5533" w:type="dxa"/>
            <w:tcBorders>
              <w:top w:val="single" w:sz="4" w:space="0" w:color="auto"/>
              <w:left w:val="single" w:sz="4" w:space="0" w:color="auto"/>
              <w:bottom w:val="single" w:sz="4" w:space="0" w:color="auto"/>
              <w:right w:val="single" w:sz="4" w:space="0" w:color="auto"/>
            </w:tcBorders>
            <w:vAlign w:val="center"/>
            <w:hideMark/>
          </w:tcPr>
          <w:p w14:paraId="2F0F4789" w14:textId="06B59EFD" w:rsidR="00897AA1" w:rsidRPr="00DB36CB" w:rsidRDefault="00897AA1" w:rsidP="00A204F0">
            <w:pPr>
              <w:ind w:left="183"/>
            </w:pPr>
            <w:r w:rsidRPr="00DB36CB">
              <w:t xml:space="preserve">A rebate for discharging materials beneficial to Council’s </w:t>
            </w:r>
            <w:del w:id="10971" w:author="Shelley Monrad" w:date="2021-01-24T16:59:00Z">
              <w:r w:rsidRPr="00DB36CB" w:rsidDel="00BC521A">
                <w:delText>Sewerage System</w:delText>
              </w:r>
            </w:del>
            <w:ins w:id="10972" w:author="Shelley Monrad" w:date="2021-01-24T16:59:00Z">
              <w:r w:rsidR="00BC521A" w:rsidRPr="00DB36CB">
                <w:t>Wastewater system</w:t>
              </w:r>
            </w:ins>
            <w:r w:rsidRPr="00DB36CB">
              <w:t xml:space="preserve"> $/kg and/or $/m</w:t>
            </w:r>
            <w:r w:rsidRPr="00DB36CB">
              <w:rPr>
                <w:vertAlign w:val="superscript"/>
              </w:rPr>
              <w:t>3</w:t>
            </w:r>
          </w:p>
        </w:tc>
      </w:tr>
      <w:tr w:rsidR="00897AA1" w:rsidRPr="00DB36CB" w14:paraId="2DA30C61"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19BEA044" w14:textId="77777777" w:rsidR="00897AA1" w:rsidRPr="00DB36CB" w:rsidRDefault="00897AA1" w:rsidP="00A204F0">
            <w:pPr>
              <w:ind w:hanging="672"/>
            </w:pPr>
            <w:r w:rsidRPr="00DB36CB">
              <w:t>B12</w:t>
            </w:r>
            <w:r w:rsidRPr="00DB36CB">
              <w:tab/>
              <w:t>Depreciation</w:t>
            </w:r>
          </w:p>
        </w:tc>
        <w:tc>
          <w:tcPr>
            <w:tcW w:w="5533" w:type="dxa"/>
            <w:tcBorders>
              <w:top w:val="single" w:sz="4" w:space="0" w:color="auto"/>
              <w:left w:val="single" w:sz="4" w:space="0" w:color="auto"/>
              <w:bottom w:val="single" w:sz="4" w:space="0" w:color="auto"/>
              <w:right w:val="single" w:sz="4" w:space="0" w:color="auto"/>
            </w:tcBorders>
            <w:vAlign w:val="center"/>
            <w:hideMark/>
          </w:tcPr>
          <w:p w14:paraId="41171590" w14:textId="77777777" w:rsidR="00897AA1" w:rsidRPr="00DB36CB" w:rsidRDefault="00897AA1" w:rsidP="00A204F0">
            <w:pPr>
              <w:ind w:left="183"/>
            </w:pPr>
            <w:r w:rsidRPr="00DB36CB">
              <w:t>Operating cost related to capital and normally spread across the volume and mass charges.</w:t>
            </w:r>
          </w:p>
        </w:tc>
      </w:tr>
      <w:tr w:rsidR="00897AA1" w:rsidRPr="00DB36CB" w14:paraId="755067DB"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631EC1A0" w14:textId="77777777" w:rsidR="00897AA1" w:rsidRPr="00DB36CB" w:rsidRDefault="00897AA1" w:rsidP="00A204F0">
            <w:pPr>
              <w:ind w:hanging="672"/>
            </w:pPr>
            <w:r w:rsidRPr="00DB36CB">
              <w:t>B13</w:t>
            </w:r>
            <w:r w:rsidRPr="00DB36CB">
              <w:tab/>
              <w:t>Capital</w:t>
            </w:r>
          </w:p>
        </w:tc>
        <w:tc>
          <w:tcPr>
            <w:tcW w:w="5533" w:type="dxa"/>
            <w:tcBorders>
              <w:top w:val="single" w:sz="4" w:space="0" w:color="auto"/>
              <w:left w:val="single" w:sz="4" w:space="0" w:color="auto"/>
              <w:bottom w:val="single" w:sz="4" w:space="0" w:color="auto"/>
              <w:right w:val="single" w:sz="4" w:space="0" w:color="auto"/>
            </w:tcBorders>
            <w:vAlign w:val="center"/>
            <w:hideMark/>
          </w:tcPr>
          <w:p w14:paraId="2DF6EF8B" w14:textId="7ACE530F" w:rsidR="00897AA1" w:rsidRPr="00DB36CB" w:rsidRDefault="00897AA1" w:rsidP="00A204F0">
            <w:pPr>
              <w:ind w:left="183"/>
            </w:pPr>
            <w:r w:rsidRPr="00DB36CB">
              <w:t>Apportioned upfront or term commitment capital cost of specific infrastructure required to accommodate a conditional consent.</w:t>
            </w:r>
            <w:r w:rsidR="001A5393" w:rsidRPr="00DB36CB">
              <w:t xml:space="preserve"> </w:t>
            </w:r>
            <w:del w:id="10973" w:author="Shelley Monrad" w:date="2021-01-27T16:29:00Z">
              <w:r w:rsidR="001A5393" w:rsidRPr="00DB36CB" w:rsidDel="00996EAB">
                <w:delText>Refer to Appendix C.1.14.2 for calculation.</w:delText>
              </w:r>
            </w:del>
          </w:p>
        </w:tc>
      </w:tr>
      <w:tr w:rsidR="00877209" w:rsidRPr="00DB36CB" w14:paraId="390D1B20" w14:textId="77777777" w:rsidTr="00B61198">
        <w:trPr>
          <w:ins w:id="10974" w:author="Nicola Marvin" w:date="2021-01-26T06:00:00Z"/>
        </w:trPr>
        <w:tc>
          <w:tcPr>
            <w:tcW w:w="3539" w:type="dxa"/>
            <w:tcBorders>
              <w:top w:val="single" w:sz="4" w:space="0" w:color="auto"/>
              <w:left w:val="single" w:sz="4" w:space="0" w:color="auto"/>
              <w:bottom w:val="single" w:sz="4" w:space="0" w:color="auto"/>
              <w:right w:val="single" w:sz="4" w:space="0" w:color="auto"/>
            </w:tcBorders>
            <w:vAlign w:val="center"/>
          </w:tcPr>
          <w:p w14:paraId="4725803B" w14:textId="74FE4565" w:rsidR="00877209" w:rsidRPr="00DB36CB" w:rsidRDefault="00624A65" w:rsidP="00A204F0">
            <w:pPr>
              <w:ind w:hanging="672"/>
              <w:rPr>
                <w:ins w:id="10975" w:author="Nicola Marvin" w:date="2021-01-26T06:00:00Z"/>
              </w:rPr>
            </w:pPr>
            <w:ins w:id="10976" w:author="Shelley Monrad" w:date="2021-01-27T17:14:00Z">
              <w:r w:rsidRPr="00DB36CB">
                <w:t>B14</w:t>
              </w:r>
              <w:r w:rsidRPr="00DB36CB">
                <w:tab/>
              </w:r>
            </w:ins>
            <w:ins w:id="10977" w:author="Nicola Marvin" w:date="2021-01-26T06:03:00Z">
              <w:r w:rsidR="00D43503" w:rsidRPr="00DB36CB">
                <w:t>Inorganic</w:t>
              </w:r>
            </w:ins>
            <w:ins w:id="10978" w:author="Nicola Marvin" w:date="2021-01-26T06:01:00Z">
              <w:r w:rsidR="00877209" w:rsidRPr="00DB36CB">
                <w:t xml:space="preserve"> Suspended Solids</w:t>
              </w:r>
            </w:ins>
          </w:p>
        </w:tc>
        <w:tc>
          <w:tcPr>
            <w:tcW w:w="5533" w:type="dxa"/>
            <w:tcBorders>
              <w:top w:val="single" w:sz="4" w:space="0" w:color="auto"/>
              <w:left w:val="single" w:sz="4" w:space="0" w:color="auto"/>
              <w:bottom w:val="single" w:sz="4" w:space="0" w:color="auto"/>
              <w:right w:val="single" w:sz="4" w:space="0" w:color="auto"/>
            </w:tcBorders>
            <w:vAlign w:val="center"/>
          </w:tcPr>
          <w:p w14:paraId="04B54462" w14:textId="5AF07FA4" w:rsidR="00877209" w:rsidRPr="00DB36CB" w:rsidRDefault="00877209" w:rsidP="00A204F0">
            <w:pPr>
              <w:ind w:left="183"/>
              <w:rPr>
                <w:ins w:id="10979" w:author="Nicola Marvin" w:date="2021-01-26T06:00:00Z"/>
              </w:rPr>
            </w:pPr>
            <w:ins w:id="10980" w:author="Nicola Marvin" w:date="2021-01-26T06:01:00Z">
              <w:r w:rsidRPr="00DB36CB">
                <w:t>Payment based on the mass of iner</w:t>
              </w:r>
            </w:ins>
            <w:ins w:id="10981" w:author="Nicola Marvin" w:date="2021-01-26T06:02:00Z">
              <w:r w:rsidRPr="00DB36CB">
                <w:t xml:space="preserve">t </w:t>
              </w:r>
            </w:ins>
            <w:ins w:id="10982" w:author="Nicola Marvin" w:date="2021-01-26T06:01:00Z">
              <w:r w:rsidRPr="00DB36CB">
                <w:t>suspended solids $/kg</w:t>
              </w:r>
            </w:ins>
            <w:ins w:id="10983" w:author="Nicola Marvin" w:date="2021-01-26T06:19:00Z">
              <w:r w:rsidR="00A07E3D" w:rsidRPr="00DB36CB">
                <w:t>.</w:t>
              </w:r>
            </w:ins>
          </w:p>
        </w:tc>
      </w:tr>
      <w:tr w:rsidR="00877209" w:rsidRPr="00DB36CB" w14:paraId="0E8705C9" w14:textId="77777777" w:rsidTr="00B61198">
        <w:trPr>
          <w:ins w:id="10984" w:author="Nicola Marvin" w:date="2021-01-26T06:00:00Z"/>
        </w:trPr>
        <w:tc>
          <w:tcPr>
            <w:tcW w:w="3539" w:type="dxa"/>
            <w:tcBorders>
              <w:top w:val="single" w:sz="4" w:space="0" w:color="auto"/>
              <w:left w:val="single" w:sz="4" w:space="0" w:color="auto"/>
              <w:bottom w:val="single" w:sz="4" w:space="0" w:color="auto"/>
              <w:right w:val="single" w:sz="4" w:space="0" w:color="auto"/>
            </w:tcBorders>
            <w:vAlign w:val="center"/>
          </w:tcPr>
          <w:p w14:paraId="48A8276C" w14:textId="0D7F13EB" w:rsidR="00877209" w:rsidRPr="00DB36CB" w:rsidRDefault="00624A65" w:rsidP="00A204F0">
            <w:pPr>
              <w:ind w:hanging="672"/>
              <w:rPr>
                <w:ins w:id="10985" w:author="Nicola Marvin" w:date="2021-01-26T06:00:00Z"/>
              </w:rPr>
            </w:pPr>
            <w:ins w:id="10986" w:author="Shelley Monrad" w:date="2021-01-27T17:14:00Z">
              <w:r w:rsidRPr="00DB36CB">
                <w:t>B1</w:t>
              </w:r>
              <w:r w:rsidR="0081720A" w:rsidRPr="00DB36CB">
                <w:t>5</w:t>
              </w:r>
              <w:r w:rsidRPr="00DB36CB">
                <w:tab/>
              </w:r>
            </w:ins>
            <w:ins w:id="10987" w:author="Nicola Marvin" w:date="2021-01-26T06:01:00Z">
              <w:r w:rsidR="00877209" w:rsidRPr="00DB36CB">
                <w:t>Volatile Sus</w:t>
              </w:r>
            </w:ins>
            <w:ins w:id="10988" w:author="Nicola Marvin" w:date="2021-01-26T06:02:00Z">
              <w:r w:rsidR="00877209" w:rsidRPr="00DB36CB">
                <w:t>p</w:t>
              </w:r>
            </w:ins>
            <w:ins w:id="10989" w:author="Nicola Marvin" w:date="2021-01-26T06:01:00Z">
              <w:r w:rsidR="00877209" w:rsidRPr="00DB36CB">
                <w:t xml:space="preserve">ended Solids </w:t>
              </w:r>
            </w:ins>
          </w:p>
        </w:tc>
        <w:tc>
          <w:tcPr>
            <w:tcW w:w="5533" w:type="dxa"/>
            <w:tcBorders>
              <w:top w:val="single" w:sz="4" w:space="0" w:color="auto"/>
              <w:left w:val="single" w:sz="4" w:space="0" w:color="auto"/>
              <w:bottom w:val="single" w:sz="4" w:space="0" w:color="auto"/>
              <w:right w:val="single" w:sz="4" w:space="0" w:color="auto"/>
            </w:tcBorders>
            <w:vAlign w:val="center"/>
          </w:tcPr>
          <w:p w14:paraId="75FD392A" w14:textId="575DA2EC" w:rsidR="00877209" w:rsidRPr="00DB36CB" w:rsidRDefault="00877209" w:rsidP="00A204F0">
            <w:pPr>
              <w:ind w:left="183"/>
              <w:rPr>
                <w:ins w:id="10990" w:author="Nicola Marvin" w:date="2021-01-26T06:00:00Z"/>
              </w:rPr>
            </w:pPr>
            <w:ins w:id="10991" w:author="Nicola Marvin" w:date="2021-01-26T06:01:00Z">
              <w:r w:rsidRPr="00DB36CB">
                <w:t xml:space="preserve">Payment based on the mass of </w:t>
              </w:r>
            </w:ins>
            <w:ins w:id="10992" w:author="Nicola Marvin" w:date="2021-01-26T06:02:00Z">
              <w:r w:rsidRPr="00DB36CB">
                <w:t xml:space="preserve">volatile </w:t>
              </w:r>
            </w:ins>
            <w:ins w:id="10993" w:author="Nicola Marvin" w:date="2021-01-26T06:01:00Z">
              <w:r w:rsidRPr="00DB36CB">
                <w:t>suspended solids $/kg</w:t>
              </w:r>
            </w:ins>
            <w:ins w:id="10994" w:author="Nicola Marvin" w:date="2021-01-26T06:19:00Z">
              <w:r w:rsidR="00A07E3D" w:rsidRPr="00DB36CB">
                <w:t>.</w:t>
              </w:r>
            </w:ins>
          </w:p>
        </w:tc>
      </w:tr>
      <w:tr w:rsidR="00BD780F" w:rsidRPr="00DB36CB" w14:paraId="319101D2" w14:textId="77777777" w:rsidTr="00B61198">
        <w:trPr>
          <w:ins w:id="10995" w:author="Nicola Marvin" w:date="2021-01-26T06:18:00Z"/>
        </w:trPr>
        <w:tc>
          <w:tcPr>
            <w:tcW w:w="3539" w:type="dxa"/>
            <w:tcBorders>
              <w:top w:val="single" w:sz="4" w:space="0" w:color="auto"/>
              <w:left w:val="single" w:sz="4" w:space="0" w:color="auto"/>
              <w:bottom w:val="single" w:sz="4" w:space="0" w:color="auto"/>
              <w:right w:val="single" w:sz="4" w:space="0" w:color="auto"/>
            </w:tcBorders>
            <w:vAlign w:val="center"/>
          </w:tcPr>
          <w:p w14:paraId="7EBE7C08" w14:textId="1E79AF3C" w:rsidR="00BD780F" w:rsidRPr="00DB36CB" w:rsidRDefault="0081720A" w:rsidP="00A204F0">
            <w:pPr>
              <w:ind w:hanging="672"/>
              <w:rPr>
                <w:ins w:id="10996" w:author="Nicola Marvin" w:date="2021-01-26T06:18:00Z"/>
              </w:rPr>
            </w:pPr>
            <w:ins w:id="10997" w:author="Shelley Monrad" w:date="2021-01-27T17:15:00Z">
              <w:r w:rsidRPr="00DB36CB">
                <w:t>B16</w:t>
              </w:r>
              <w:r w:rsidRPr="00DB36CB">
                <w:tab/>
              </w:r>
            </w:ins>
            <w:proofErr w:type="spellStart"/>
            <w:ins w:id="10998" w:author="Nicola Marvin" w:date="2021-01-31T21:38:00Z">
              <w:r w:rsidR="00AF187A" w:rsidRPr="00DB36CB">
                <w:t>rbBOD</w:t>
              </w:r>
            </w:ins>
            <w:proofErr w:type="spellEnd"/>
          </w:p>
        </w:tc>
        <w:tc>
          <w:tcPr>
            <w:tcW w:w="5533" w:type="dxa"/>
            <w:tcBorders>
              <w:top w:val="single" w:sz="4" w:space="0" w:color="auto"/>
              <w:left w:val="single" w:sz="4" w:space="0" w:color="auto"/>
              <w:bottom w:val="single" w:sz="4" w:space="0" w:color="auto"/>
              <w:right w:val="single" w:sz="4" w:space="0" w:color="auto"/>
            </w:tcBorders>
            <w:vAlign w:val="center"/>
          </w:tcPr>
          <w:p w14:paraId="6CA92F85" w14:textId="417FB285" w:rsidR="00BD780F" w:rsidRPr="00DB36CB" w:rsidRDefault="00BD780F" w:rsidP="00A204F0">
            <w:pPr>
              <w:ind w:left="183"/>
              <w:rPr>
                <w:ins w:id="10999" w:author="Nicola Marvin" w:date="2021-01-26T06:18:00Z"/>
              </w:rPr>
            </w:pPr>
            <w:ins w:id="11000" w:author="Nicola Marvin" w:date="2021-01-26T06:18:00Z">
              <w:r w:rsidRPr="00DB36CB">
                <w:t xml:space="preserve">Rebate for readily biodegradable </w:t>
              </w:r>
              <w:r w:rsidR="00C2507B" w:rsidRPr="00DB36CB">
                <w:t xml:space="preserve">biochemical oxygen demand </w:t>
              </w:r>
            </w:ins>
            <w:ins w:id="11001" w:author="Nicola Marvin" w:date="2021-01-26T06:19:00Z">
              <w:r w:rsidR="00C2507B" w:rsidRPr="00DB36CB">
                <w:t>$/kg</w:t>
              </w:r>
              <w:r w:rsidR="00A07E3D" w:rsidRPr="00DB36CB">
                <w:t>.</w:t>
              </w:r>
            </w:ins>
          </w:p>
        </w:tc>
      </w:tr>
      <w:tr w:rsidR="00766264" w:rsidRPr="00DB36CB" w14:paraId="73F8891E" w14:textId="77777777" w:rsidTr="00B61198">
        <w:trPr>
          <w:ins w:id="11002" w:author="Nicola Marvin" w:date="2021-01-26T06:08:00Z"/>
        </w:trPr>
        <w:tc>
          <w:tcPr>
            <w:tcW w:w="3539" w:type="dxa"/>
            <w:tcBorders>
              <w:top w:val="single" w:sz="4" w:space="0" w:color="auto"/>
              <w:left w:val="single" w:sz="4" w:space="0" w:color="auto"/>
              <w:bottom w:val="single" w:sz="4" w:space="0" w:color="auto"/>
              <w:right w:val="single" w:sz="4" w:space="0" w:color="auto"/>
            </w:tcBorders>
            <w:vAlign w:val="center"/>
          </w:tcPr>
          <w:p w14:paraId="698F201E" w14:textId="1789D30A" w:rsidR="00766264" w:rsidRPr="00DB36CB" w:rsidRDefault="0081720A" w:rsidP="00A204F0">
            <w:pPr>
              <w:ind w:hanging="672"/>
              <w:rPr>
                <w:ins w:id="11003" w:author="Nicola Marvin" w:date="2021-01-26T06:08:00Z"/>
              </w:rPr>
            </w:pPr>
            <w:ins w:id="11004" w:author="Shelley Monrad" w:date="2021-01-27T17:14:00Z">
              <w:r w:rsidRPr="00DB36CB">
                <w:t>B17</w:t>
              </w:r>
              <w:r w:rsidRPr="00DB36CB">
                <w:tab/>
              </w:r>
            </w:ins>
            <w:ins w:id="11005" w:author="Nicola Marvin" w:date="2021-01-26T06:10:00Z">
              <w:r w:rsidR="008F721F" w:rsidRPr="00DB36CB">
                <w:t>(</w:t>
              </w:r>
              <w:proofErr w:type="spellStart"/>
              <w:r w:rsidR="008F721F" w:rsidRPr="00DB36CB">
                <w:t>Vc</w:t>
              </w:r>
              <w:proofErr w:type="spellEnd"/>
              <w:r w:rsidR="008F721F"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32D01669" w14:textId="3E402A9A" w:rsidR="00766264" w:rsidRPr="00DB36CB" w:rsidRDefault="008F721F" w:rsidP="00A204F0">
            <w:pPr>
              <w:ind w:left="183"/>
              <w:rPr>
                <w:ins w:id="11006" w:author="Nicola Marvin" w:date="2021-01-26T06:08:00Z"/>
              </w:rPr>
            </w:pPr>
            <w:ins w:id="11007" w:author="Nicola Marvin" w:date="2021-01-26T06:09:00Z">
              <w:r w:rsidRPr="00DB36CB">
                <w:t>Payment based on volume $/m</w:t>
              </w:r>
              <w:r w:rsidRPr="00DB36CB">
                <w:rPr>
                  <w:vertAlign w:val="superscript"/>
                </w:rPr>
                <w:t>3</w:t>
              </w:r>
            </w:ins>
            <w:ins w:id="11008" w:author="Nicola Marvin" w:date="2021-01-26T06:19:00Z">
              <w:r w:rsidR="00A07E3D" w:rsidRPr="00DB36CB">
                <w:t>.</w:t>
              </w:r>
            </w:ins>
          </w:p>
        </w:tc>
      </w:tr>
      <w:tr w:rsidR="00766264" w:rsidRPr="00DB36CB" w14:paraId="72E7EE8A" w14:textId="77777777" w:rsidTr="00B61198">
        <w:trPr>
          <w:ins w:id="11009" w:author="Nicola Marvin" w:date="2021-01-26T06:08:00Z"/>
        </w:trPr>
        <w:tc>
          <w:tcPr>
            <w:tcW w:w="3539" w:type="dxa"/>
            <w:tcBorders>
              <w:top w:val="single" w:sz="4" w:space="0" w:color="auto"/>
              <w:left w:val="single" w:sz="4" w:space="0" w:color="auto"/>
              <w:bottom w:val="single" w:sz="4" w:space="0" w:color="auto"/>
              <w:right w:val="single" w:sz="4" w:space="0" w:color="auto"/>
            </w:tcBorders>
            <w:vAlign w:val="center"/>
          </w:tcPr>
          <w:p w14:paraId="7E203BD3" w14:textId="355991ED" w:rsidR="00766264" w:rsidRPr="00DB36CB" w:rsidRDefault="0081720A" w:rsidP="00A204F0">
            <w:pPr>
              <w:ind w:hanging="672"/>
              <w:rPr>
                <w:ins w:id="11010" w:author="Nicola Marvin" w:date="2021-01-26T06:08:00Z"/>
              </w:rPr>
            </w:pPr>
            <w:ins w:id="11011" w:author="Shelley Monrad" w:date="2021-01-27T17:14:00Z">
              <w:r w:rsidRPr="00DB36CB">
                <w:t>B18</w:t>
              </w:r>
              <w:r w:rsidRPr="00DB36CB">
                <w:tab/>
              </w:r>
            </w:ins>
            <w:ins w:id="11012" w:author="Nicola Marvin" w:date="2021-01-26T06:10:00Z">
              <w:r w:rsidR="008F721F" w:rsidRPr="00DB36CB">
                <w:t>(</w:t>
              </w:r>
              <w:proofErr w:type="spellStart"/>
              <w:r w:rsidR="008F721F" w:rsidRPr="00DB36CB">
                <w:t>BODc</w:t>
              </w:r>
              <w:proofErr w:type="spellEnd"/>
              <w:r w:rsidR="008F721F"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35A415DF" w14:textId="3EAF1AE1" w:rsidR="00766264" w:rsidRPr="00DB36CB" w:rsidRDefault="008F721F" w:rsidP="00A204F0">
            <w:pPr>
              <w:ind w:left="183"/>
              <w:rPr>
                <w:ins w:id="11013" w:author="Nicola Marvin" w:date="2021-01-26T06:08:00Z"/>
              </w:rPr>
            </w:pPr>
            <w:ins w:id="11014" w:author="Nicola Marvin" w:date="2021-01-26T06:10:00Z">
              <w:r w:rsidRPr="00DB36CB">
                <w:t>Payment based on BOD, $/kg</w:t>
              </w:r>
            </w:ins>
            <w:ins w:id="11015" w:author="Nicola Marvin" w:date="2021-01-26T06:19:00Z">
              <w:r w:rsidR="00A07E3D" w:rsidRPr="00DB36CB">
                <w:t>,</w:t>
              </w:r>
            </w:ins>
          </w:p>
        </w:tc>
      </w:tr>
      <w:tr w:rsidR="00766264" w:rsidRPr="00DB36CB" w14:paraId="0DE57B57" w14:textId="77777777" w:rsidTr="00B61198">
        <w:trPr>
          <w:ins w:id="11016" w:author="Nicola Marvin" w:date="2021-01-26T06:08:00Z"/>
        </w:trPr>
        <w:tc>
          <w:tcPr>
            <w:tcW w:w="3539" w:type="dxa"/>
            <w:tcBorders>
              <w:top w:val="single" w:sz="4" w:space="0" w:color="auto"/>
              <w:left w:val="single" w:sz="4" w:space="0" w:color="auto"/>
              <w:bottom w:val="single" w:sz="4" w:space="0" w:color="auto"/>
              <w:right w:val="single" w:sz="4" w:space="0" w:color="auto"/>
            </w:tcBorders>
            <w:vAlign w:val="center"/>
          </w:tcPr>
          <w:p w14:paraId="0EA68345" w14:textId="039FC1EE" w:rsidR="00766264" w:rsidRPr="00DB36CB" w:rsidRDefault="0081720A" w:rsidP="00A204F0">
            <w:pPr>
              <w:ind w:hanging="672"/>
              <w:rPr>
                <w:ins w:id="11017" w:author="Nicola Marvin" w:date="2021-01-26T06:08:00Z"/>
              </w:rPr>
            </w:pPr>
            <w:ins w:id="11018" w:author="Shelley Monrad" w:date="2021-01-27T17:15:00Z">
              <w:r w:rsidRPr="00DB36CB">
                <w:t>B19</w:t>
              </w:r>
              <w:r w:rsidRPr="00DB36CB">
                <w:tab/>
              </w:r>
            </w:ins>
            <w:ins w:id="11019" w:author="Nicola Marvin" w:date="2021-01-26T06:10:00Z">
              <w:r w:rsidR="00A33654" w:rsidRPr="00DB36CB">
                <w:t>(</w:t>
              </w:r>
              <w:proofErr w:type="spellStart"/>
              <w:r w:rsidR="00A33654" w:rsidRPr="00DB36CB">
                <w:t>TNc</w:t>
              </w:r>
              <w:proofErr w:type="spellEnd"/>
              <w:r w:rsidR="00A33654"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2506B89F" w14:textId="5EA707C6" w:rsidR="00766264" w:rsidRPr="00DB36CB" w:rsidRDefault="008F721F" w:rsidP="00A204F0">
            <w:pPr>
              <w:ind w:left="183"/>
              <w:rPr>
                <w:ins w:id="11020" w:author="Nicola Marvin" w:date="2021-01-26T06:08:00Z"/>
              </w:rPr>
            </w:pPr>
            <w:ins w:id="11021" w:author="Nicola Marvin" w:date="2021-01-26T06:10:00Z">
              <w:r w:rsidRPr="00DB36CB">
                <w:t>Payment based on the defined form(s) of nitrogen $/kg</w:t>
              </w:r>
            </w:ins>
            <w:ins w:id="11022" w:author="Nicola Marvin" w:date="2021-01-26T06:19:00Z">
              <w:r w:rsidR="00A07E3D" w:rsidRPr="00DB36CB">
                <w:t>.</w:t>
              </w:r>
            </w:ins>
          </w:p>
        </w:tc>
      </w:tr>
      <w:tr w:rsidR="00766264" w:rsidRPr="00DB36CB" w14:paraId="303A5332" w14:textId="77777777" w:rsidTr="00B61198">
        <w:trPr>
          <w:ins w:id="11023" w:author="Nicola Marvin" w:date="2021-01-26T06:08:00Z"/>
        </w:trPr>
        <w:tc>
          <w:tcPr>
            <w:tcW w:w="3539" w:type="dxa"/>
            <w:tcBorders>
              <w:top w:val="single" w:sz="4" w:space="0" w:color="auto"/>
              <w:left w:val="single" w:sz="4" w:space="0" w:color="auto"/>
              <w:bottom w:val="single" w:sz="4" w:space="0" w:color="auto"/>
              <w:right w:val="single" w:sz="4" w:space="0" w:color="auto"/>
            </w:tcBorders>
            <w:vAlign w:val="center"/>
          </w:tcPr>
          <w:p w14:paraId="0EDE59CE" w14:textId="2AEBD219" w:rsidR="00766264" w:rsidRPr="00DB36CB" w:rsidRDefault="0081720A" w:rsidP="00A204F0">
            <w:pPr>
              <w:ind w:hanging="672"/>
              <w:rPr>
                <w:ins w:id="11024" w:author="Nicola Marvin" w:date="2021-01-26T06:08:00Z"/>
              </w:rPr>
            </w:pPr>
            <w:ins w:id="11025" w:author="Shelley Monrad" w:date="2021-01-27T17:15:00Z">
              <w:r w:rsidRPr="00DB36CB">
                <w:t>B20</w:t>
              </w:r>
              <w:r w:rsidRPr="00DB36CB">
                <w:tab/>
              </w:r>
            </w:ins>
            <w:ins w:id="11026" w:author="Nicola Marvin" w:date="2021-01-26T06:10:00Z">
              <w:r w:rsidR="00A33654" w:rsidRPr="00DB36CB">
                <w:t>(</w:t>
              </w:r>
              <w:proofErr w:type="spellStart"/>
              <w:r w:rsidR="00A33654" w:rsidRPr="00DB36CB">
                <w:t>TPc</w:t>
              </w:r>
              <w:proofErr w:type="spellEnd"/>
              <w:r w:rsidR="00A33654"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0327FDA5" w14:textId="48E20F32" w:rsidR="00766264" w:rsidRPr="00DB36CB" w:rsidRDefault="008F721F" w:rsidP="00A204F0">
            <w:pPr>
              <w:ind w:left="183"/>
              <w:rPr>
                <w:ins w:id="11027" w:author="Nicola Marvin" w:date="2021-01-26T06:08:00Z"/>
              </w:rPr>
            </w:pPr>
            <w:ins w:id="11028" w:author="Nicola Marvin" w:date="2021-01-26T06:10:00Z">
              <w:r w:rsidRPr="00DB36CB">
                <w:t>Payment based on the defined form(s) of phosphorus $/kg</w:t>
              </w:r>
            </w:ins>
            <w:ins w:id="11029" w:author="Nicola Marvin" w:date="2021-01-26T06:19:00Z">
              <w:r w:rsidR="00A07E3D" w:rsidRPr="00DB36CB">
                <w:t>.</w:t>
              </w:r>
            </w:ins>
          </w:p>
        </w:tc>
      </w:tr>
      <w:tr w:rsidR="008F721F" w:rsidRPr="00DB36CB" w14:paraId="69508E7A" w14:textId="77777777" w:rsidTr="00B61198">
        <w:trPr>
          <w:ins w:id="11030" w:author="Nicola Marvin" w:date="2021-01-26T06:10:00Z"/>
        </w:trPr>
        <w:tc>
          <w:tcPr>
            <w:tcW w:w="3539" w:type="dxa"/>
            <w:tcBorders>
              <w:top w:val="single" w:sz="4" w:space="0" w:color="auto"/>
              <w:left w:val="single" w:sz="4" w:space="0" w:color="auto"/>
              <w:bottom w:val="single" w:sz="4" w:space="0" w:color="auto"/>
              <w:right w:val="single" w:sz="4" w:space="0" w:color="auto"/>
            </w:tcBorders>
            <w:vAlign w:val="center"/>
          </w:tcPr>
          <w:p w14:paraId="07775D20" w14:textId="4DEE181C" w:rsidR="008F721F" w:rsidRPr="00DB36CB" w:rsidRDefault="0081720A" w:rsidP="00A204F0">
            <w:pPr>
              <w:ind w:hanging="672"/>
              <w:rPr>
                <w:ins w:id="11031" w:author="Nicola Marvin" w:date="2021-01-26T06:10:00Z"/>
              </w:rPr>
            </w:pPr>
            <w:ins w:id="11032" w:author="Shelley Monrad" w:date="2021-01-27T17:15:00Z">
              <w:r w:rsidRPr="00DB36CB">
                <w:t>B21</w:t>
              </w:r>
              <w:r w:rsidRPr="00DB36CB">
                <w:tab/>
              </w:r>
              <w:del w:id="11033" w:author="Nicola Marvin" w:date="2021-01-31T21:38:00Z">
                <w:r w:rsidRPr="00DB36CB" w:rsidDel="0081720A">
                  <w:delText xml:space="preserve"> </w:delText>
                </w:r>
              </w:del>
            </w:ins>
            <w:ins w:id="11034" w:author="Nicola Marvin" w:date="2021-01-26T06:10:00Z">
              <w:r w:rsidR="00A33654" w:rsidRPr="00DB36CB">
                <w:t>(</w:t>
              </w:r>
              <w:proofErr w:type="spellStart"/>
              <w:r w:rsidR="00A33654" w:rsidRPr="00DB36CB">
                <w:t>ISSc</w:t>
              </w:r>
              <w:proofErr w:type="spellEnd"/>
              <w:r w:rsidR="00A33654"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093C4C87" w14:textId="236DC9F5" w:rsidR="008F721F" w:rsidRPr="00DB36CB" w:rsidRDefault="00D73976" w:rsidP="00A204F0">
            <w:pPr>
              <w:ind w:left="183"/>
              <w:rPr>
                <w:ins w:id="11035" w:author="Nicola Marvin" w:date="2021-01-26T06:10:00Z"/>
              </w:rPr>
            </w:pPr>
            <w:ins w:id="11036" w:author="Nicola Marvin" w:date="2021-01-26T06:11:00Z">
              <w:r w:rsidRPr="00DB36CB">
                <w:t>Payment based on the mass of inorganic suspended solids $/kg</w:t>
              </w:r>
            </w:ins>
            <w:ins w:id="11037" w:author="Nicola Marvin" w:date="2021-01-26T06:19:00Z">
              <w:r w:rsidR="00A07E3D" w:rsidRPr="00DB36CB">
                <w:t>.</w:t>
              </w:r>
            </w:ins>
          </w:p>
        </w:tc>
      </w:tr>
      <w:tr w:rsidR="008F721F" w:rsidRPr="00DB36CB" w14:paraId="7129D87B" w14:textId="77777777" w:rsidTr="00B61198">
        <w:trPr>
          <w:ins w:id="11038" w:author="Nicola Marvin" w:date="2021-01-26T06:10:00Z"/>
        </w:trPr>
        <w:tc>
          <w:tcPr>
            <w:tcW w:w="3539" w:type="dxa"/>
            <w:tcBorders>
              <w:top w:val="single" w:sz="4" w:space="0" w:color="auto"/>
              <w:left w:val="single" w:sz="4" w:space="0" w:color="auto"/>
              <w:bottom w:val="single" w:sz="4" w:space="0" w:color="auto"/>
              <w:right w:val="single" w:sz="4" w:space="0" w:color="auto"/>
            </w:tcBorders>
            <w:vAlign w:val="center"/>
          </w:tcPr>
          <w:p w14:paraId="4D15D19D" w14:textId="09E8CB68" w:rsidR="008F721F" w:rsidRPr="00DB36CB" w:rsidRDefault="0081720A" w:rsidP="00A204F0">
            <w:pPr>
              <w:ind w:hanging="672"/>
              <w:rPr>
                <w:ins w:id="11039" w:author="Nicola Marvin" w:date="2021-01-26T06:10:00Z"/>
              </w:rPr>
            </w:pPr>
            <w:ins w:id="11040" w:author="Shelley Monrad" w:date="2021-01-27T17:15:00Z">
              <w:r w:rsidRPr="00DB36CB">
                <w:t>B22</w:t>
              </w:r>
              <w:r w:rsidRPr="00DB36CB">
                <w:tab/>
              </w:r>
              <w:del w:id="11041" w:author="Nicola Marvin" w:date="2021-01-31T21:38:00Z">
                <w:r w:rsidRPr="00DB36CB" w:rsidDel="0081720A">
                  <w:delText xml:space="preserve"> </w:delText>
                </w:r>
              </w:del>
            </w:ins>
            <w:ins w:id="11042" w:author="Nicola Marvin" w:date="2021-01-26T06:10:00Z">
              <w:r w:rsidR="00A33654" w:rsidRPr="00DB36CB">
                <w:t>(</w:t>
              </w:r>
              <w:proofErr w:type="spellStart"/>
              <w:r w:rsidR="00D73976" w:rsidRPr="00DB36CB">
                <w:t>VSSc</w:t>
              </w:r>
              <w:proofErr w:type="spellEnd"/>
              <w:r w:rsidR="00D73976" w:rsidRPr="00DB36CB">
                <w:t>)</w:t>
              </w:r>
            </w:ins>
          </w:p>
        </w:tc>
        <w:tc>
          <w:tcPr>
            <w:tcW w:w="5533" w:type="dxa"/>
            <w:tcBorders>
              <w:top w:val="single" w:sz="4" w:space="0" w:color="auto"/>
              <w:left w:val="single" w:sz="4" w:space="0" w:color="auto"/>
              <w:bottom w:val="single" w:sz="4" w:space="0" w:color="auto"/>
              <w:right w:val="single" w:sz="4" w:space="0" w:color="auto"/>
            </w:tcBorders>
            <w:vAlign w:val="center"/>
          </w:tcPr>
          <w:p w14:paraId="5917627A" w14:textId="45E978D8" w:rsidR="008F721F" w:rsidRPr="00DB36CB" w:rsidRDefault="00D73976" w:rsidP="00A204F0">
            <w:pPr>
              <w:ind w:left="183"/>
              <w:rPr>
                <w:ins w:id="11043" w:author="Nicola Marvin" w:date="2021-01-26T06:10:00Z"/>
              </w:rPr>
            </w:pPr>
            <w:ins w:id="11044" w:author="Nicola Marvin" w:date="2021-01-26T06:11:00Z">
              <w:r w:rsidRPr="00DB36CB">
                <w:t>Payment based on the mass of volatile suspended solids $/kg</w:t>
              </w:r>
            </w:ins>
            <w:ins w:id="11045" w:author="Nicola Marvin" w:date="2021-01-26T06:19:00Z">
              <w:r w:rsidR="00A07E3D" w:rsidRPr="00DB36CB">
                <w:t>.</w:t>
              </w:r>
            </w:ins>
          </w:p>
        </w:tc>
      </w:tr>
      <w:tr w:rsidR="00877209" w:rsidRPr="00DB36CB" w14:paraId="46582D15" w14:textId="77777777" w:rsidTr="00B61198">
        <w:tc>
          <w:tcPr>
            <w:tcW w:w="353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8AD3DE3" w14:textId="77777777" w:rsidR="00877209" w:rsidRPr="00DB36CB" w:rsidRDefault="00877209" w:rsidP="00A204F0">
            <w:pPr>
              <w:ind w:hanging="672"/>
            </w:pPr>
            <w:r w:rsidRPr="00DB36CB">
              <w:t>C</w:t>
            </w:r>
            <w:r w:rsidRPr="00DB36CB">
              <w:tab/>
            </w:r>
            <w:proofErr w:type="spellStart"/>
            <w:r w:rsidRPr="00DB36CB">
              <w:t>Tankered</w:t>
            </w:r>
            <w:proofErr w:type="spellEnd"/>
            <w:r w:rsidRPr="00DB36CB">
              <w:t xml:space="preserve"> Waste Charges</w:t>
            </w:r>
          </w:p>
        </w:tc>
        <w:tc>
          <w:tcPr>
            <w:tcW w:w="5533" w:type="dxa"/>
            <w:tcBorders>
              <w:top w:val="single" w:sz="4" w:space="0" w:color="auto"/>
              <w:left w:val="single" w:sz="4" w:space="0" w:color="auto"/>
              <w:bottom w:val="single" w:sz="4" w:space="0" w:color="auto"/>
              <w:right w:val="single" w:sz="4" w:space="0" w:color="auto"/>
            </w:tcBorders>
            <w:vAlign w:val="center"/>
          </w:tcPr>
          <w:p w14:paraId="192BF4B9" w14:textId="77777777" w:rsidR="00877209" w:rsidRPr="00DB36CB" w:rsidRDefault="00877209" w:rsidP="00A204F0">
            <w:pPr>
              <w:ind w:left="183"/>
            </w:pPr>
          </w:p>
        </w:tc>
      </w:tr>
      <w:tr w:rsidR="00877209" w:rsidRPr="00DB36CB" w14:paraId="592603DE"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3FC64A3B" w14:textId="77777777" w:rsidR="00877209" w:rsidRPr="00DB36CB" w:rsidRDefault="00877209" w:rsidP="00A204F0">
            <w:pPr>
              <w:ind w:hanging="672"/>
            </w:pPr>
            <w:r w:rsidRPr="00DB36CB">
              <w:t>C1</w:t>
            </w:r>
            <w:r w:rsidRPr="00DB36CB">
              <w:tab/>
            </w:r>
            <w:proofErr w:type="spellStart"/>
            <w:r w:rsidRPr="00DB36CB">
              <w:t>Tankered</w:t>
            </w:r>
            <w:proofErr w:type="spellEnd"/>
            <w:r w:rsidRPr="00DB36CB">
              <w:t xml:space="preserve"> Wastes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351A9DD7" w14:textId="5F059730" w:rsidR="00877209" w:rsidRPr="00DB36CB" w:rsidRDefault="00877209" w:rsidP="00A204F0">
            <w:pPr>
              <w:ind w:left="183"/>
            </w:pPr>
            <w:r w:rsidRPr="00DB36CB">
              <w:t xml:space="preserve">Set as a fee(s) per tanker load, or as a fee(s) per cubic metre, dependant on </w:t>
            </w:r>
            <w:del w:id="11046" w:author="Nicola Marvin" w:date="2021-02-02T10:42:00Z">
              <w:r w:rsidRPr="00DB36CB" w:rsidDel="00086802">
                <w:delText>Trade Waste</w:delText>
              </w:r>
            </w:del>
            <w:ins w:id="11047" w:author="Nicola Marvin" w:date="2021-02-02T10:42:00Z">
              <w:r w:rsidR="00086802" w:rsidRPr="00DB36CB">
                <w:t>Trade Waste</w:t>
              </w:r>
            </w:ins>
            <w:r w:rsidRPr="00DB36CB">
              <w:t xml:space="preserve"> category.</w:t>
            </w:r>
          </w:p>
        </w:tc>
      </w:tr>
      <w:tr w:rsidR="00877209" w:rsidRPr="005B01B4" w14:paraId="6E9E53DF" w14:textId="77777777" w:rsidTr="00B61198">
        <w:tc>
          <w:tcPr>
            <w:tcW w:w="3539" w:type="dxa"/>
            <w:tcBorders>
              <w:top w:val="single" w:sz="4" w:space="0" w:color="auto"/>
              <w:left w:val="single" w:sz="4" w:space="0" w:color="auto"/>
              <w:bottom w:val="single" w:sz="4" w:space="0" w:color="auto"/>
              <w:right w:val="single" w:sz="4" w:space="0" w:color="auto"/>
            </w:tcBorders>
            <w:vAlign w:val="center"/>
            <w:hideMark/>
          </w:tcPr>
          <w:p w14:paraId="226F2F6C" w14:textId="77777777" w:rsidR="00877209" w:rsidRPr="00DB36CB" w:rsidRDefault="00877209" w:rsidP="00A204F0">
            <w:pPr>
              <w:ind w:hanging="672"/>
            </w:pPr>
            <w:r w:rsidRPr="00DB36CB">
              <w:t>C2</w:t>
            </w:r>
            <w:r w:rsidRPr="00DB36CB">
              <w:tab/>
              <w:t>Toxicity</w:t>
            </w:r>
          </w:p>
        </w:tc>
        <w:tc>
          <w:tcPr>
            <w:tcW w:w="5533" w:type="dxa"/>
            <w:tcBorders>
              <w:top w:val="single" w:sz="4" w:space="0" w:color="auto"/>
              <w:left w:val="single" w:sz="4" w:space="0" w:color="auto"/>
              <w:bottom w:val="single" w:sz="4" w:space="0" w:color="auto"/>
              <w:right w:val="single" w:sz="4" w:space="0" w:color="auto"/>
            </w:tcBorders>
            <w:vAlign w:val="center"/>
            <w:hideMark/>
          </w:tcPr>
          <w:p w14:paraId="1E7AF88F" w14:textId="77777777" w:rsidR="00877209" w:rsidRPr="00817004" w:rsidRDefault="00877209" w:rsidP="00A204F0">
            <w:pPr>
              <w:ind w:left="183"/>
            </w:pPr>
            <w:r w:rsidRPr="00DB36CB">
              <w:t>Payment based on the defined form(s) of the toxic substance(s) $/kg and/or $/m</w:t>
            </w:r>
            <w:r w:rsidRPr="00DB36CB">
              <w:rPr>
                <w:vertAlign w:val="superscript"/>
              </w:rPr>
              <w:t>3</w:t>
            </w:r>
          </w:p>
        </w:tc>
      </w:tr>
    </w:tbl>
    <w:p w14:paraId="4B048E9E" w14:textId="77777777" w:rsidR="00897AA1" w:rsidRPr="00817004" w:rsidRDefault="00897AA1" w:rsidP="00B51987"/>
    <w:p w14:paraId="7B927C4A" w14:textId="77777777" w:rsidR="0042126D" w:rsidRDefault="0042126D" w:rsidP="00B51987"/>
    <w:sectPr w:rsidR="0042126D" w:rsidSect="008D25AD">
      <w:pgSz w:w="11900" w:h="16840"/>
      <w:pgMar w:top="567" w:right="1134" w:bottom="1418" w:left="1134" w:header="567" w:footer="567" w:gutter="0"/>
      <w:cols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Shelley Monrad" w:date="2021-01-28T14:13:00Z" w:initials="SM">
    <w:p w14:paraId="25A1CAE7" w14:textId="3C448858" w:rsidR="000E0882" w:rsidRDefault="000E0882">
      <w:pPr>
        <w:pStyle w:val="CommentText"/>
      </w:pPr>
      <w:r>
        <w:rPr>
          <w:rStyle w:val="CommentReference"/>
        </w:rPr>
        <w:annotationRef/>
      </w:r>
      <w:r>
        <w:t xml:space="preserve">Cover page to be update with superseding 2018 bylaw, removing part </w:t>
      </w:r>
      <w:proofErr w:type="gramStart"/>
      <w:r>
        <w:t>23?,</w:t>
      </w:r>
      <w:proofErr w:type="gramEnd"/>
      <w:r>
        <w:t xml:space="preserve"> and including Draft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A1CA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A1CAE7" w16cid:durableId="23BD45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FEE03" w14:textId="77777777" w:rsidR="00FC245D" w:rsidRDefault="00FC245D" w:rsidP="00B51987">
      <w:r>
        <w:separator/>
      </w:r>
    </w:p>
  </w:endnote>
  <w:endnote w:type="continuationSeparator" w:id="0">
    <w:p w14:paraId="4E4FF93C" w14:textId="77777777" w:rsidR="00FC245D" w:rsidRDefault="00FC245D" w:rsidP="00B51987">
      <w:r>
        <w:continuationSeparator/>
      </w:r>
    </w:p>
  </w:endnote>
  <w:endnote w:type="continuationNotice" w:id="1">
    <w:p w14:paraId="01DF7563" w14:textId="77777777" w:rsidR="00FC245D" w:rsidRDefault="00FC245D">
      <w:pPr>
        <w:pPrChange w:id="1" w:author="Shelley Monrad" w:date="2021-01-21T11:07:00Z">
          <w:pPr>
            <w:spacing w:after="0"/>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Roboto Slab">
    <w:altName w:val="Arial"/>
    <w:charset w:val="00"/>
    <w:family w:val="auto"/>
    <w:pitch w:val="variable"/>
    <w:sig w:usb0="E00002FF" w:usb1="5000205B" w:usb2="00000020" w:usb3="00000000" w:csb0="0000019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roman"/>
    <w:notTrueType/>
    <w:pitch w:val="variable"/>
    <w:sig w:usb0="E00002AF" w:usb1="5000607B" w:usb2="00000000" w:usb3="00000000" w:csb0="0000009F" w:csb1="00000000"/>
  </w:font>
  <w:font w:name="Roboto Light">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065577"/>
      <w:docPartObj>
        <w:docPartGallery w:val="Page Numbers (Bottom of Page)"/>
        <w:docPartUnique/>
      </w:docPartObj>
    </w:sdtPr>
    <w:sdtEndPr>
      <w:rPr>
        <w:rStyle w:val="PageNumber"/>
      </w:rPr>
    </w:sdtEndPr>
    <w:sdtContent>
      <w:p w14:paraId="0ACDBD49" w14:textId="109CE2C4" w:rsidR="000E0882" w:rsidRDefault="000E0882" w:rsidP="00B5198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11E35CE2" w14:textId="77777777" w:rsidR="000E0882" w:rsidRDefault="000E0882" w:rsidP="00B51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80799" w14:textId="77777777" w:rsidR="000E0882" w:rsidRDefault="000E0882" w:rsidP="00B51987">
    <w:pPr>
      <w:pStyle w:val="Footer"/>
      <w:rPr>
        <w:lang w:val="en-US"/>
      </w:rPr>
    </w:pPr>
  </w:p>
  <w:p w14:paraId="35B11D67" w14:textId="6745DF10" w:rsidR="000E0882" w:rsidRDefault="000E0882" w:rsidP="00B51987">
    <w:pPr>
      <w:pStyle w:val="Footer"/>
      <w:rPr>
        <w:lang w:val="en-US"/>
      </w:rPr>
    </w:pPr>
    <w:r>
      <w:rPr>
        <w:noProof/>
        <w:lang w:val="en-GB" w:eastAsia="en-GB"/>
      </w:rPr>
      <w:drawing>
        <wp:inline distT="0" distB="0" distL="0" distR="0" wp14:anchorId="7E8B44D2" wp14:editId="5F061FA4">
          <wp:extent cx="6109938" cy="194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09938" cy="194309"/>
                  </a:xfrm>
                  <a:prstGeom prst="rect">
                    <a:avLst/>
                  </a:prstGeom>
                </pic:spPr>
              </pic:pic>
            </a:graphicData>
          </a:graphic>
        </wp:inline>
      </w:drawing>
    </w:r>
  </w:p>
  <w:sdt>
    <w:sdtPr>
      <w:rPr>
        <w:rStyle w:val="PageNumber"/>
        <w:rFonts w:ascii="Roboto Light" w:hAnsi="Roboto Light"/>
      </w:rPr>
      <w:id w:val="1714608134"/>
      <w:docPartObj>
        <w:docPartGallery w:val="Page Numbers (Bottom of Page)"/>
        <w:docPartUnique/>
      </w:docPartObj>
    </w:sdtPr>
    <w:sdtEndPr>
      <w:rPr>
        <w:rStyle w:val="PageNumber"/>
      </w:rPr>
    </w:sdtEndPr>
    <w:sdtContent>
      <w:p w14:paraId="73D50349" w14:textId="77777777" w:rsidR="000E0882" w:rsidRPr="00D30C41" w:rsidRDefault="000E0882" w:rsidP="00B51987">
        <w:pPr>
          <w:pStyle w:val="Footer"/>
          <w:rPr>
            <w:rStyle w:val="PageNumber"/>
            <w:rFonts w:ascii="Roboto Light" w:hAnsi="Roboto Light"/>
          </w:rPr>
        </w:pPr>
        <w:r w:rsidRPr="00D30C41">
          <w:rPr>
            <w:rStyle w:val="PageNumber"/>
            <w:rFonts w:ascii="Roboto Light" w:hAnsi="Roboto Light"/>
          </w:rPr>
          <w:fldChar w:fldCharType="begin"/>
        </w:r>
        <w:r w:rsidRPr="00D30C41">
          <w:rPr>
            <w:rStyle w:val="PageNumber"/>
            <w:rFonts w:ascii="Roboto Light" w:hAnsi="Roboto Light"/>
          </w:rPr>
          <w:instrText xml:space="preserve"> PAGE </w:instrText>
        </w:r>
        <w:r w:rsidRPr="00D30C41">
          <w:rPr>
            <w:rStyle w:val="PageNumber"/>
            <w:rFonts w:ascii="Roboto Light" w:hAnsi="Roboto Light"/>
          </w:rPr>
          <w:fldChar w:fldCharType="separate"/>
        </w:r>
        <w:r w:rsidRPr="00D30C41">
          <w:rPr>
            <w:rStyle w:val="PageNumber"/>
            <w:rFonts w:ascii="Roboto Light" w:hAnsi="Roboto Light"/>
            <w:noProof/>
          </w:rPr>
          <w:t>4</w:t>
        </w:r>
        <w:r w:rsidRPr="00D30C41">
          <w:rPr>
            <w:rStyle w:val="PageNumber"/>
            <w:rFonts w:ascii="Roboto Light" w:hAnsi="Roboto Light"/>
          </w:rPr>
          <w:fldChar w:fldCharType="end"/>
        </w:r>
      </w:p>
    </w:sdtContent>
  </w:sdt>
  <w:p w14:paraId="69245F91" w14:textId="22BC2CA3" w:rsidR="000E0882" w:rsidRPr="00D30C41" w:rsidRDefault="000E0882" w:rsidP="00B51987">
    <w:pPr>
      <w:pStyle w:val="Footer"/>
      <w:rPr>
        <w:lang w:val="en-US"/>
      </w:rPr>
    </w:pPr>
    <w:r>
      <w:rPr>
        <w:lang w:val="en-US"/>
      </w:rPr>
      <w:t xml:space="preserve">Draft </w:t>
    </w:r>
    <w:del w:id="2" w:author="Nicola Marvin" w:date="2021-02-02T10:42:00Z">
      <w:r w:rsidDel="00086802">
        <w:rPr>
          <w:lang w:val="en-US"/>
        </w:rPr>
        <w:delText>Trade Waste</w:delText>
      </w:r>
    </w:del>
    <w:ins w:id="3" w:author="Nicola Marvin" w:date="2021-02-02T10:42:00Z">
      <w:r w:rsidR="00086802">
        <w:rPr>
          <w:lang w:val="en-US"/>
        </w:rPr>
        <w:t>Trade Waste</w:t>
      </w:r>
    </w:ins>
    <w:r>
      <w:rPr>
        <w:lang w:val="en-US"/>
      </w:rPr>
      <w:t xml:space="preserve"> Bylaw 2021 – January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9B742" w14:textId="77777777" w:rsidR="00FC245D" w:rsidRDefault="00FC245D" w:rsidP="00B51987">
      <w:r>
        <w:separator/>
      </w:r>
    </w:p>
  </w:footnote>
  <w:footnote w:type="continuationSeparator" w:id="0">
    <w:p w14:paraId="2AA35958" w14:textId="77777777" w:rsidR="00FC245D" w:rsidRDefault="00FC245D" w:rsidP="00B51987">
      <w:r>
        <w:continuationSeparator/>
      </w:r>
    </w:p>
  </w:footnote>
  <w:footnote w:type="continuationNotice" w:id="1">
    <w:p w14:paraId="492C910C" w14:textId="77777777" w:rsidR="00FC245D" w:rsidRDefault="00FC245D">
      <w:pPr>
        <w:pPrChange w:id="0" w:author="Shelley Monrad" w:date="2021-01-21T11:07:00Z">
          <w:pPr>
            <w:spacing w:after="0"/>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066F4" w14:textId="6C58C7A4" w:rsidR="000E0882" w:rsidRDefault="000E0882" w:rsidP="00B51987">
    <w:pPr>
      <w:pStyle w:val="Header"/>
    </w:pPr>
    <w:r>
      <w:rPr>
        <w:noProof/>
      </w:rPr>
      <mc:AlternateContent>
        <mc:Choice Requires="wps">
          <w:drawing>
            <wp:anchor distT="0" distB="0" distL="114300" distR="114300" simplePos="0" relativeHeight="251657728" behindDoc="0" locked="0" layoutInCell="0" allowOverlap="1" wp14:anchorId="24EFC2D6" wp14:editId="6CC411F2">
              <wp:simplePos x="0" y="190500"/>
              <wp:positionH relativeFrom="page">
                <wp:align>left</wp:align>
              </wp:positionH>
              <wp:positionV relativeFrom="page">
                <wp:align>top</wp:align>
              </wp:positionV>
              <wp:extent cx="7772400" cy="463550"/>
              <wp:effectExtent l="0" t="0" r="0" b="12700"/>
              <wp:wrapNone/>
              <wp:docPr id="759" name="MSIPCM9b114d18804ff1937dbdaefa" descr="{&quot;HashCode&quot;:20202793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9966D" w14:textId="2D88C54B" w:rsidR="000E0882" w:rsidRPr="00936045" w:rsidRDefault="00936045" w:rsidP="00936045">
                          <w:pPr>
                            <w:spacing w:after="0"/>
                            <w:ind w:left="0"/>
                            <w:rPr>
                              <w:rFonts w:ascii="Calibri" w:hAnsi="Calibri" w:cs="Calibri"/>
                              <w:color w:val="000000"/>
                              <w:sz w:val="16"/>
                            </w:rPr>
                          </w:pPr>
                          <w:r w:rsidRPr="00936045">
                            <w:rPr>
                              <w:rFonts w:ascii="Calibri" w:hAnsi="Calibri" w:cs="Calibri"/>
                              <w:color w:val="000000"/>
                              <w:sz w:val="16"/>
                            </w:rPr>
                            <w:t>Sensitivity: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4EFC2D6" id="_x0000_t202" coordsize="21600,21600" o:spt="202" path="m,l,21600r21600,l21600,xe">
              <v:stroke joinstyle="miter"/>
              <v:path gradientshapeok="t" o:connecttype="rect"/>
            </v:shapetype>
            <v:shape id="MSIPCM9b114d18804ff1937dbdaefa" o:spid="_x0000_s1076" type="#_x0000_t202" alt="{&quot;HashCode&quot;:2020279327,&quot;Height&quot;:9999999.0,&quot;Width&quot;:9999999.0,&quot;Placement&quot;:&quot;Header&quot;,&quot;Index&quot;:&quot;Primary&quot;,&quot;Section&quot;:1,&quot;Top&quot;:0.0,&quot;Left&quot;:0.0}" style="position:absolute;left:0;text-align:left;margin-left:0;margin-top:0;width:612pt;height:36.5pt;z-index:25165772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" o:allowincell="f" filled="f" stroked="f" strokeweight=".5pt">
              <v:textbox inset="20pt,0,,0">
                <w:txbxContent>
                  <w:p w14:paraId="6049966D" w14:textId="2D88C54B" w:rsidR="000E0882" w:rsidRPr="00936045" w:rsidRDefault="00936045" w:rsidP="00936045">
                    <w:pPr>
                      <w:spacing w:after="0"/>
                      <w:ind w:left="0"/>
                      <w:rPr>
                        <w:rFonts w:ascii="Calibri" w:hAnsi="Calibri" w:cs="Calibri"/>
                        <w:color w:val="000000"/>
                        <w:sz w:val="16"/>
                      </w:rPr>
                    </w:pPr>
                    <w:r w:rsidRPr="00936045">
                      <w:rPr>
                        <w:rFonts w:ascii="Calibri" w:hAnsi="Calibri" w:cs="Calibri"/>
                        <w:color w:val="000000"/>
                        <w:sz w:val="16"/>
                      </w:rPr>
                      <w:t>Sensitivity: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0E0D3" w14:textId="059D343F" w:rsidR="000E0882" w:rsidRDefault="000E0882" w:rsidP="00B51987">
    <w:pPr>
      <w:pStyle w:val="Header"/>
    </w:pPr>
    <w:r>
      <w:rPr>
        <w:noProof/>
      </w:rPr>
      <mc:AlternateContent>
        <mc:Choice Requires="wps">
          <w:drawing>
            <wp:anchor distT="0" distB="0" distL="114300" distR="114300" simplePos="0" relativeHeight="251658752" behindDoc="0" locked="0" layoutInCell="0" allowOverlap="1" wp14:anchorId="7AEA1386" wp14:editId="6AACCD8F">
              <wp:simplePos x="0" y="0"/>
              <wp:positionH relativeFrom="page">
                <wp:align>left</wp:align>
              </wp:positionH>
              <wp:positionV relativeFrom="page">
                <wp:align>top</wp:align>
              </wp:positionV>
              <wp:extent cx="7772400" cy="463550"/>
              <wp:effectExtent l="0" t="0" r="0" b="12700"/>
              <wp:wrapNone/>
              <wp:docPr id="760" name="MSIPCM3dcf442bbddc2f914b21f65e" descr="{&quot;HashCode&quot;:202027932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2068AD" w14:textId="03AFC4C9" w:rsidR="000E0882" w:rsidRPr="00936045" w:rsidRDefault="00936045" w:rsidP="00936045">
                          <w:pPr>
                            <w:spacing w:after="0"/>
                            <w:ind w:left="0"/>
                            <w:rPr>
                              <w:rFonts w:ascii="Calibri" w:hAnsi="Calibri" w:cs="Calibri"/>
                              <w:color w:val="000000"/>
                              <w:sz w:val="16"/>
                            </w:rPr>
                          </w:pPr>
                          <w:r w:rsidRPr="00936045">
                            <w:rPr>
                              <w:rFonts w:ascii="Calibri" w:hAnsi="Calibri" w:cs="Calibri"/>
                              <w:color w:val="000000"/>
                              <w:sz w:val="16"/>
                            </w:rPr>
                            <w:t>Sensitivity: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AEA1386" id="_x0000_t202" coordsize="21600,21600" o:spt="202" path="m,l,21600r21600,l21600,xe">
              <v:stroke joinstyle="miter"/>
              <v:path gradientshapeok="t" o:connecttype="rect"/>
            </v:shapetype>
            <v:shape id="MSIPCM3dcf442bbddc2f914b21f65e" o:spid="_x0000_s1077" type="#_x0000_t202" alt="{&quot;HashCode&quot;:2020279327,&quot;Height&quot;:9999999.0,&quot;Width&quot;:9999999.0,&quot;Placement&quot;:&quot;Header&quot;,&quot;Index&quot;:&quot;FirstPage&quot;,&quot;Section&quot;:1,&quot;Top&quot;:0.0,&quot;Left&quot;:0.0}" style="position:absolute;left:0;text-align:left;margin-left:0;margin-top:0;width:612pt;height:36.5pt;z-index:25165875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B0sEarECAABcBQAADgAAAAAA&#10;AAAAAAAAAAAuAgAAZHJzL2Uyb0RvYy54bWxQSwECLQAUAAYACAAAACEA/vWNm9oAAAAFAQAADwAA&#10;AAAAAAAAAAAAAAALBQAAZHJzL2Rvd25yZXYueG1sUEsFBgAAAAAEAAQA8wAAABIGAAAAAA==&#10;" o:allowincell="f" filled="f" stroked="f" strokeweight=".5pt">
              <v:textbox inset="20pt,0,,0">
                <w:txbxContent>
                  <w:p w14:paraId="5D2068AD" w14:textId="03AFC4C9" w:rsidR="000E0882" w:rsidRPr="00936045" w:rsidRDefault="00936045" w:rsidP="00936045">
                    <w:pPr>
                      <w:spacing w:after="0"/>
                      <w:ind w:left="0"/>
                      <w:rPr>
                        <w:rFonts w:ascii="Calibri" w:hAnsi="Calibri" w:cs="Calibri"/>
                        <w:color w:val="000000"/>
                        <w:sz w:val="16"/>
                      </w:rPr>
                    </w:pPr>
                    <w:r w:rsidRPr="00936045">
                      <w:rPr>
                        <w:rFonts w:ascii="Calibri" w:hAnsi="Calibri" w:cs="Calibri"/>
                        <w:color w:val="000000"/>
                        <w:sz w:val="16"/>
                      </w:rPr>
                      <w:t>Sensitivity: 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35D49" w14:textId="3F9B6B57" w:rsidR="000E0882" w:rsidRPr="00A21215" w:rsidRDefault="000E0882" w:rsidP="00740E77">
    <w:r>
      <w:rPr>
        <w:noProof/>
      </w:rPr>
      <mc:AlternateContent>
        <mc:Choice Requires="wps">
          <w:drawing>
            <wp:anchor distT="0" distB="0" distL="114300" distR="114300" simplePos="0" relativeHeight="251655680" behindDoc="0" locked="0" layoutInCell="0" allowOverlap="1" wp14:anchorId="4871C0CC" wp14:editId="4C6BB2CE">
              <wp:simplePos x="0" y="0"/>
              <wp:positionH relativeFrom="page">
                <wp:align>left</wp:align>
              </wp:positionH>
              <wp:positionV relativeFrom="page">
                <wp:align>top</wp:align>
              </wp:positionV>
              <wp:extent cx="7772400" cy="463550"/>
              <wp:effectExtent l="0" t="0" r="0" b="12700"/>
              <wp:wrapNone/>
              <wp:docPr id="761" name="MSIPCM4ff04ec3a7beebf2e98d275d" descr="{&quot;HashCode&quot;:202027932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548CA" w14:textId="6B9B6E7F" w:rsidR="000E0882" w:rsidRPr="00BF0765" w:rsidRDefault="000E0882" w:rsidP="00B51987">
                          <w:r w:rsidRPr="00BF0765">
                            <w:t>Sensitivity: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871C0CC" id="_x0000_t202" coordsize="21600,21600" o:spt="202" path="m,l,21600r21600,l21600,xe">
              <v:stroke joinstyle="miter"/>
              <v:path gradientshapeok="t" o:connecttype="rect"/>
            </v:shapetype>
            <v:shape id="MSIPCM4ff04ec3a7beebf2e98d275d" o:spid="_x0000_s1078" type="#_x0000_t202" alt="{&quot;HashCode&quot;:2020279327,&quot;Height&quot;:9999999.0,&quot;Width&quot;:9999999.0,&quot;Placement&quot;:&quot;Header&quot;,&quot;Index&quot;:&quot;Primary&quot;,&quot;Section&quot;:2,&quot;Top&quot;:0.0,&quot;Left&quot;:0.0}" style="position:absolute;left:0;text-align:left;margin-left:0;margin-top:0;width:612pt;height:36.5pt;z-index:25165568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D7mUbLECAABaBQAADgAAAAAA&#10;AAAAAAAAAAAuAgAAZHJzL2Uyb0RvYy54bWxQSwECLQAUAAYACAAAACEA/vWNm9oAAAAFAQAADwAA&#10;AAAAAAAAAAAAAAALBQAAZHJzL2Rvd25yZXYueG1sUEsFBgAAAAAEAAQA8wAAABIGAAAAAA==&#10;" o:allowincell="f" filled="f" stroked="f" strokeweight=".5pt">
              <v:textbox inset="20pt,0,,0">
                <w:txbxContent>
                  <w:p w14:paraId="06B548CA" w14:textId="6B9B6E7F" w:rsidR="000E0882" w:rsidRPr="00BF0765" w:rsidRDefault="000E0882" w:rsidP="00B51987">
                    <w:r w:rsidRPr="00BF0765">
                      <w:t>Sensitivity: General</w:t>
                    </w:r>
                  </w:p>
                </w:txbxContent>
              </v:textbox>
              <w10:wrap anchorx="page" anchory="page"/>
            </v:shape>
          </w:pict>
        </mc:Fallback>
      </mc:AlternateContent>
    </w:r>
    <w:customXmlInsRangeStart w:id="6" w:author="Shelley Monrad" w:date="2021-01-20T13:50:00Z"/>
    <w:sdt>
      <w:sdtPr>
        <w:id w:val="-27571124"/>
        <w:docPartObj>
          <w:docPartGallery w:val="Watermarks"/>
          <w:docPartUnique/>
        </w:docPartObj>
      </w:sdtPr>
      <w:sdtEndPr/>
      <w:sdtContent>
        <w:customXmlInsRangeEnd w:id="6"/>
        <w:ins w:id="7" w:author="Shelley Monrad" w:date="2021-01-20T13:50:00Z">
          <w:r w:rsidR="00BD13E2">
            <w:rPr>
              <w:noProof/>
            </w:rPr>
            <w:pict w14:anchorId="23845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8" w:author="Shelley Monrad" w:date="2021-01-20T13:50:00Z"/>
      </w:sdtContent>
    </w:sdt>
    <w:customXmlInsRangeEnd w:id="8"/>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A7875" w14:textId="0A56992B" w:rsidR="000E0882" w:rsidRDefault="000E0882" w:rsidP="00B51987">
    <w:pPr>
      <w:pStyle w:val="Header"/>
    </w:pPr>
    <w:r>
      <w:rPr>
        <w:noProof/>
      </w:rPr>
      <mc:AlternateContent>
        <mc:Choice Requires="wps">
          <w:drawing>
            <wp:anchor distT="0" distB="0" distL="114300" distR="114300" simplePos="0" relativeHeight="251656704" behindDoc="0" locked="0" layoutInCell="0" allowOverlap="1" wp14:anchorId="373ECB08" wp14:editId="5AB756C3">
              <wp:simplePos x="0" y="190500"/>
              <wp:positionH relativeFrom="page">
                <wp:align>left</wp:align>
              </wp:positionH>
              <wp:positionV relativeFrom="page">
                <wp:align>top</wp:align>
              </wp:positionV>
              <wp:extent cx="7772400" cy="463550"/>
              <wp:effectExtent l="0" t="0" r="0" b="12700"/>
              <wp:wrapNone/>
              <wp:docPr id="762" name="MSIPCM903b4cb2b6e03f7c9185434f" descr="{&quot;HashCode&quot;:2020279327,&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99ACB" w14:textId="7BF23241" w:rsidR="000E0882" w:rsidRPr="00BF0765" w:rsidRDefault="000E0882" w:rsidP="00B51987">
                          <w:r w:rsidRPr="00BF0765">
                            <w:t>Sensitivity: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73ECB08" id="_x0000_t202" coordsize="21600,21600" o:spt="202" path="m,l,21600r21600,l21600,xe">
              <v:stroke joinstyle="miter"/>
              <v:path gradientshapeok="t" o:connecttype="rect"/>
            </v:shapetype>
            <v:shape id="MSIPCM903b4cb2b6e03f7c9185434f" o:spid="_x0000_s1079" type="#_x0000_t202" alt="{&quot;HashCode&quot;:2020279327,&quot;Height&quot;:9999999.0,&quot;Width&quot;:9999999.0,&quot;Placement&quot;:&quot;Header&quot;,&quot;Index&quot;:&quot;FirstPage&quot;,&quot;Section&quot;:2,&quot;Top&quot;:0.0,&quot;Left&quot;:0.0}" style="position:absolute;left:0;text-align:left;margin-left:0;margin-top:0;width:612pt;height:36.5pt;z-index:251656704;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QRtkeswIAAFwFAAAOAAAA&#10;AAAAAAAAAAAAAC4CAABkcnMvZTJvRG9jLnhtbFBLAQItABQABgAIAAAAIQD+9Y2b2gAAAAUBAAAP&#10;AAAAAAAAAAAAAAAAAA0FAABkcnMvZG93bnJldi54bWxQSwUGAAAAAAQABADzAAAAFAYAAAAA&#10;" o:allowincell="f" filled="f" stroked="f" strokeweight=".5pt">
              <v:textbox inset="20pt,0,,0">
                <w:txbxContent>
                  <w:p w14:paraId="35499ACB" w14:textId="7BF23241" w:rsidR="000E0882" w:rsidRPr="00BF0765" w:rsidRDefault="000E0882" w:rsidP="00B51987">
                    <w:r w:rsidRPr="00BF0765">
                      <w:t>Sensitivity: 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564B3"/>
    <w:multiLevelType w:val="hybridMultilevel"/>
    <w:tmpl w:val="36CEEB12"/>
    <w:lvl w:ilvl="0" w:tplc="7F764A98">
      <w:numFmt w:val="bullet"/>
      <w:lvlText w:val="•"/>
      <w:lvlJc w:val="left"/>
      <w:pPr>
        <w:ind w:left="1080" w:hanging="720"/>
      </w:pPr>
      <w:rPr>
        <w:rFonts w:ascii="Calibri" w:eastAsiaTheme="maj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411865"/>
    <w:multiLevelType w:val="hybridMultilevel"/>
    <w:tmpl w:val="FAC61EC8"/>
    <w:lvl w:ilvl="0" w:tplc="04090017">
      <w:start w:val="1"/>
      <w:numFmt w:val="lowerLetter"/>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2" w15:restartNumberingAfterBreak="0">
    <w:nsid w:val="1CCE372C"/>
    <w:multiLevelType w:val="hybridMultilevel"/>
    <w:tmpl w:val="0054DED6"/>
    <w:lvl w:ilvl="0" w:tplc="26562064">
      <w:start w:val="1"/>
      <w:numFmt w:val="lowerLetter"/>
      <w:pStyle w:val="Heading4"/>
      <w:lvlText w:val="%1)"/>
      <w:lvlJc w:val="left"/>
      <w:pPr>
        <w:ind w:left="1080" w:hanging="360"/>
      </w:pPr>
      <w:rPr>
        <w:rFonts w:hint="default"/>
      </w:rPr>
    </w:lvl>
    <w:lvl w:ilvl="1" w:tplc="04090019">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3" w15:restartNumberingAfterBreak="0">
    <w:nsid w:val="1D270759"/>
    <w:multiLevelType w:val="hybridMultilevel"/>
    <w:tmpl w:val="30F225BE"/>
    <w:lvl w:ilvl="0" w:tplc="04090017">
      <w:start w:val="1"/>
      <w:numFmt w:val="lowerLetter"/>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15:restartNumberingAfterBreak="0">
    <w:nsid w:val="2BF04DF8"/>
    <w:multiLevelType w:val="hybridMultilevel"/>
    <w:tmpl w:val="AD762C2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DBB2255"/>
    <w:multiLevelType w:val="hybridMultilevel"/>
    <w:tmpl w:val="E88E4EB6"/>
    <w:lvl w:ilvl="0" w:tplc="0AB8B9FE">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AA501D"/>
    <w:multiLevelType w:val="hybridMultilevel"/>
    <w:tmpl w:val="810636D0"/>
    <w:lvl w:ilvl="0" w:tplc="BCB4B696">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15:restartNumberingAfterBreak="0">
    <w:nsid w:val="3D872266"/>
    <w:multiLevelType w:val="hybridMultilevel"/>
    <w:tmpl w:val="5030C066"/>
    <w:lvl w:ilvl="0" w:tplc="04AE077E">
      <w:start w:val="1"/>
      <w:numFmt w:val="lowerLetter"/>
      <w:pStyle w:val="StyleBodyTextJustified1"/>
      <w:lvlText w:val="(%1)"/>
      <w:lvlJc w:val="left"/>
      <w:pPr>
        <w:tabs>
          <w:tab w:val="num" w:pos="720"/>
        </w:tabs>
        <w:ind w:left="720" w:hanging="360"/>
      </w:pPr>
      <w:rPr>
        <w:rFonts w:hint="default"/>
      </w:rPr>
    </w:lvl>
    <w:lvl w:ilvl="1" w:tplc="C32AD5DA">
      <w:numFmt w:val="bullet"/>
      <w:lvlText w:val="-"/>
      <w:lvlJc w:val="left"/>
      <w:pPr>
        <w:tabs>
          <w:tab w:val="num" w:pos="1440"/>
        </w:tabs>
        <w:ind w:left="1440" w:hanging="360"/>
      </w:pPr>
      <w:rPr>
        <w:rFonts w:ascii="Palatino" w:eastAsia="Times New Roman" w:hAnsi="Palatino"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3D053D9"/>
    <w:multiLevelType w:val="hybridMultilevel"/>
    <w:tmpl w:val="30F225BE"/>
    <w:lvl w:ilvl="0" w:tplc="04090017">
      <w:start w:val="1"/>
      <w:numFmt w:val="lowerLetter"/>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46317F11"/>
    <w:multiLevelType w:val="hybridMultilevel"/>
    <w:tmpl w:val="0254C550"/>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4B914DCE"/>
    <w:multiLevelType w:val="hybridMultilevel"/>
    <w:tmpl w:val="3AD8DCB2"/>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 w15:restartNumberingAfterBreak="0">
    <w:nsid w:val="4E414D36"/>
    <w:multiLevelType w:val="hybridMultilevel"/>
    <w:tmpl w:val="FAC61EC8"/>
    <w:lvl w:ilvl="0" w:tplc="04090017">
      <w:start w:val="1"/>
      <w:numFmt w:val="lowerLetter"/>
      <w:lvlText w:val="%1)"/>
      <w:lvlJc w:val="left"/>
      <w:pPr>
        <w:ind w:left="535" w:hanging="360"/>
      </w:p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2" w15:restartNumberingAfterBreak="0">
    <w:nsid w:val="522A6CE5"/>
    <w:multiLevelType w:val="hybridMultilevel"/>
    <w:tmpl w:val="E56AB6B4"/>
    <w:lvl w:ilvl="0" w:tplc="04090017">
      <w:start w:val="1"/>
      <w:numFmt w:val="lowerLetter"/>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3" w15:restartNumberingAfterBreak="0">
    <w:nsid w:val="55A56724"/>
    <w:multiLevelType w:val="hybridMultilevel"/>
    <w:tmpl w:val="FAC61EC8"/>
    <w:lvl w:ilvl="0" w:tplc="04090017">
      <w:start w:val="1"/>
      <w:numFmt w:val="lowerLetter"/>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14" w15:restartNumberingAfterBreak="0">
    <w:nsid w:val="5E006EAD"/>
    <w:multiLevelType w:val="multilevel"/>
    <w:tmpl w:val="B8B8F2D6"/>
    <w:lvl w:ilvl="0">
      <w:start w:val="1"/>
      <w:numFmt w:val="decimal"/>
      <w:pStyle w:val="Heading1Activity"/>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B21665"/>
    <w:multiLevelType w:val="multilevel"/>
    <w:tmpl w:val="A926A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9AC18A8"/>
    <w:multiLevelType w:val="hybridMultilevel"/>
    <w:tmpl w:val="4E36CEA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15:restartNumberingAfterBreak="0">
    <w:nsid w:val="7B3F0326"/>
    <w:multiLevelType w:val="hybridMultilevel"/>
    <w:tmpl w:val="810636D0"/>
    <w:lvl w:ilvl="0" w:tplc="BCB4B69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DFE5919"/>
    <w:multiLevelType w:val="hybridMultilevel"/>
    <w:tmpl w:val="D688D4CE"/>
    <w:lvl w:ilvl="0" w:tplc="7B1A1CC4">
      <w:start w:val="1"/>
      <w:numFmt w:val="lowerLetter"/>
      <w:pStyle w:val="List2"/>
      <w:lvlText w:val="(%1)"/>
      <w:lvlJc w:val="left"/>
      <w:pPr>
        <w:tabs>
          <w:tab w:val="num" w:pos="1417"/>
        </w:tabs>
        <w:ind w:left="1417" w:hanging="708"/>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8"/>
  </w:num>
  <w:num w:numId="3">
    <w:abstractNumId w:val="14"/>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6"/>
  </w:num>
  <w:num w:numId="16">
    <w:abstractNumId w:val="17"/>
  </w:num>
  <w:num w:numId="17">
    <w:abstractNumId w:val="12"/>
  </w:num>
  <w:num w:numId="18">
    <w:abstractNumId w:val="2"/>
    <w:lvlOverride w:ilvl="0">
      <w:startOverride w:val="1"/>
    </w:lvlOverride>
  </w:num>
  <w:num w:numId="19">
    <w:abstractNumId w:val="16"/>
  </w:num>
  <w:num w:numId="20">
    <w:abstractNumId w:val="10"/>
  </w:num>
  <w:num w:numId="21">
    <w:abstractNumId w:val="3"/>
  </w:num>
  <w:num w:numId="22">
    <w:abstractNumId w:val="1"/>
  </w:num>
  <w:num w:numId="23">
    <w:abstractNumId w:val="13"/>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9"/>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num>
  <w:num w:numId="50">
    <w:abstractNumId w:val="2"/>
    <w:lvlOverride w:ilvl="0">
      <w:startOverride w:val="1"/>
    </w:lvlOverride>
  </w:num>
  <w:num w:numId="51">
    <w:abstractNumId w:val="2"/>
    <w:lvlOverride w:ilvl="0">
      <w:startOverride w:val="1"/>
    </w:lvlOverride>
  </w:num>
  <w:num w:numId="52">
    <w:abstractNumId w:val="15"/>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num>
  <w:num w:numId="100">
    <w:abstractNumId w:val="14"/>
  </w:num>
  <w:num w:numId="101">
    <w:abstractNumId w:val="4"/>
  </w:num>
  <w:num w:numId="102">
    <w:abstractNumId w:val="0"/>
  </w:num>
  <w:num w:numId="103">
    <w:abstractNumId w:val="14"/>
  </w:num>
  <w:num w:numId="104">
    <w:abstractNumId w:val="2"/>
    <w:lvlOverride w:ilvl="0">
      <w:startOverride w:val="1"/>
    </w:lvlOverride>
  </w:num>
  <w:num w:numId="105">
    <w:abstractNumId w:val="2"/>
  </w:num>
  <w:num w:numId="106">
    <w:abstractNumId w:val="2"/>
    <w:lvlOverride w:ilvl="0">
      <w:startOverride w:val="1"/>
    </w:lvlOverride>
  </w:num>
  <w:num w:numId="107">
    <w:abstractNumId w:val="11"/>
  </w:num>
  <w:num w:numId="108">
    <w:abstractNumId w:val="2"/>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lley Monrad">
    <w15:presenceInfo w15:providerId="AD" w15:userId="S::Shelley.Monrad@beca.com::36345328-401d-4613-8ef3-32945d387c75"/>
  </w15:person>
  <w15:person w15:author="Nicola Marvin">
    <w15:presenceInfo w15:providerId="AD" w15:userId="S::nicola.marvin@beca.com::b97b27ae-dd7d-47f6-bf57-98343ca57816"/>
  </w15:person>
  <w15:person w15:author="Buddle Findlay">
    <w15:presenceInfo w15:providerId="None" w15:userId="Buddle Findl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NZ" w:vendorID="64" w:dllVersion="6" w:nlCheck="1" w:checkStyle="0"/>
  <w:activeWritingStyle w:appName="MSWord" w:lang="en-AU" w:vendorID="64" w:dllVersion="6"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NTYwMDAzNzM3t7BQ0lEKTi0uzszPAykwrAUARmxaMiwAAAA="/>
  </w:docVars>
  <w:rsids>
    <w:rsidRoot w:val="00817699"/>
    <w:rsid w:val="000021C5"/>
    <w:rsid w:val="0000413F"/>
    <w:rsid w:val="000055CE"/>
    <w:rsid w:val="00006D36"/>
    <w:rsid w:val="00006E68"/>
    <w:rsid w:val="00012AA1"/>
    <w:rsid w:val="000132DB"/>
    <w:rsid w:val="00015801"/>
    <w:rsid w:val="00016547"/>
    <w:rsid w:val="00017C33"/>
    <w:rsid w:val="00020D62"/>
    <w:rsid w:val="00020EAA"/>
    <w:rsid w:val="00022C67"/>
    <w:rsid w:val="0002306F"/>
    <w:rsid w:val="00023D72"/>
    <w:rsid w:val="00023EEC"/>
    <w:rsid w:val="00023EED"/>
    <w:rsid w:val="000242F3"/>
    <w:rsid w:val="000258B5"/>
    <w:rsid w:val="000264B6"/>
    <w:rsid w:val="00027611"/>
    <w:rsid w:val="00031BCD"/>
    <w:rsid w:val="000324A8"/>
    <w:rsid w:val="0003292A"/>
    <w:rsid w:val="000356F3"/>
    <w:rsid w:val="00035D01"/>
    <w:rsid w:val="00040A9D"/>
    <w:rsid w:val="00041B4F"/>
    <w:rsid w:val="0004263B"/>
    <w:rsid w:val="00043F5F"/>
    <w:rsid w:val="000460CA"/>
    <w:rsid w:val="0005094E"/>
    <w:rsid w:val="0005188D"/>
    <w:rsid w:val="000524A4"/>
    <w:rsid w:val="00052651"/>
    <w:rsid w:val="000537BE"/>
    <w:rsid w:val="000539BB"/>
    <w:rsid w:val="00054DB1"/>
    <w:rsid w:val="00055493"/>
    <w:rsid w:val="00055E97"/>
    <w:rsid w:val="00056ADF"/>
    <w:rsid w:val="00056C7A"/>
    <w:rsid w:val="000574E4"/>
    <w:rsid w:val="0006029C"/>
    <w:rsid w:val="00060396"/>
    <w:rsid w:val="0006071C"/>
    <w:rsid w:val="000621F2"/>
    <w:rsid w:val="000634CC"/>
    <w:rsid w:val="000640C2"/>
    <w:rsid w:val="000643FB"/>
    <w:rsid w:val="000652E2"/>
    <w:rsid w:val="00065F1A"/>
    <w:rsid w:val="00066EE1"/>
    <w:rsid w:val="00067DB7"/>
    <w:rsid w:val="00070290"/>
    <w:rsid w:val="0007251A"/>
    <w:rsid w:val="00072534"/>
    <w:rsid w:val="00072673"/>
    <w:rsid w:val="000749CF"/>
    <w:rsid w:val="0007508D"/>
    <w:rsid w:val="00075A3F"/>
    <w:rsid w:val="00075F42"/>
    <w:rsid w:val="00077B46"/>
    <w:rsid w:val="000818FF"/>
    <w:rsid w:val="000838B3"/>
    <w:rsid w:val="00084518"/>
    <w:rsid w:val="000856D2"/>
    <w:rsid w:val="00086802"/>
    <w:rsid w:val="0009319F"/>
    <w:rsid w:val="00093C07"/>
    <w:rsid w:val="0009466C"/>
    <w:rsid w:val="00095518"/>
    <w:rsid w:val="000964D6"/>
    <w:rsid w:val="00097493"/>
    <w:rsid w:val="00097DDB"/>
    <w:rsid w:val="000A0533"/>
    <w:rsid w:val="000A1172"/>
    <w:rsid w:val="000A2055"/>
    <w:rsid w:val="000A24E8"/>
    <w:rsid w:val="000A37BE"/>
    <w:rsid w:val="000A393D"/>
    <w:rsid w:val="000A7ACC"/>
    <w:rsid w:val="000A7E9E"/>
    <w:rsid w:val="000B1857"/>
    <w:rsid w:val="000B224E"/>
    <w:rsid w:val="000B236F"/>
    <w:rsid w:val="000B4256"/>
    <w:rsid w:val="000B644D"/>
    <w:rsid w:val="000B6F49"/>
    <w:rsid w:val="000B756C"/>
    <w:rsid w:val="000C01C2"/>
    <w:rsid w:val="000C0B66"/>
    <w:rsid w:val="000C29EF"/>
    <w:rsid w:val="000C4021"/>
    <w:rsid w:val="000C4DD7"/>
    <w:rsid w:val="000C5B48"/>
    <w:rsid w:val="000C636C"/>
    <w:rsid w:val="000C6B3C"/>
    <w:rsid w:val="000D12A2"/>
    <w:rsid w:val="000D1567"/>
    <w:rsid w:val="000D173E"/>
    <w:rsid w:val="000D1B36"/>
    <w:rsid w:val="000D1E24"/>
    <w:rsid w:val="000D3E47"/>
    <w:rsid w:val="000D5044"/>
    <w:rsid w:val="000D57D3"/>
    <w:rsid w:val="000D5B67"/>
    <w:rsid w:val="000D660D"/>
    <w:rsid w:val="000D71DD"/>
    <w:rsid w:val="000D7250"/>
    <w:rsid w:val="000D7AAE"/>
    <w:rsid w:val="000E0882"/>
    <w:rsid w:val="000E2B4F"/>
    <w:rsid w:val="000E3D38"/>
    <w:rsid w:val="000E7211"/>
    <w:rsid w:val="000E7BA2"/>
    <w:rsid w:val="000F10EF"/>
    <w:rsid w:val="000F14BD"/>
    <w:rsid w:val="000F3CEE"/>
    <w:rsid w:val="000F4077"/>
    <w:rsid w:val="000F4431"/>
    <w:rsid w:val="000F48A0"/>
    <w:rsid w:val="000F552D"/>
    <w:rsid w:val="000F6512"/>
    <w:rsid w:val="000F7E45"/>
    <w:rsid w:val="00100B4E"/>
    <w:rsid w:val="00101B4F"/>
    <w:rsid w:val="001076B7"/>
    <w:rsid w:val="00111CF4"/>
    <w:rsid w:val="00113301"/>
    <w:rsid w:val="00114DB3"/>
    <w:rsid w:val="001156AF"/>
    <w:rsid w:val="0011618F"/>
    <w:rsid w:val="001205E0"/>
    <w:rsid w:val="00123CA2"/>
    <w:rsid w:val="001242CE"/>
    <w:rsid w:val="00124496"/>
    <w:rsid w:val="00124500"/>
    <w:rsid w:val="001254A9"/>
    <w:rsid w:val="001264D9"/>
    <w:rsid w:val="00126E79"/>
    <w:rsid w:val="00127283"/>
    <w:rsid w:val="001277B4"/>
    <w:rsid w:val="00130129"/>
    <w:rsid w:val="00130407"/>
    <w:rsid w:val="0013100D"/>
    <w:rsid w:val="00132856"/>
    <w:rsid w:val="00135215"/>
    <w:rsid w:val="0013583D"/>
    <w:rsid w:val="0013631F"/>
    <w:rsid w:val="00136D2F"/>
    <w:rsid w:val="00136F00"/>
    <w:rsid w:val="00136FDA"/>
    <w:rsid w:val="0013752B"/>
    <w:rsid w:val="00144162"/>
    <w:rsid w:val="001453D8"/>
    <w:rsid w:val="00145D65"/>
    <w:rsid w:val="0014618D"/>
    <w:rsid w:val="00150AFB"/>
    <w:rsid w:val="00151583"/>
    <w:rsid w:val="001519E0"/>
    <w:rsid w:val="00151DB0"/>
    <w:rsid w:val="00152AD4"/>
    <w:rsid w:val="00155B52"/>
    <w:rsid w:val="0015604B"/>
    <w:rsid w:val="00157C2E"/>
    <w:rsid w:val="00161BD9"/>
    <w:rsid w:val="00162126"/>
    <w:rsid w:val="00162235"/>
    <w:rsid w:val="00162672"/>
    <w:rsid w:val="00162C13"/>
    <w:rsid w:val="001632C6"/>
    <w:rsid w:val="001665D4"/>
    <w:rsid w:val="0017073F"/>
    <w:rsid w:val="00170874"/>
    <w:rsid w:val="0017120E"/>
    <w:rsid w:val="00171DF3"/>
    <w:rsid w:val="00172590"/>
    <w:rsid w:val="00172E63"/>
    <w:rsid w:val="00173A1A"/>
    <w:rsid w:val="00174A8E"/>
    <w:rsid w:val="00175A7B"/>
    <w:rsid w:val="00177893"/>
    <w:rsid w:val="00177E9D"/>
    <w:rsid w:val="00180C4F"/>
    <w:rsid w:val="00181E9E"/>
    <w:rsid w:val="00181F2D"/>
    <w:rsid w:val="00183B57"/>
    <w:rsid w:val="00184BB6"/>
    <w:rsid w:val="00184C87"/>
    <w:rsid w:val="001855C2"/>
    <w:rsid w:val="001877FF"/>
    <w:rsid w:val="001906F2"/>
    <w:rsid w:val="001921D6"/>
    <w:rsid w:val="0019373C"/>
    <w:rsid w:val="001940B1"/>
    <w:rsid w:val="00195F16"/>
    <w:rsid w:val="001A0AAA"/>
    <w:rsid w:val="001A198A"/>
    <w:rsid w:val="001A2450"/>
    <w:rsid w:val="001A39F8"/>
    <w:rsid w:val="001A5393"/>
    <w:rsid w:val="001A55D8"/>
    <w:rsid w:val="001A55ED"/>
    <w:rsid w:val="001A5C07"/>
    <w:rsid w:val="001A7B2D"/>
    <w:rsid w:val="001B08CE"/>
    <w:rsid w:val="001B58EE"/>
    <w:rsid w:val="001B5B30"/>
    <w:rsid w:val="001B77D3"/>
    <w:rsid w:val="001B7E53"/>
    <w:rsid w:val="001B7EB2"/>
    <w:rsid w:val="001C08EC"/>
    <w:rsid w:val="001C3652"/>
    <w:rsid w:val="001C37F9"/>
    <w:rsid w:val="001C40D4"/>
    <w:rsid w:val="001C614F"/>
    <w:rsid w:val="001D05BA"/>
    <w:rsid w:val="001D10C5"/>
    <w:rsid w:val="001D2858"/>
    <w:rsid w:val="001D39D6"/>
    <w:rsid w:val="001E08F2"/>
    <w:rsid w:val="001E0EDE"/>
    <w:rsid w:val="001E10B1"/>
    <w:rsid w:val="001E2A6B"/>
    <w:rsid w:val="001E3B82"/>
    <w:rsid w:val="001E47A4"/>
    <w:rsid w:val="001E52E1"/>
    <w:rsid w:val="001F01FA"/>
    <w:rsid w:val="001F255F"/>
    <w:rsid w:val="001F286D"/>
    <w:rsid w:val="001F29DE"/>
    <w:rsid w:val="001F3CD2"/>
    <w:rsid w:val="001F3F25"/>
    <w:rsid w:val="001F3F76"/>
    <w:rsid w:val="001F7A83"/>
    <w:rsid w:val="002003C0"/>
    <w:rsid w:val="00201791"/>
    <w:rsid w:val="00202309"/>
    <w:rsid w:val="002029E2"/>
    <w:rsid w:val="00203509"/>
    <w:rsid w:val="00204D27"/>
    <w:rsid w:val="002076C9"/>
    <w:rsid w:val="00212091"/>
    <w:rsid w:val="0021299E"/>
    <w:rsid w:val="0021602B"/>
    <w:rsid w:val="00216C6E"/>
    <w:rsid w:val="00216CDD"/>
    <w:rsid w:val="002170F6"/>
    <w:rsid w:val="002202FB"/>
    <w:rsid w:val="00220B3D"/>
    <w:rsid w:val="00221499"/>
    <w:rsid w:val="00222A56"/>
    <w:rsid w:val="00224154"/>
    <w:rsid w:val="002241AC"/>
    <w:rsid w:val="00224EC1"/>
    <w:rsid w:val="00224F01"/>
    <w:rsid w:val="0022602B"/>
    <w:rsid w:val="00226707"/>
    <w:rsid w:val="0022674E"/>
    <w:rsid w:val="002304B7"/>
    <w:rsid w:val="00230A01"/>
    <w:rsid w:val="00231780"/>
    <w:rsid w:val="00231E1F"/>
    <w:rsid w:val="00232685"/>
    <w:rsid w:val="00240956"/>
    <w:rsid w:val="00244CB0"/>
    <w:rsid w:val="002455C2"/>
    <w:rsid w:val="00247F84"/>
    <w:rsid w:val="0025030E"/>
    <w:rsid w:val="00250750"/>
    <w:rsid w:val="002525F8"/>
    <w:rsid w:val="00253015"/>
    <w:rsid w:val="00253309"/>
    <w:rsid w:val="0025423F"/>
    <w:rsid w:val="002552CE"/>
    <w:rsid w:val="00256AE3"/>
    <w:rsid w:val="00257480"/>
    <w:rsid w:val="0026018B"/>
    <w:rsid w:val="002610CA"/>
    <w:rsid w:val="00261528"/>
    <w:rsid w:val="0026162C"/>
    <w:rsid w:val="002623D8"/>
    <w:rsid w:val="0026338D"/>
    <w:rsid w:val="00263C29"/>
    <w:rsid w:val="00264B6D"/>
    <w:rsid w:val="0026768E"/>
    <w:rsid w:val="00270804"/>
    <w:rsid w:val="00272778"/>
    <w:rsid w:val="00272A72"/>
    <w:rsid w:val="0027341E"/>
    <w:rsid w:val="002742C4"/>
    <w:rsid w:val="002752AA"/>
    <w:rsid w:val="0027550E"/>
    <w:rsid w:val="00276059"/>
    <w:rsid w:val="00277688"/>
    <w:rsid w:val="00277A83"/>
    <w:rsid w:val="00277D77"/>
    <w:rsid w:val="002844C6"/>
    <w:rsid w:val="00285B69"/>
    <w:rsid w:val="00286417"/>
    <w:rsid w:val="00287D08"/>
    <w:rsid w:val="00290370"/>
    <w:rsid w:val="00294547"/>
    <w:rsid w:val="00296D18"/>
    <w:rsid w:val="00296EE6"/>
    <w:rsid w:val="002978C7"/>
    <w:rsid w:val="002A0772"/>
    <w:rsid w:val="002A20D9"/>
    <w:rsid w:val="002A2EB5"/>
    <w:rsid w:val="002A3137"/>
    <w:rsid w:val="002A3200"/>
    <w:rsid w:val="002A3D23"/>
    <w:rsid w:val="002A4D19"/>
    <w:rsid w:val="002A5D24"/>
    <w:rsid w:val="002A6B0E"/>
    <w:rsid w:val="002A786A"/>
    <w:rsid w:val="002B028C"/>
    <w:rsid w:val="002B37DD"/>
    <w:rsid w:val="002B4F89"/>
    <w:rsid w:val="002B6194"/>
    <w:rsid w:val="002B6CB4"/>
    <w:rsid w:val="002C02BC"/>
    <w:rsid w:val="002C0BFE"/>
    <w:rsid w:val="002C25EE"/>
    <w:rsid w:val="002C29C2"/>
    <w:rsid w:val="002C35F4"/>
    <w:rsid w:val="002C4C79"/>
    <w:rsid w:val="002C5458"/>
    <w:rsid w:val="002C57E0"/>
    <w:rsid w:val="002D48C7"/>
    <w:rsid w:val="002D7480"/>
    <w:rsid w:val="002D7820"/>
    <w:rsid w:val="002D78A5"/>
    <w:rsid w:val="002D7FC6"/>
    <w:rsid w:val="002E09E9"/>
    <w:rsid w:val="002E195C"/>
    <w:rsid w:val="002E2CAE"/>
    <w:rsid w:val="002E2F10"/>
    <w:rsid w:val="002E316D"/>
    <w:rsid w:val="002E33B5"/>
    <w:rsid w:val="002E33EA"/>
    <w:rsid w:val="002E405F"/>
    <w:rsid w:val="002E6A2F"/>
    <w:rsid w:val="002E6D64"/>
    <w:rsid w:val="002E6FF8"/>
    <w:rsid w:val="002E71A9"/>
    <w:rsid w:val="002F0113"/>
    <w:rsid w:val="002F13A0"/>
    <w:rsid w:val="002F2645"/>
    <w:rsid w:val="002F3533"/>
    <w:rsid w:val="002F356D"/>
    <w:rsid w:val="002F4305"/>
    <w:rsid w:val="002F4A17"/>
    <w:rsid w:val="002F6527"/>
    <w:rsid w:val="002F6CD6"/>
    <w:rsid w:val="003000C0"/>
    <w:rsid w:val="00302C20"/>
    <w:rsid w:val="0030380F"/>
    <w:rsid w:val="003039FF"/>
    <w:rsid w:val="00304BF5"/>
    <w:rsid w:val="0030587E"/>
    <w:rsid w:val="00307008"/>
    <w:rsid w:val="00307232"/>
    <w:rsid w:val="003138AF"/>
    <w:rsid w:val="00313AA3"/>
    <w:rsid w:val="00314386"/>
    <w:rsid w:val="00314897"/>
    <w:rsid w:val="00314F6B"/>
    <w:rsid w:val="00314F7D"/>
    <w:rsid w:val="0031597E"/>
    <w:rsid w:val="00315AC1"/>
    <w:rsid w:val="00316637"/>
    <w:rsid w:val="00317C79"/>
    <w:rsid w:val="00320A69"/>
    <w:rsid w:val="00320FD5"/>
    <w:rsid w:val="00321C40"/>
    <w:rsid w:val="00321E47"/>
    <w:rsid w:val="00324256"/>
    <w:rsid w:val="0032747F"/>
    <w:rsid w:val="00330898"/>
    <w:rsid w:val="00331246"/>
    <w:rsid w:val="003313BB"/>
    <w:rsid w:val="003317F9"/>
    <w:rsid w:val="00332AE3"/>
    <w:rsid w:val="00332F58"/>
    <w:rsid w:val="0033597D"/>
    <w:rsid w:val="0033599B"/>
    <w:rsid w:val="0033607F"/>
    <w:rsid w:val="003363A2"/>
    <w:rsid w:val="0033740B"/>
    <w:rsid w:val="0034070D"/>
    <w:rsid w:val="00340D3E"/>
    <w:rsid w:val="0034136C"/>
    <w:rsid w:val="00342224"/>
    <w:rsid w:val="003437A1"/>
    <w:rsid w:val="00344BB1"/>
    <w:rsid w:val="00344FEF"/>
    <w:rsid w:val="00345691"/>
    <w:rsid w:val="0034609D"/>
    <w:rsid w:val="003527C8"/>
    <w:rsid w:val="00352E27"/>
    <w:rsid w:val="00353B4C"/>
    <w:rsid w:val="003547C1"/>
    <w:rsid w:val="00360777"/>
    <w:rsid w:val="00360F9A"/>
    <w:rsid w:val="00361084"/>
    <w:rsid w:val="003625A4"/>
    <w:rsid w:val="00362FCB"/>
    <w:rsid w:val="00365288"/>
    <w:rsid w:val="00365463"/>
    <w:rsid w:val="00365865"/>
    <w:rsid w:val="00366A63"/>
    <w:rsid w:val="003709A0"/>
    <w:rsid w:val="003724D1"/>
    <w:rsid w:val="00380485"/>
    <w:rsid w:val="003815B4"/>
    <w:rsid w:val="0038281F"/>
    <w:rsid w:val="00382EF2"/>
    <w:rsid w:val="00382F3F"/>
    <w:rsid w:val="00383517"/>
    <w:rsid w:val="00383C21"/>
    <w:rsid w:val="00387434"/>
    <w:rsid w:val="003918F3"/>
    <w:rsid w:val="00391CDC"/>
    <w:rsid w:val="00391E5D"/>
    <w:rsid w:val="00394C46"/>
    <w:rsid w:val="003954E7"/>
    <w:rsid w:val="0039665E"/>
    <w:rsid w:val="003A1BB5"/>
    <w:rsid w:val="003A2DA3"/>
    <w:rsid w:val="003A485E"/>
    <w:rsid w:val="003A4BB4"/>
    <w:rsid w:val="003A5C47"/>
    <w:rsid w:val="003A64FB"/>
    <w:rsid w:val="003B0264"/>
    <w:rsid w:val="003B02E4"/>
    <w:rsid w:val="003B0ADA"/>
    <w:rsid w:val="003B16E9"/>
    <w:rsid w:val="003B1C6C"/>
    <w:rsid w:val="003B2477"/>
    <w:rsid w:val="003B2B06"/>
    <w:rsid w:val="003B4E34"/>
    <w:rsid w:val="003B67E5"/>
    <w:rsid w:val="003B68ED"/>
    <w:rsid w:val="003B6C6A"/>
    <w:rsid w:val="003B6D35"/>
    <w:rsid w:val="003B72FC"/>
    <w:rsid w:val="003C1F66"/>
    <w:rsid w:val="003C2CC0"/>
    <w:rsid w:val="003C356D"/>
    <w:rsid w:val="003C3B8B"/>
    <w:rsid w:val="003C4EB9"/>
    <w:rsid w:val="003C5A2B"/>
    <w:rsid w:val="003C6274"/>
    <w:rsid w:val="003C6ED7"/>
    <w:rsid w:val="003C75EB"/>
    <w:rsid w:val="003C7DB7"/>
    <w:rsid w:val="003C7FD1"/>
    <w:rsid w:val="003D06FC"/>
    <w:rsid w:val="003D1FB4"/>
    <w:rsid w:val="003D2604"/>
    <w:rsid w:val="003E156F"/>
    <w:rsid w:val="003E351E"/>
    <w:rsid w:val="003E4708"/>
    <w:rsid w:val="003E4F1D"/>
    <w:rsid w:val="003F00E7"/>
    <w:rsid w:val="003F227B"/>
    <w:rsid w:val="003F2B9E"/>
    <w:rsid w:val="003F2BFA"/>
    <w:rsid w:val="003F31A5"/>
    <w:rsid w:val="003F3C86"/>
    <w:rsid w:val="003F3D0F"/>
    <w:rsid w:val="003F5232"/>
    <w:rsid w:val="003F5ECC"/>
    <w:rsid w:val="003F72A8"/>
    <w:rsid w:val="003F7A5B"/>
    <w:rsid w:val="00400648"/>
    <w:rsid w:val="00401383"/>
    <w:rsid w:val="00402B57"/>
    <w:rsid w:val="00404B0D"/>
    <w:rsid w:val="004057A5"/>
    <w:rsid w:val="00405A0A"/>
    <w:rsid w:val="00406111"/>
    <w:rsid w:val="004064F0"/>
    <w:rsid w:val="00406808"/>
    <w:rsid w:val="0040687F"/>
    <w:rsid w:val="00406A4D"/>
    <w:rsid w:val="00410973"/>
    <w:rsid w:val="004111E4"/>
    <w:rsid w:val="004147CB"/>
    <w:rsid w:val="00414B9C"/>
    <w:rsid w:val="00416B52"/>
    <w:rsid w:val="00417417"/>
    <w:rsid w:val="0042126D"/>
    <w:rsid w:val="00422F33"/>
    <w:rsid w:val="00424EB8"/>
    <w:rsid w:val="004251EB"/>
    <w:rsid w:val="004259D9"/>
    <w:rsid w:val="00427535"/>
    <w:rsid w:val="00430692"/>
    <w:rsid w:val="00432BA2"/>
    <w:rsid w:val="00433A22"/>
    <w:rsid w:val="00433A72"/>
    <w:rsid w:val="00434396"/>
    <w:rsid w:val="0043450C"/>
    <w:rsid w:val="0043626B"/>
    <w:rsid w:val="00437FF0"/>
    <w:rsid w:val="00440BEC"/>
    <w:rsid w:val="004411C3"/>
    <w:rsid w:val="00442461"/>
    <w:rsid w:val="00443D9F"/>
    <w:rsid w:val="0044576D"/>
    <w:rsid w:val="00445782"/>
    <w:rsid w:val="00446AEE"/>
    <w:rsid w:val="00447032"/>
    <w:rsid w:val="0044746C"/>
    <w:rsid w:val="00451518"/>
    <w:rsid w:val="004527A8"/>
    <w:rsid w:val="0045341D"/>
    <w:rsid w:val="00454AA3"/>
    <w:rsid w:val="00454CC6"/>
    <w:rsid w:val="00456D4F"/>
    <w:rsid w:val="00456E76"/>
    <w:rsid w:val="00457329"/>
    <w:rsid w:val="00457568"/>
    <w:rsid w:val="004575C7"/>
    <w:rsid w:val="004604E7"/>
    <w:rsid w:val="00460B41"/>
    <w:rsid w:val="00460BAE"/>
    <w:rsid w:val="00462531"/>
    <w:rsid w:val="004628F4"/>
    <w:rsid w:val="004634A5"/>
    <w:rsid w:val="004635E7"/>
    <w:rsid w:val="0046377A"/>
    <w:rsid w:val="004645E6"/>
    <w:rsid w:val="0046510F"/>
    <w:rsid w:val="00465494"/>
    <w:rsid w:val="00465BF5"/>
    <w:rsid w:val="00466173"/>
    <w:rsid w:val="0046672A"/>
    <w:rsid w:val="00466B52"/>
    <w:rsid w:val="0046762D"/>
    <w:rsid w:val="00470AF3"/>
    <w:rsid w:val="004714B4"/>
    <w:rsid w:val="00471BDB"/>
    <w:rsid w:val="00471FE7"/>
    <w:rsid w:val="00472812"/>
    <w:rsid w:val="0047299C"/>
    <w:rsid w:val="00472FAE"/>
    <w:rsid w:val="00474332"/>
    <w:rsid w:val="004747DE"/>
    <w:rsid w:val="00474948"/>
    <w:rsid w:val="0047561C"/>
    <w:rsid w:val="0047621B"/>
    <w:rsid w:val="004801CF"/>
    <w:rsid w:val="00480B14"/>
    <w:rsid w:val="004813DC"/>
    <w:rsid w:val="00481FF1"/>
    <w:rsid w:val="0048387F"/>
    <w:rsid w:val="00484BC0"/>
    <w:rsid w:val="004853A9"/>
    <w:rsid w:val="00485D37"/>
    <w:rsid w:val="0048699C"/>
    <w:rsid w:val="00486C63"/>
    <w:rsid w:val="004904B2"/>
    <w:rsid w:val="00492C37"/>
    <w:rsid w:val="00493333"/>
    <w:rsid w:val="00493975"/>
    <w:rsid w:val="00493A35"/>
    <w:rsid w:val="00495473"/>
    <w:rsid w:val="004970F6"/>
    <w:rsid w:val="004A095C"/>
    <w:rsid w:val="004A0E7B"/>
    <w:rsid w:val="004A1970"/>
    <w:rsid w:val="004A1D78"/>
    <w:rsid w:val="004A2337"/>
    <w:rsid w:val="004A3974"/>
    <w:rsid w:val="004A541F"/>
    <w:rsid w:val="004A54AC"/>
    <w:rsid w:val="004A56C1"/>
    <w:rsid w:val="004A5AAA"/>
    <w:rsid w:val="004A6222"/>
    <w:rsid w:val="004A6CB2"/>
    <w:rsid w:val="004B0984"/>
    <w:rsid w:val="004B18CF"/>
    <w:rsid w:val="004B1B16"/>
    <w:rsid w:val="004B1EBD"/>
    <w:rsid w:val="004B27E4"/>
    <w:rsid w:val="004B3307"/>
    <w:rsid w:val="004B42DD"/>
    <w:rsid w:val="004B46B2"/>
    <w:rsid w:val="004B4E0A"/>
    <w:rsid w:val="004B52C4"/>
    <w:rsid w:val="004B5DA7"/>
    <w:rsid w:val="004B63DA"/>
    <w:rsid w:val="004B669B"/>
    <w:rsid w:val="004C0C75"/>
    <w:rsid w:val="004C26FE"/>
    <w:rsid w:val="004C34E4"/>
    <w:rsid w:val="004C450F"/>
    <w:rsid w:val="004C4A1E"/>
    <w:rsid w:val="004C58BC"/>
    <w:rsid w:val="004C6C63"/>
    <w:rsid w:val="004D0C50"/>
    <w:rsid w:val="004D2004"/>
    <w:rsid w:val="004D2696"/>
    <w:rsid w:val="004D273F"/>
    <w:rsid w:val="004D3639"/>
    <w:rsid w:val="004D4EDE"/>
    <w:rsid w:val="004D5189"/>
    <w:rsid w:val="004D6A4B"/>
    <w:rsid w:val="004E11E0"/>
    <w:rsid w:val="004E18F2"/>
    <w:rsid w:val="004E3C31"/>
    <w:rsid w:val="004E57E9"/>
    <w:rsid w:val="004E7787"/>
    <w:rsid w:val="004F0200"/>
    <w:rsid w:val="004F1AAA"/>
    <w:rsid w:val="004F325F"/>
    <w:rsid w:val="004F394F"/>
    <w:rsid w:val="004F78F0"/>
    <w:rsid w:val="00502B80"/>
    <w:rsid w:val="0050342B"/>
    <w:rsid w:val="00503B0F"/>
    <w:rsid w:val="00503ED5"/>
    <w:rsid w:val="00503FFD"/>
    <w:rsid w:val="00504E9B"/>
    <w:rsid w:val="0050539A"/>
    <w:rsid w:val="005054CE"/>
    <w:rsid w:val="00505AA0"/>
    <w:rsid w:val="0051044B"/>
    <w:rsid w:val="0051060F"/>
    <w:rsid w:val="0051187B"/>
    <w:rsid w:val="0051234E"/>
    <w:rsid w:val="0051237E"/>
    <w:rsid w:val="00513A51"/>
    <w:rsid w:val="00514791"/>
    <w:rsid w:val="00514A9E"/>
    <w:rsid w:val="00515045"/>
    <w:rsid w:val="00516CBF"/>
    <w:rsid w:val="00516E2B"/>
    <w:rsid w:val="00517370"/>
    <w:rsid w:val="00517AC7"/>
    <w:rsid w:val="00520191"/>
    <w:rsid w:val="00520891"/>
    <w:rsid w:val="005216DA"/>
    <w:rsid w:val="00524571"/>
    <w:rsid w:val="00525B82"/>
    <w:rsid w:val="005265F6"/>
    <w:rsid w:val="00527F50"/>
    <w:rsid w:val="00530B2B"/>
    <w:rsid w:val="0053204E"/>
    <w:rsid w:val="00536FE0"/>
    <w:rsid w:val="0053703F"/>
    <w:rsid w:val="005374EA"/>
    <w:rsid w:val="005407AC"/>
    <w:rsid w:val="0054127B"/>
    <w:rsid w:val="00541583"/>
    <w:rsid w:val="0054218C"/>
    <w:rsid w:val="005430D4"/>
    <w:rsid w:val="005435FB"/>
    <w:rsid w:val="00544826"/>
    <w:rsid w:val="00545861"/>
    <w:rsid w:val="00546B18"/>
    <w:rsid w:val="00547B14"/>
    <w:rsid w:val="00547B67"/>
    <w:rsid w:val="00550063"/>
    <w:rsid w:val="0055117E"/>
    <w:rsid w:val="005543DE"/>
    <w:rsid w:val="005559C5"/>
    <w:rsid w:val="00557B3C"/>
    <w:rsid w:val="00557D29"/>
    <w:rsid w:val="00557FFE"/>
    <w:rsid w:val="00561BE6"/>
    <w:rsid w:val="0056212A"/>
    <w:rsid w:val="00562407"/>
    <w:rsid w:val="00565C49"/>
    <w:rsid w:val="00565E2A"/>
    <w:rsid w:val="0057140A"/>
    <w:rsid w:val="00571435"/>
    <w:rsid w:val="0057175B"/>
    <w:rsid w:val="00573D2E"/>
    <w:rsid w:val="00573E2E"/>
    <w:rsid w:val="00574FCE"/>
    <w:rsid w:val="00575B54"/>
    <w:rsid w:val="00577960"/>
    <w:rsid w:val="005801FC"/>
    <w:rsid w:val="00581B66"/>
    <w:rsid w:val="00581EC6"/>
    <w:rsid w:val="0058245F"/>
    <w:rsid w:val="005825CC"/>
    <w:rsid w:val="00582E13"/>
    <w:rsid w:val="0058300F"/>
    <w:rsid w:val="0058393C"/>
    <w:rsid w:val="005845FD"/>
    <w:rsid w:val="005859C5"/>
    <w:rsid w:val="00587304"/>
    <w:rsid w:val="00587A44"/>
    <w:rsid w:val="00587CD4"/>
    <w:rsid w:val="0059016E"/>
    <w:rsid w:val="005919D6"/>
    <w:rsid w:val="0059228D"/>
    <w:rsid w:val="0059275A"/>
    <w:rsid w:val="00592990"/>
    <w:rsid w:val="00593A26"/>
    <w:rsid w:val="005960C2"/>
    <w:rsid w:val="005960E2"/>
    <w:rsid w:val="005962C0"/>
    <w:rsid w:val="005A2748"/>
    <w:rsid w:val="005A2C65"/>
    <w:rsid w:val="005A33D5"/>
    <w:rsid w:val="005A4BEA"/>
    <w:rsid w:val="005A4F9F"/>
    <w:rsid w:val="005A52B6"/>
    <w:rsid w:val="005A66E5"/>
    <w:rsid w:val="005A68EA"/>
    <w:rsid w:val="005A7130"/>
    <w:rsid w:val="005A793A"/>
    <w:rsid w:val="005B01B4"/>
    <w:rsid w:val="005B040C"/>
    <w:rsid w:val="005B27FE"/>
    <w:rsid w:val="005B412A"/>
    <w:rsid w:val="005B5E3F"/>
    <w:rsid w:val="005B6D5E"/>
    <w:rsid w:val="005B7AD7"/>
    <w:rsid w:val="005C0465"/>
    <w:rsid w:val="005C1010"/>
    <w:rsid w:val="005C2E18"/>
    <w:rsid w:val="005C45C5"/>
    <w:rsid w:val="005C70CF"/>
    <w:rsid w:val="005D0C63"/>
    <w:rsid w:val="005D1C62"/>
    <w:rsid w:val="005D2000"/>
    <w:rsid w:val="005D221F"/>
    <w:rsid w:val="005D3727"/>
    <w:rsid w:val="005D463D"/>
    <w:rsid w:val="005D5203"/>
    <w:rsid w:val="005D54C2"/>
    <w:rsid w:val="005D6580"/>
    <w:rsid w:val="005E0BA4"/>
    <w:rsid w:val="005E15BD"/>
    <w:rsid w:val="005E216C"/>
    <w:rsid w:val="005E3BE1"/>
    <w:rsid w:val="005E40D4"/>
    <w:rsid w:val="005E40F0"/>
    <w:rsid w:val="005E54E6"/>
    <w:rsid w:val="005E581D"/>
    <w:rsid w:val="005E646B"/>
    <w:rsid w:val="005F0651"/>
    <w:rsid w:val="005F0AB4"/>
    <w:rsid w:val="005F151D"/>
    <w:rsid w:val="005F2E51"/>
    <w:rsid w:val="005F362B"/>
    <w:rsid w:val="005F560B"/>
    <w:rsid w:val="005F6648"/>
    <w:rsid w:val="005F6FE7"/>
    <w:rsid w:val="005F74A9"/>
    <w:rsid w:val="005F78AC"/>
    <w:rsid w:val="005F7CBE"/>
    <w:rsid w:val="00600C19"/>
    <w:rsid w:val="006024F8"/>
    <w:rsid w:val="00603970"/>
    <w:rsid w:val="00603A9A"/>
    <w:rsid w:val="0060443A"/>
    <w:rsid w:val="00605020"/>
    <w:rsid w:val="00605571"/>
    <w:rsid w:val="00605A52"/>
    <w:rsid w:val="00605A59"/>
    <w:rsid w:val="0060662C"/>
    <w:rsid w:val="00607ED8"/>
    <w:rsid w:val="00610D6C"/>
    <w:rsid w:val="00611AA7"/>
    <w:rsid w:val="006145F6"/>
    <w:rsid w:val="0061747C"/>
    <w:rsid w:val="006175AF"/>
    <w:rsid w:val="00617BD2"/>
    <w:rsid w:val="0062030A"/>
    <w:rsid w:val="006210C4"/>
    <w:rsid w:val="006211A8"/>
    <w:rsid w:val="00621F45"/>
    <w:rsid w:val="006227B5"/>
    <w:rsid w:val="00623593"/>
    <w:rsid w:val="00623842"/>
    <w:rsid w:val="00623C30"/>
    <w:rsid w:val="00624944"/>
    <w:rsid w:val="00624A65"/>
    <w:rsid w:val="00624C07"/>
    <w:rsid w:val="006256E8"/>
    <w:rsid w:val="00625CA6"/>
    <w:rsid w:val="006304FB"/>
    <w:rsid w:val="00630CF4"/>
    <w:rsid w:val="006315B1"/>
    <w:rsid w:val="00637248"/>
    <w:rsid w:val="00637ACB"/>
    <w:rsid w:val="00637C32"/>
    <w:rsid w:val="0064066F"/>
    <w:rsid w:val="00641189"/>
    <w:rsid w:val="00642620"/>
    <w:rsid w:val="00643B0A"/>
    <w:rsid w:val="00643F20"/>
    <w:rsid w:val="006450EC"/>
    <w:rsid w:val="00645E1A"/>
    <w:rsid w:val="00646692"/>
    <w:rsid w:val="006501D4"/>
    <w:rsid w:val="006529A5"/>
    <w:rsid w:val="00652D01"/>
    <w:rsid w:val="00654667"/>
    <w:rsid w:val="00654BDD"/>
    <w:rsid w:val="00660B33"/>
    <w:rsid w:val="00661458"/>
    <w:rsid w:val="00661C75"/>
    <w:rsid w:val="006642D4"/>
    <w:rsid w:val="00665C69"/>
    <w:rsid w:val="00665FEE"/>
    <w:rsid w:val="0066606D"/>
    <w:rsid w:val="00666C4F"/>
    <w:rsid w:val="006671BB"/>
    <w:rsid w:val="00670CB5"/>
    <w:rsid w:val="00672D8E"/>
    <w:rsid w:val="006743AD"/>
    <w:rsid w:val="0068073B"/>
    <w:rsid w:val="006816C4"/>
    <w:rsid w:val="00682EE5"/>
    <w:rsid w:val="0068307F"/>
    <w:rsid w:val="00683279"/>
    <w:rsid w:val="00683340"/>
    <w:rsid w:val="006836F9"/>
    <w:rsid w:val="006851C2"/>
    <w:rsid w:val="006853D6"/>
    <w:rsid w:val="00686223"/>
    <w:rsid w:val="00687809"/>
    <w:rsid w:val="00693D88"/>
    <w:rsid w:val="00695E18"/>
    <w:rsid w:val="00696B38"/>
    <w:rsid w:val="006979C9"/>
    <w:rsid w:val="00697CA3"/>
    <w:rsid w:val="006A0169"/>
    <w:rsid w:val="006A15D5"/>
    <w:rsid w:val="006A16B1"/>
    <w:rsid w:val="006A1C76"/>
    <w:rsid w:val="006A65C4"/>
    <w:rsid w:val="006A6EDA"/>
    <w:rsid w:val="006B0BE4"/>
    <w:rsid w:val="006B1232"/>
    <w:rsid w:val="006B126F"/>
    <w:rsid w:val="006B3ACE"/>
    <w:rsid w:val="006B65E1"/>
    <w:rsid w:val="006B7A62"/>
    <w:rsid w:val="006C06F4"/>
    <w:rsid w:val="006C0716"/>
    <w:rsid w:val="006C0E5A"/>
    <w:rsid w:val="006C1451"/>
    <w:rsid w:val="006C203F"/>
    <w:rsid w:val="006C2387"/>
    <w:rsid w:val="006C2494"/>
    <w:rsid w:val="006C39B2"/>
    <w:rsid w:val="006C5E57"/>
    <w:rsid w:val="006C6887"/>
    <w:rsid w:val="006C6C55"/>
    <w:rsid w:val="006D2723"/>
    <w:rsid w:val="006D2887"/>
    <w:rsid w:val="006D2A36"/>
    <w:rsid w:val="006D3EFB"/>
    <w:rsid w:val="006D44A0"/>
    <w:rsid w:val="006D4A5B"/>
    <w:rsid w:val="006D75C7"/>
    <w:rsid w:val="006E097D"/>
    <w:rsid w:val="006E17FC"/>
    <w:rsid w:val="006E2381"/>
    <w:rsid w:val="006E5DBE"/>
    <w:rsid w:val="006E6005"/>
    <w:rsid w:val="006E71FA"/>
    <w:rsid w:val="006E7843"/>
    <w:rsid w:val="006F1707"/>
    <w:rsid w:val="006F253E"/>
    <w:rsid w:val="006F25F9"/>
    <w:rsid w:val="006F2A59"/>
    <w:rsid w:val="006F322A"/>
    <w:rsid w:val="006F338F"/>
    <w:rsid w:val="006F57B5"/>
    <w:rsid w:val="006F5BC1"/>
    <w:rsid w:val="006F61C2"/>
    <w:rsid w:val="00700730"/>
    <w:rsid w:val="00701609"/>
    <w:rsid w:val="00701BF0"/>
    <w:rsid w:val="00702485"/>
    <w:rsid w:val="00702A87"/>
    <w:rsid w:val="00702CA3"/>
    <w:rsid w:val="00703AFA"/>
    <w:rsid w:val="00703F07"/>
    <w:rsid w:val="007067C2"/>
    <w:rsid w:val="00706C86"/>
    <w:rsid w:val="007072A9"/>
    <w:rsid w:val="00707842"/>
    <w:rsid w:val="00707D0F"/>
    <w:rsid w:val="00710D41"/>
    <w:rsid w:val="00711DD3"/>
    <w:rsid w:val="007129A6"/>
    <w:rsid w:val="00712CD2"/>
    <w:rsid w:val="00713E74"/>
    <w:rsid w:val="007144FA"/>
    <w:rsid w:val="00714609"/>
    <w:rsid w:val="00714E87"/>
    <w:rsid w:val="00716EE4"/>
    <w:rsid w:val="00720420"/>
    <w:rsid w:val="00720CAA"/>
    <w:rsid w:val="007210F2"/>
    <w:rsid w:val="00722C69"/>
    <w:rsid w:val="00723544"/>
    <w:rsid w:val="00723BD9"/>
    <w:rsid w:val="007242FD"/>
    <w:rsid w:val="00724B83"/>
    <w:rsid w:val="007305B8"/>
    <w:rsid w:val="00730E63"/>
    <w:rsid w:val="00731227"/>
    <w:rsid w:val="00731D87"/>
    <w:rsid w:val="007322FE"/>
    <w:rsid w:val="00733201"/>
    <w:rsid w:val="00734D51"/>
    <w:rsid w:val="0073691F"/>
    <w:rsid w:val="00740E77"/>
    <w:rsid w:val="0074115D"/>
    <w:rsid w:val="0074232B"/>
    <w:rsid w:val="00742562"/>
    <w:rsid w:val="00742C92"/>
    <w:rsid w:val="00743062"/>
    <w:rsid w:val="00743198"/>
    <w:rsid w:val="0074482B"/>
    <w:rsid w:val="0074584A"/>
    <w:rsid w:val="00746625"/>
    <w:rsid w:val="00746679"/>
    <w:rsid w:val="00746A4E"/>
    <w:rsid w:val="0074721C"/>
    <w:rsid w:val="00747C70"/>
    <w:rsid w:val="007503EE"/>
    <w:rsid w:val="00753A61"/>
    <w:rsid w:val="00753B45"/>
    <w:rsid w:val="007563F6"/>
    <w:rsid w:val="0075686C"/>
    <w:rsid w:val="00756877"/>
    <w:rsid w:val="00756C94"/>
    <w:rsid w:val="007570FF"/>
    <w:rsid w:val="00760058"/>
    <w:rsid w:val="00761963"/>
    <w:rsid w:val="0076365F"/>
    <w:rsid w:val="00763EE8"/>
    <w:rsid w:val="007655E7"/>
    <w:rsid w:val="00766264"/>
    <w:rsid w:val="00766310"/>
    <w:rsid w:val="00766D37"/>
    <w:rsid w:val="00767250"/>
    <w:rsid w:val="00767E29"/>
    <w:rsid w:val="007709B5"/>
    <w:rsid w:val="00773A41"/>
    <w:rsid w:val="00775568"/>
    <w:rsid w:val="00775E4C"/>
    <w:rsid w:val="00777FE7"/>
    <w:rsid w:val="007800CA"/>
    <w:rsid w:val="00782CAD"/>
    <w:rsid w:val="00783850"/>
    <w:rsid w:val="007844E0"/>
    <w:rsid w:val="00784574"/>
    <w:rsid w:val="0078493E"/>
    <w:rsid w:val="00790512"/>
    <w:rsid w:val="0079367F"/>
    <w:rsid w:val="00794338"/>
    <w:rsid w:val="00794629"/>
    <w:rsid w:val="00796F24"/>
    <w:rsid w:val="0079727B"/>
    <w:rsid w:val="007A03A3"/>
    <w:rsid w:val="007A1692"/>
    <w:rsid w:val="007A26FF"/>
    <w:rsid w:val="007A33FB"/>
    <w:rsid w:val="007A42A5"/>
    <w:rsid w:val="007A4B2E"/>
    <w:rsid w:val="007A514D"/>
    <w:rsid w:val="007A5CBB"/>
    <w:rsid w:val="007A66B2"/>
    <w:rsid w:val="007B09A2"/>
    <w:rsid w:val="007B09F7"/>
    <w:rsid w:val="007B2F3C"/>
    <w:rsid w:val="007B305E"/>
    <w:rsid w:val="007B4D65"/>
    <w:rsid w:val="007B4E8F"/>
    <w:rsid w:val="007B63DA"/>
    <w:rsid w:val="007B6C0B"/>
    <w:rsid w:val="007C20F3"/>
    <w:rsid w:val="007C2F83"/>
    <w:rsid w:val="007C412E"/>
    <w:rsid w:val="007C53E1"/>
    <w:rsid w:val="007C6BC6"/>
    <w:rsid w:val="007C7069"/>
    <w:rsid w:val="007C77A1"/>
    <w:rsid w:val="007C7887"/>
    <w:rsid w:val="007C7F2A"/>
    <w:rsid w:val="007D00D4"/>
    <w:rsid w:val="007D0DD3"/>
    <w:rsid w:val="007D1027"/>
    <w:rsid w:val="007D1933"/>
    <w:rsid w:val="007D275C"/>
    <w:rsid w:val="007D2A3C"/>
    <w:rsid w:val="007D2F66"/>
    <w:rsid w:val="007D3BCF"/>
    <w:rsid w:val="007D3C0A"/>
    <w:rsid w:val="007D3E89"/>
    <w:rsid w:val="007D4197"/>
    <w:rsid w:val="007D5613"/>
    <w:rsid w:val="007D589D"/>
    <w:rsid w:val="007D65C2"/>
    <w:rsid w:val="007E0449"/>
    <w:rsid w:val="007E06C2"/>
    <w:rsid w:val="007E2A26"/>
    <w:rsid w:val="007E340A"/>
    <w:rsid w:val="007E4C3D"/>
    <w:rsid w:val="007E5115"/>
    <w:rsid w:val="007F1D40"/>
    <w:rsid w:val="007F2AEA"/>
    <w:rsid w:val="007F3CCC"/>
    <w:rsid w:val="007F46F2"/>
    <w:rsid w:val="007F50AB"/>
    <w:rsid w:val="007F57A3"/>
    <w:rsid w:val="007F63D2"/>
    <w:rsid w:val="007F7787"/>
    <w:rsid w:val="007F7FE5"/>
    <w:rsid w:val="008005D9"/>
    <w:rsid w:val="0080083D"/>
    <w:rsid w:val="00800EE2"/>
    <w:rsid w:val="0080104A"/>
    <w:rsid w:val="00801A88"/>
    <w:rsid w:val="00803217"/>
    <w:rsid w:val="0080606E"/>
    <w:rsid w:val="00806788"/>
    <w:rsid w:val="008104C3"/>
    <w:rsid w:val="008105B3"/>
    <w:rsid w:val="0081074D"/>
    <w:rsid w:val="00811CFF"/>
    <w:rsid w:val="00812605"/>
    <w:rsid w:val="008129D5"/>
    <w:rsid w:val="00813821"/>
    <w:rsid w:val="00813DD2"/>
    <w:rsid w:val="00814487"/>
    <w:rsid w:val="00815EED"/>
    <w:rsid w:val="00815FE1"/>
    <w:rsid w:val="00816EC2"/>
    <w:rsid w:val="00817004"/>
    <w:rsid w:val="0081720A"/>
    <w:rsid w:val="00817699"/>
    <w:rsid w:val="00820012"/>
    <w:rsid w:val="00820440"/>
    <w:rsid w:val="00822322"/>
    <w:rsid w:val="0082290D"/>
    <w:rsid w:val="0082445B"/>
    <w:rsid w:val="00825005"/>
    <w:rsid w:val="00825F79"/>
    <w:rsid w:val="008269B5"/>
    <w:rsid w:val="00831351"/>
    <w:rsid w:val="00833F8A"/>
    <w:rsid w:val="00836818"/>
    <w:rsid w:val="00836FBA"/>
    <w:rsid w:val="0083704D"/>
    <w:rsid w:val="00837CDD"/>
    <w:rsid w:val="00840F21"/>
    <w:rsid w:val="0084135A"/>
    <w:rsid w:val="00841775"/>
    <w:rsid w:val="008430AE"/>
    <w:rsid w:val="00843380"/>
    <w:rsid w:val="00844B4D"/>
    <w:rsid w:val="00845BB3"/>
    <w:rsid w:val="00846BF9"/>
    <w:rsid w:val="00847019"/>
    <w:rsid w:val="00847957"/>
    <w:rsid w:val="00847D62"/>
    <w:rsid w:val="00850B51"/>
    <w:rsid w:val="00852E5A"/>
    <w:rsid w:val="0085489B"/>
    <w:rsid w:val="00855712"/>
    <w:rsid w:val="00855996"/>
    <w:rsid w:val="0085642E"/>
    <w:rsid w:val="008569E6"/>
    <w:rsid w:val="00857224"/>
    <w:rsid w:val="00860283"/>
    <w:rsid w:val="0086158F"/>
    <w:rsid w:val="00861782"/>
    <w:rsid w:val="0086281A"/>
    <w:rsid w:val="00863687"/>
    <w:rsid w:val="00863ADE"/>
    <w:rsid w:val="00863C86"/>
    <w:rsid w:val="00865783"/>
    <w:rsid w:val="00865EDF"/>
    <w:rsid w:val="00865F8C"/>
    <w:rsid w:val="0086639F"/>
    <w:rsid w:val="00866988"/>
    <w:rsid w:val="00867025"/>
    <w:rsid w:val="008703D0"/>
    <w:rsid w:val="0087099B"/>
    <w:rsid w:val="008709A4"/>
    <w:rsid w:val="00871A98"/>
    <w:rsid w:val="00873E94"/>
    <w:rsid w:val="00875560"/>
    <w:rsid w:val="00875906"/>
    <w:rsid w:val="00877209"/>
    <w:rsid w:val="00877817"/>
    <w:rsid w:val="00880B7C"/>
    <w:rsid w:val="008813E8"/>
    <w:rsid w:val="00881552"/>
    <w:rsid w:val="0088191F"/>
    <w:rsid w:val="00881ED2"/>
    <w:rsid w:val="00883019"/>
    <w:rsid w:val="00883991"/>
    <w:rsid w:val="008847F2"/>
    <w:rsid w:val="00890F8F"/>
    <w:rsid w:val="00891EC8"/>
    <w:rsid w:val="00892276"/>
    <w:rsid w:val="00893707"/>
    <w:rsid w:val="00894D55"/>
    <w:rsid w:val="00897AA1"/>
    <w:rsid w:val="008A0D72"/>
    <w:rsid w:val="008A1461"/>
    <w:rsid w:val="008A354A"/>
    <w:rsid w:val="008A4344"/>
    <w:rsid w:val="008A450B"/>
    <w:rsid w:val="008A629D"/>
    <w:rsid w:val="008A70B6"/>
    <w:rsid w:val="008A7D7B"/>
    <w:rsid w:val="008B03CC"/>
    <w:rsid w:val="008B0467"/>
    <w:rsid w:val="008B0785"/>
    <w:rsid w:val="008B1DCA"/>
    <w:rsid w:val="008B2AEE"/>
    <w:rsid w:val="008B4780"/>
    <w:rsid w:val="008B4836"/>
    <w:rsid w:val="008B6882"/>
    <w:rsid w:val="008B77A8"/>
    <w:rsid w:val="008C16A8"/>
    <w:rsid w:val="008C1AFA"/>
    <w:rsid w:val="008C271B"/>
    <w:rsid w:val="008C2840"/>
    <w:rsid w:val="008C3EAC"/>
    <w:rsid w:val="008C6E2A"/>
    <w:rsid w:val="008C71F2"/>
    <w:rsid w:val="008C77B5"/>
    <w:rsid w:val="008C7B10"/>
    <w:rsid w:val="008C7D2A"/>
    <w:rsid w:val="008D1573"/>
    <w:rsid w:val="008D25AD"/>
    <w:rsid w:val="008D2745"/>
    <w:rsid w:val="008D5EEC"/>
    <w:rsid w:val="008E064B"/>
    <w:rsid w:val="008E1081"/>
    <w:rsid w:val="008E1E08"/>
    <w:rsid w:val="008E2D4B"/>
    <w:rsid w:val="008E2EE3"/>
    <w:rsid w:val="008E3A1F"/>
    <w:rsid w:val="008E7ECF"/>
    <w:rsid w:val="008F2463"/>
    <w:rsid w:val="008F2A8F"/>
    <w:rsid w:val="008F512A"/>
    <w:rsid w:val="008F5F53"/>
    <w:rsid w:val="008F665A"/>
    <w:rsid w:val="008F721F"/>
    <w:rsid w:val="00903D03"/>
    <w:rsid w:val="00904C30"/>
    <w:rsid w:val="009053DC"/>
    <w:rsid w:val="0090660F"/>
    <w:rsid w:val="00910474"/>
    <w:rsid w:val="0091391B"/>
    <w:rsid w:val="0091407F"/>
    <w:rsid w:val="00916BED"/>
    <w:rsid w:val="00917DB9"/>
    <w:rsid w:val="009203B6"/>
    <w:rsid w:val="009218FE"/>
    <w:rsid w:val="00921DE3"/>
    <w:rsid w:val="00923527"/>
    <w:rsid w:val="00923C04"/>
    <w:rsid w:val="00926218"/>
    <w:rsid w:val="00926FF0"/>
    <w:rsid w:val="009333DB"/>
    <w:rsid w:val="00933420"/>
    <w:rsid w:val="00933EB6"/>
    <w:rsid w:val="00934C6E"/>
    <w:rsid w:val="00936045"/>
    <w:rsid w:val="009371DD"/>
    <w:rsid w:val="00941212"/>
    <w:rsid w:val="0094188F"/>
    <w:rsid w:val="00941B3E"/>
    <w:rsid w:val="00943BF0"/>
    <w:rsid w:val="009473E9"/>
    <w:rsid w:val="00950E1F"/>
    <w:rsid w:val="009544EB"/>
    <w:rsid w:val="009549FC"/>
    <w:rsid w:val="00955BCC"/>
    <w:rsid w:val="0095701A"/>
    <w:rsid w:val="0096113E"/>
    <w:rsid w:val="00961BDC"/>
    <w:rsid w:val="0096408D"/>
    <w:rsid w:val="00966B92"/>
    <w:rsid w:val="00966CA4"/>
    <w:rsid w:val="009679C7"/>
    <w:rsid w:val="00971C92"/>
    <w:rsid w:val="00972A1A"/>
    <w:rsid w:val="00974881"/>
    <w:rsid w:val="00974A2A"/>
    <w:rsid w:val="00974C8D"/>
    <w:rsid w:val="0097624B"/>
    <w:rsid w:val="00977318"/>
    <w:rsid w:val="00977591"/>
    <w:rsid w:val="00982453"/>
    <w:rsid w:val="00985E55"/>
    <w:rsid w:val="0098691A"/>
    <w:rsid w:val="00986A60"/>
    <w:rsid w:val="00986F9E"/>
    <w:rsid w:val="009877E1"/>
    <w:rsid w:val="009878E5"/>
    <w:rsid w:val="00987DD6"/>
    <w:rsid w:val="00990325"/>
    <w:rsid w:val="0099133F"/>
    <w:rsid w:val="00991D6C"/>
    <w:rsid w:val="009928E0"/>
    <w:rsid w:val="009929F6"/>
    <w:rsid w:val="00993A3F"/>
    <w:rsid w:val="00996EAB"/>
    <w:rsid w:val="009977FC"/>
    <w:rsid w:val="0099789D"/>
    <w:rsid w:val="00997FCE"/>
    <w:rsid w:val="009A0F0D"/>
    <w:rsid w:val="009A3C3F"/>
    <w:rsid w:val="009A3F68"/>
    <w:rsid w:val="009A40F9"/>
    <w:rsid w:val="009B0856"/>
    <w:rsid w:val="009B57CD"/>
    <w:rsid w:val="009B5A44"/>
    <w:rsid w:val="009C09D5"/>
    <w:rsid w:val="009C1ABA"/>
    <w:rsid w:val="009C41F0"/>
    <w:rsid w:val="009C4C86"/>
    <w:rsid w:val="009C6152"/>
    <w:rsid w:val="009C69C9"/>
    <w:rsid w:val="009C6FF8"/>
    <w:rsid w:val="009C7920"/>
    <w:rsid w:val="009D0716"/>
    <w:rsid w:val="009D0D95"/>
    <w:rsid w:val="009D12E3"/>
    <w:rsid w:val="009D16CF"/>
    <w:rsid w:val="009D3B86"/>
    <w:rsid w:val="009D3DB9"/>
    <w:rsid w:val="009D4CDF"/>
    <w:rsid w:val="009D50EF"/>
    <w:rsid w:val="009D60FE"/>
    <w:rsid w:val="009E0F8E"/>
    <w:rsid w:val="009E144A"/>
    <w:rsid w:val="009E2570"/>
    <w:rsid w:val="009E2D6F"/>
    <w:rsid w:val="009E66AB"/>
    <w:rsid w:val="009E78C7"/>
    <w:rsid w:val="009F0DEC"/>
    <w:rsid w:val="009F1824"/>
    <w:rsid w:val="009F1D70"/>
    <w:rsid w:val="009F296A"/>
    <w:rsid w:val="009F29F6"/>
    <w:rsid w:val="009F393E"/>
    <w:rsid w:val="009F3960"/>
    <w:rsid w:val="009F3D13"/>
    <w:rsid w:val="009F3D8E"/>
    <w:rsid w:val="009F3FA9"/>
    <w:rsid w:val="009F4149"/>
    <w:rsid w:val="009F481F"/>
    <w:rsid w:val="009F4F51"/>
    <w:rsid w:val="009F503A"/>
    <w:rsid w:val="009F5502"/>
    <w:rsid w:val="009F609C"/>
    <w:rsid w:val="009F6BED"/>
    <w:rsid w:val="00A00193"/>
    <w:rsid w:val="00A00D3F"/>
    <w:rsid w:val="00A025D5"/>
    <w:rsid w:val="00A03501"/>
    <w:rsid w:val="00A049CA"/>
    <w:rsid w:val="00A04EE4"/>
    <w:rsid w:val="00A050E2"/>
    <w:rsid w:val="00A0546F"/>
    <w:rsid w:val="00A055C7"/>
    <w:rsid w:val="00A0707F"/>
    <w:rsid w:val="00A07E3D"/>
    <w:rsid w:val="00A1090C"/>
    <w:rsid w:val="00A10CE3"/>
    <w:rsid w:val="00A126B7"/>
    <w:rsid w:val="00A134DF"/>
    <w:rsid w:val="00A14A7F"/>
    <w:rsid w:val="00A151D4"/>
    <w:rsid w:val="00A16D45"/>
    <w:rsid w:val="00A1757C"/>
    <w:rsid w:val="00A204F0"/>
    <w:rsid w:val="00A218E2"/>
    <w:rsid w:val="00A21E99"/>
    <w:rsid w:val="00A21FED"/>
    <w:rsid w:val="00A23513"/>
    <w:rsid w:val="00A2367A"/>
    <w:rsid w:val="00A25287"/>
    <w:rsid w:val="00A252A2"/>
    <w:rsid w:val="00A25D39"/>
    <w:rsid w:val="00A25FE6"/>
    <w:rsid w:val="00A2625E"/>
    <w:rsid w:val="00A2666D"/>
    <w:rsid w:val="00A26979"/>
    <w:rsid w:val="00A27B76"/>
    <w:rsid w:val="00A27CA4"/>
    <w:rsid w:val="00A30585"/>
    <w:rsid w:val="00A318D6"/>
    <w:rsid w:val="00A32442"/>
    <w:rsid w:val="00A32C37"/>
    <w:rsid w:val="00A33654"/>
    <w:rsid w:val="00A35DF1"/>
    <w:rsid w:val="00A366D1"/>
    <w:rsid w:val="00A374DA"/>
    <w:rsid w:val="00A40267"/>
    <w:rsid w:val="00A41733"/>
    <w:rsid w:val="00A42896"/>
    <w:rsid w:val="00A429CD"/>
    <w:rsid w:val="00A46B98"/>
    <w:rsid w:val="00A46BD8"/>
    <w:rsid w:val="00A50B2D"/>
    <w:rsid w:val="00A51516"/>
    <w:rsid w:val="00A53694"/>
    <w:rsid w:val="00A53883"/>
    <w:rsid w:val="00A540CD"/>
    <w:rsid w:val="00A547E7"/>
    <w:rsid w:val="00A54895"/>
    <w:rsid w:val="00A57A33"/>
    <w:rsid w:val="00A60F02"/>
    <w:rsid w:val="00A611CE"/>
    <w:rsid w:val="00A61FBE"/>
    <w:rsid w:val="00A62453"/>
    <w:rsid w:val="00A64218"/>
    <w:rsid w:val="00A65B07"/>
    <w:rsid w:val="00A65FA2"/>
    <w:rsid w:val="00A66D2B"/>
    <w:rsid w:val="00A70547"/>
    <w:rsid w:val="00A722A7"/>
    <w:rsid w:val="00A7323B"/>
    <w:rsid w:val="00A75086"/>
    <w:rsid w:val="00A7561F"/>
    <w:rsid w:val="00A7714D"/>
    <w:rsid w:val="00A81F4E"/>
    <w:rsid w:val="00A828D6"/>
    <w:rsid w:val="00A83092"/>
    <w:rsid w:val="00A83946"/>
    <w:rsid w:val="00A83F54"/>
    <w:rsid w:val="00A844B0"/>
    <w:rsid w:val="00A85C20"/>
    <w:rsid w:val="00A8620C"/>
    <w:rsid w:val="00A90945"/>
    <w:rsid w:val="00A90BBD"/>
    <w:rsid w:val="00A90D55"/>
    <w:rsid w:val="00A91016"/>
    <w:rsid w:val="00A9150E"/>
    <w:rsid w:val="00A91639"/>
    <w:rsid w:val="00A9240B"/>
    <w:rsid w:val="00A9454A"/>
    <w:rsid w:val="00A949FE"/>
    <w:rsid w:val="00A96E46"/>
    <w:rsid w:val="00A970BF"/>
    <w:rsid w:val="00AA10D0"/>
    <w:rsid w:val="00AA1776"/>
    <w:rsid w:val="00AA29F9"/>
    <w:rsid w:val="00AA3591"/>
    <w:rsid w:val="00AA6C3C"/>
    <w:rsid w:val="00AA70DD"/>
    <w:rsid w:val="00AA73DC"/>
    <w:rsid w:val="00AB1C7A"/>
    <w:rsid w:val="00AB1CF0"/>
    <w:rsid w:val="00AB274D"/>
    <w:rsid w:val="00AB53BF"/>
    <w:rsid w:val="00AB5482"/>
    <w:rsid w:val="00AB5C2C"/>
    <w:rsid w:val="00AC05CD"/>
    <w:rsid w:val="00AC1393"/>
    <w:rsid w:val="00AC2476"/>
    <w:rsid w:val="00AC2968"/>
    <w:rsid w:val="00AC5FB6"/>
    <w:rsid w:val="00AD097B"/>
    <w:rsid w:val="00AD1291"/>
    <w:rsid w:val="00AD1F4F"/>
    <w:rsid w:val="00AD408A"/>
    <w:rsid w:val="00AD4249"/>
    <w:rsid w:val="00AD6289"/>
    <w:rsid w:val="00AD68B0"/>
    <w:rsid w:val="00AD79AC"/>
    <w:rsid w:val="00AD7C61"/>
    <w:rsid w:val="00AE13D1"/>
    <w:rsid w:val="00AE2C54"/>
    <w:rsid w:val="00AE4888"/>
    <w:rsid w:val="00AF187A"/>
    <w:rsid w:val="00AF2ECA"/>
    <w:rsid w:val="00AF4BB7"/>
    <w:rsid w:val="00AF5B2C"/>
    <w:rsid w:val="00AF6226"/>
    <w:rsid w:val="00AF7434"/>
    <w:rsid w:val="00B00374"/>
    <w:rsid w:val="00B0049F"/>
    <w:rsid w:val="00B007DD"/>
    <w:rsid w:val="00B0334B"/>
    <w:rsid w:val="00B03FA1"/>
    <w:rsid w:val="00B059A0"/>
    <w:rsid w:val="00B07BE8"/>
    <w:rsid w:val="00B102E5"/>
    <w:rsid w:val="00B1163E"/>
    <w:rsid w:val="00B1413A"/>
    <w:rsid w:val="00B146E3"/>
    <w:rsid w:val="00B14740"/>
    <w:rsid w:val="00B15595"/>
    <w:rsid w:val="00B21316"/>
    <w:rsid w:val="00B2177A"/>
    <w:rsid w:val="00B21A1A"/>
    <w:rsid w:val="00B221B1"/>
    <w:rsid w:val="00B229FB"/>
    <w:rsid w:val="00B22E06"/>
    <w:rsid w:val="00B23AE1"/>
    <w:rsid w:val="00B242BC"/>
    <w:rsid w:val="00B247BF"/>
    <w:rsid w:val="00B25047"/>
    <w:rsid w:val="00B25410"/>
    <w:rsid w:val="00B255BE"/>
    <w:rsid w:val="00B2561C"/>
    <w:rsid w:val="00B268A9"/>
    <w:rsid w:val="00B2729C"/>
    <w:rsid w:val="00B3113E"/>
    <w:rsid w:val="00B32593"/>
    <w:rsid w:val="00B33143"/>
    <w:rsid w:val="00B33D46"/>
    <w:rsid w:val="00B34365"/>
    <w:rsid w:val="00B3442D"/>
    <w:rsid w:val="00B34BD6"/>
    <w:rsid w:val="00B356CF"/>
    <w:rsid w:val="00B378C5"/>
    <w:rsid w:val="00B4145D"/>
    <w:rsid w:val="00B414CE"/>
    <w:rsid w:val="00B41D06"/>
    <w:rsid w:val="00B42005"/>
    <w:rsid w:val="00B421DD"/>
    <w:rsid w:val="00B43747"/>
    <w:rsid w:val="00B438BD"/>
    <w:rsid w:val="00B46DA5"/>
    <w:rsid w:val="00B500DD"/>
    <w:rsid w:val="00B509E2"/>
    <w:rsid w:val="00B50D9A"/>
    <w:rsid w:val="00B51987"/>
    <w:rsid w:val="00B51A7D"/>
    <w:rsid w:val="00B53D9C"/>
    <w:rsid w:val="00B54409"/>
    <w:rsid w:val="00B5496C"/>
    <w:rsid w:val="00B54BDE"/>
    <w:rsid w:val="00B557C0"/>
    <w:rsid w:val="00B566CE"/>
    <w:rsid w:val="00B56DD1"/>
    <w:rsid w:val="00B60B70"/>
    <w:rsid w:val="00B61198"/>
    <w:rsid w:val="00B61999"/>
    <w:rsid w:val="00B6294E"/>
    <w:rsid w:val="00B6442E"/>
    <w:rsid w:val="00B65153"/>
    <w:rsid w:val="00B65B14"/>
    <w:rsid w:val="00B6669C"/>
    <w:rsid w:val="00B671A2"/>
    <w:rsid w:val="00B672F9"/>
    <w:rsid w:val="00B679D1"/>
    <w:rsid w:val="00B67F7F"/>
    <w:rsid w:val="00B70F28"/>
    <w:rsid w:val="00B71954"/>
    <w:rsid w:val="00B71D25"/>
    <w:rsid w:val="00B720C0"/>
    <w:rsid w:val="00B74BE9"/>
    <w:rsid w:val="00B7670D"/>
    <w:rsid w:val="00B76B95"/>
    <w:rsid w:val="00B77624"/>
    <w:rsid w:val="00B800E0"/>
    <w:rsid w:val="00B80331"/>
    <w:rsid w:val="00B80DBC"/>
    <w:rsid w:val="00B83AE0"/>
    <w:rsid w:val="00B83D0E"/>
    <w:rsid w:val="00B840C7"/>
    <w:rsid w:val="00B84241"/>
    <w:rsid w:val="00B84384"/>
    <w:rsid w:val="00B84C52"/>
    <w:rsid w:val="00B8556D"/>
    <w:rsid w:val="00B85E73"/>
    <w:rsid w:val="00B8609A"/>
    <w:rsid w:val="00B86D72"/>
    <w:rsid w:val="00B87209"/>
    <w:rsid w:val="00B87500"/>
    <w:rsid w:val="00B9000E"/>
    <w:rsid w:val="00B90B5D"/>
    <w:rsid w:val="00B92354"/>
    <w:rsid w:val="00B9265D"/>
    <w:rsid w:val="00B93418"/>
    <w:rsid w:val="00B9345B"/>
    <w:rsid w:val="00B93FDE"/>
    <w:rsid w:val="00B94543"/>
    <w:rsid w:val="00B96669"/>
    <w:rsid w:val="00B97FE6"/>
    <w:rsid w:val="00BA0DD3"/>
    <w:rsid w:val="00BA1F37"/>
    <w:rsid w:val="00BA24AC"/>
    <w:rsid w:val="00BA2F8B"/>
    <w:rsid w:val="00BA3D62"/>
    <w:rsid w:val="00BA67BC"/>
    <w:rsid w:val="00BA72CB"/>
    <w:rsid w:val="00BB04F9"/>
    <w:rsid w:val="00BB0785"/>
    <w:rsid w:val="00BB37EA"/>
    <w:rsid w:val="00BB3DAE"/>
    <w:rsid w:val="00BB71CE"/>
    <w:rsid w:val="00BB7F69"/>
    <w:rsid w:val="00BC2488"/>
    <w:rsid w:val="00BC30A1"/>
    <w:rsid w:val="00BC521A"/>
    <w:rsid w:val="00BC7F79"/>
    <w:rsid w:val="00BD13B8"/>
    <w:rsid w:val="00BD13E2"/>
    <w:rsid w:val="00BD4353"/>
    <w:rsid w:val="00BD6B8B"/>
    <w:rsid w:val="00BD780F"/>
    <w:rsid w:val="00BE144B"/>
    <w:rsid w:val="00BE3929"/>
    <w:rsid w:val="00BE5279"/>
    <w:rsid w:val="00BE62B8"/>
    <w:rsid w:val="00BE6FD9"/>
    <w:rsid w:val="00BE703A"/>
    <w:rsid w:val="00BE7883"/>
    <w:rsid w:val="00BF0765"/>
    <w:rsid w:val="00BF159A"/>
    <w:rsid w:val="00BF1DE7"/>
    <w:rsid w:val="00BF25B9"/>
    <w:rsid w:val="00BF3958"/>
    <w:rsid w:val="00BF3964"/>
    <w:rsid w:val="00BF4043"/>
    <w:rsid w:val="00BF4E88"/>
    <w:rsid w:val="00BF7708"/>
    <w:rsid w:val="00C007E1"/>
    <w:rsid w:val="00C00E14"/>
    <w:rsid w:val="00C01A00"/>
    <w:rsid w:val="00C02CD4"/>
    <w:rsid w:val="00C03B1D"/>
    <w:rsid w:val="00C064DD"/>
    <w:rsid w:val="00C079F6"/>
    <w:rsid w:val="00C10015"/>
    <w:rsid w:val="00C10DFA"/>
    <w:rsid w:val="00C13534"/>
    <w:rsid w:val="00C20C81"/>
    <w:rsid w:val="00C20FC3"/>
    <w:rsid w:val="00C21136"/>
    <w:rsid w:val="00C22B4F"/>
    <w:rsid w:val="00C24230"/>
    <w:rsid w:val="00C2507B"/>
    <w:rsid w:val="00C253CA"/>
    <w:rsid w:val="00C27120"/>
    <w:rsid w:val="00C3360E"/>
    <w:rsid w:val="00C3461E"/>
    <w:rsid w:val="00C34D00"/>
    <w:rsid w:val="00C35601"/>
    <w:rsid w:val="00C35B74"/>
    <w:rsid w:val="00C36FDD"/>
    <w:rsid w:val="00C37B04"/>
    <w:rsid w:val="00C41485"/>
    <w:rsid w:val="00C41E1B"/>
    <w:rsid w:val="00C44E1D"/>
    <w:rsid w:val="00C45925"/>
    <w:rsid w:val="00C47659"/>
    <w:rsid w:val="00C5134C"/>
    <w:rsid w:val="00C539ED"/>
    <w:rsid w:val="00C5454C"/>
    <w:rsid w:val="00C55C00"/>
    <w:rsid w:val="00C5607E"/>
    <w:rsid w:val="00C5646F"/>
    <w:rsid w:val="00C578F1"/>
    <w:rsid w:val="00C602A0"/>
    <w:rsid w:val="00C6073D"/>
    <w:rsid w:val="00C60B0F"/>
    <w:rsid w:val="00C60B8E"/>
    <w:rsid w:val="00C619D7"/>
    <w:rsid w:val="00C6263D"/>
    <w:rsid w:val="00C65043"/>
    <w:rsid w:val="00C66F23"/>
    <w:rsid w:val="00C70806"/>
    <w:rsid w:val="00C70D02"/>
    <w:rsid w:val="00C72202"/>
    <w:rsid w:val="00C7372D"/>
    <w:rsid w:val="00C747A7"/>
    <w:rsid w:val="00C74B04"/>
    <w:rsid w:val="00C75E2D"/>
    <w:rsid w:val="00C80D02"/>
    <w:rsid w:val="00C816B6"/>
    <w:rsid w:val="00C82347"/>
    <w:rsid w:val="00C84439"/>
    <w:rsid w:val="00C84610"/>
    <w:rsid w:val="00C90AB8"/>
    <w:rsid w:val="00C91741"/>
    <w:rsid w:val="00C92CD5"/>
    <w:rsid w:val="00C92F56"/>
    <w:rsid w:val="00C9314D"/>
    <w:rsid w:val="00C938DC"/>
    <w:rsid w:val="00C94111"/>
    <w:rsid w:val="00C95F03"/>
    <w:rsid w:val="00C9672F"/>
    <w:rsid w:val="00C96A43"/>
    <w:rsid w:val="00C96DEE"/>
    <w:rsid w:val="00CA151F"/>
    <w:rsid w:val="00CA1B62"/>
    <w:rsid w:val="00CA358C"/>
    <w:rsid w:val="00CA4B46"/>
    <w:rsid w:val="00CA518C"/>
    <w:rsid w:val="00CA53CC"/>
    <w:rsid w:val="00CA6033"/>
    <w:rsid w:val="00CA66AE"/>
    <w:rsid w:val="00CA7706"/>
    <w:rsid w:val="00CB10D0"/>
    <w:rsid w:val="00CB155F"/>
    <w:rsid w:val="00CB16B0"/>
    <w:rsid w:val="00CB3577"/>
    <w:rsid w:val="00CB3AE1"/>
    <w:rsid w:val="00CB5390"/>
    <w:rsid w:val="00CC0DE1"/>
    <w:rsid w:val="00CC10F3"/>
    <w:rsid w:val="00CC11FC"/>
    <w:rsid w:val="00CC132A"/>
    <w:rsid w:val="00CC2024"/>
    <w:rsid w:val="00CC29F8"/>
    <w:rsid w:val="00CC314C"/>
    <w:rsid w:val="00CC399D"/>
    <w:rsid w:val="00CC3E06"/>
    <w:rsid w:val="00CC4192"/>
    <w:rsid w:val="00CC5A8B"/>
    <w:rsid w:val="00CC71D9"/>
    <w:rsid w:val="00CD18C4"/>
    <w:rsid w:val="00CD2DC5"/>
    <w:rsid w:val="00CD3C51"/>
    <w:rsid w:val="00CD75A3"/>
    <w:rsid w:val="00CD764C"/>
    <w:rsid w:val="00CD7D21"/>
    <w:rsid w:val="00CE0D3A"/>
    <w:rsid w:val="00CE413B"/>
    <w:rsid w:val="00CE4858"/>
    <w:rsid w:val="00CF096B"/>
    <w:rsid w:val="00CF0A6D"/>
    <w:rsid w:val="00CF1B59"/>
    <w:rsid w:val="00CF1C9B"/>
    <w:rsid w:val="00CF1F8F"/>
    <w:rsid w:val="00CF25FF"/>
    <w:rsid w:val="00CF3FAC"/>
    <w:rsid w:val="00CF44CF"/>
    <w:rsid w:val="00CF50DC"/>
    <w:rsid w:val="00CF5BA8"/>
    <w:rsid w:val="00D00240"/>
    <w:rsid w:val="00D004E6"/>
    <w:rsid w:val="00D01775"/>
    <w:rsid w:val="00D02017"/>
    <w:rsid w:val="00D03C44"/>
    <w:rsid w:val="00D04235"/>
    <w:rsid w:val="00D04876"/>
    <w:rsid w:val="00D04A7C"/>
    <w:rsid w:val="00D076A1"/>
    <w:rsid w:val="00D07B81"/>
    <w:rsid w:val="00D11138"/>
    <w:rsid w:val="00D12092"/>
    <w:rsid w:val="00D12B6D"/>
    <w:rsid w:val="00D12D3F"/>
    <w:rsid w:val="00D1545B"/>
    <w:rsid w:val="00D15679"/>
    <w:rsid w:val="00D164E1"/>
    <w:rsid w:val="00D22B17"/>
    <w:rsid w:val="00D23603"/>
    <w:rsid w:val="00D2408C"/>
    <w:rsid w:val="00D24615"/>
    <w:rsid w:val="00D249FF"/>
    <w:rsid w:val="00D2534D"/>
    <w:rsid w:val="00D2536F"/>
    <w:rsid w:val="00D26118"/>
    <w:rsid w:val="00D26F04"/>
    <w:rsid w:val="00D271DB"/>
    <w:rsid w:val="00D2743A"/>
    <w:rsid w:val="00D2791F"/>
    <w:rsid w:val="00D27EDD"/>
    <w:rsid w:val="00D30C41"/>
    <w:rsid w:val="00D31242"/>
    <w:rsid w:val="00D312C0"/>
    <w:rsid w:val="00D3182F"/>
    <w:rsid w:val="00D31B57"/>
    <w:rsid w:val="00D32C18"/>
    <w:rsid w:val="00D3693C"/>
    <w:rsid w:val="00D36FC3"/>
    <w:rsid w:val="00D409E3"/>
    <w:rsid w:val="00D40ECC"/>
    <w:rsid w:val="00D413BD"/>
    <w:rsid w:val="00D41BC2"/>
    <w:rsid w:val="00D42763"/>
    <w:rsid w:val="00D43503"/>
    <w:rsid w:val="00D45821"/>
    <w:rsid w:val="00D47B3B"/>
    <w:rsid w:val="00D47EF4"/>
    <w:rsid w:val="00D51549"/>
    <w:rsid w:val="00D53A4F"/>
    <w:rsid w:val="00D53BF1"/>
    <w:rsid w:val="00D555E5"/>
    <w:rsid w:val="00D55A99"/>
    <w:rsid w:val="00D5646B"/>
    <w:rsid w:val="00D5675C"/>
    <w:rsid w:val="00D56A52"/>
    <w:rsid w:val="00D56AAA"/>
    <w:rsid w:val="00D56D66"/>
    <w:rsid w:val="00D57E26"/>
    <w:rsid w:val="00D61E47"/>
    <w:rsid w:val="00D6221E"/>
    <w:rsid w:val="00D62AC0"/>
    <w:rsid w:val="00D62B31"/>
    <w:rsid w:val="00D6357B"/>
    <w:rsid w:val="00D64489"/>
    <w:rsid w:val="00D65A45"/>
    <w:rsid w:val="00D663FF"/>
    <w:rsid w:val="00D670D3"/>
    <w:rsid w:val="00D678FC"/>
    <w:rsid w:val="00D707AD"/>
    <w:rsid w:val="00D70C6A"/>
    <w:rsid w:val="00D7312A"/>
    <w:rsid w:val="00D733E7"/>
    <w:rsid w:val="00D7389A"/>
    <w:rsid w:val="00D73976"/>
    <w:rsid w:val="00D74436"/>
    <w:rsid w:val="00D75323"/>
    <w:rsid w:val="00D75D64"/>
    <w:rsid w:val="00D76CF2"/>
    <w:rsid w:val="00D77BE1"/>
    <w:rsid w:val="00D77DEC"/>
    <w:rsid w:val="00D81FA2"/>
    <w:rsid w:val="00D834B7"/>
    <w:rsid w:val="00D86EF8"/>
    <w:rsid w:val="00D87905"/>
    <w:rsid w:val="00D87C76"/>
    <w:rsid w:val="00D91E21"/>
    <w:rsid w:val="00D9539B"/>
    <w:rsid w:val="00D956A3"/>
    <w:rsid w:val="00D958EF"/>
    <w:rsid w:val="00D977EE"/>
    <w:rsid w:val="00DA1BCC"/>
    <w:rsid w:val="00DA2E2D"/>
    <w:rsid w:val="00DA31CD"/>
    <w:rsid w:val="00DA5EA6"/>
    <w:rsid w:val="00DB0609"/>
    <w:rsid w:val="00DB0B86"/>
    <w:rsid w:val="00DB3033"/>
    <w:rsid w:val="00DB36CB"/>
    <w:rsid w:val="00DB638B"/>
    <w:rsid w:val="00DB7B36"/>
    <w:rsid w:val="00DB7BC7"/>
    <w:rsid w:val="00DC089F"/>
    <w:rsid w:val="00DC15A2"/>
    <w:rsid w:val="00DC2064"/>
    <w:rsid w:val="00DC2176"/>
    <w:rsid w:val="00DC403C"/>
    <w:rsid w:val="00DC532D"/>
    <w:rsid w:val="00DC6431"/>
    <w:rsid w:val="00DC7175"/>
    <w:rsid w:val="00DD1861"/>
    <w:rsid w:val="00DD33A5"/>
    <w:rsid w:val="00DD4216"/>
    <w:rsid w:val="00DD5270"/>
    <w:rsid w:val="00DD5CF7"/>
    <w:rsid w:val="00DD6D81"/>
    <w:rsid w:val="00DD7AE6"/>
    <w:rsid w:val="00DE0458"/>
    <w:rsid w:val="00DE056E"/>
    <w:rsid w:val="00DE05FF"/>
    <w:rsid w:val="00DE35F7"/>
    <w:rsid w:val="00DE57AE"/>
    <w:rsid w:val="00DE58D7"/>
    <w:rsid w:val="00DF0E62"/>
    <w:rsid w:val="00DF3F2F"/>
    <w:rsid w:val="00DF4C73"/>
    <w:rsid w:val="00DF53BF"/>
    <w:rsid w:val="00DF6A13"/>
    <w:rsid w:val="00DF70F6"/>
    <w:rsid w:val="00E00981"/>
    <w:rsid w:val="00E040A5"/>
    <w:rsid w:val="00E04EE9"/>
    <w:rsid w:val="00E06265"/>
    <w:rsid w:val="00E062B6"/>
    <w:rsid w:val="00E103D2"/>
    <w:rsid w:val="00E10B80"/>
    <w:rsid w:val="00E10CAE"/>
    <w:rsid w:val="00E113DA"/>
    <w:rsid w:val="00E117C1"/>
    <w:rsid w:val="00E12B5D"/>
    <w:rsid w:val="00E130C9"/>
    <w:rsid w:val="00E13187"/>
    <w:rsid w:val="00E13AC5"/>
    <w:rsid w:val="00E13C2D"/>
    <w:rsid w:val="00E13CAE"/>
    <w:rsid w:val="00E14DC0"/>
    <w:rsid w:val="00E15D79"/>
    <w:rsid w:val="00E15FC7"/>
    <w:rsid w:val="00E16B16"/>
    <w:rsid w:val="00E2167E"/>
    <w:rsid w:val="00E24314"/>
    <w:rsid w:val="00E24427"/>
    <w:rsid w:val="00E24AFE"/>
    <w:rsid w:val="00E2531A"/>
    <w:rsid w:val="00E2574E"/>
    <w:rsid w:val="00E257C2"/>
    <w:rsid w:val="00E27264"/>
    <w:rsid w:val="00E30285"/>
    <w:rsid w:val="00E31D5E"/>
    <w:rsid w:val="00E344B4"/>
    <w:rsid w:val="00E3572E"/>
    <w:rsid w:val="00E36B5A"/>
    <w:rsid w:val="00E40AB6"/>
    <w:rsid w:val="00E40DEC"/>
    <w:rsid w:val="00E41A78"/>
    <w:rsid w:val="00E42B17"/>
    <w:rsid w:val="00E42C63"/>
    <w:rsid w:val="00E43078"/>
    <w:rsid w:val="00E43079"/>
    <w:rsid w:val="00E459F0"/>
    <w:rsid w:val="00E518C9"/>
    <w:rsid w:val="00E52A5F"/>
    <w:rsid w:val="00E53DA8"/>
    <w:rsid w:val="00E53FD0"/>
    <w:rsid w:val="00E55171"/>
    <w:rsid w:val="00E5790C"/>
    <w:rsid w:val="00E6044E"/>
    <w:rsid w:val="00E60A17"/>
    <w:rsid w:val="00E66104"/>
    <w:rsid w:val="00E66450"/>
    <w:rsid w:val="00E66A2A"/>
    <w:rsid w:val="00E73AD4"/>
    <w:rsid w:val="00E73EBD"/>
    <w:rsid w:val="00E76EAA"/>
    <w:rsid w:val="00E76F54"/>
    <w:rsid w:val="00E77859"/>
    <w:rsid w:val="00E77F12"/>
    <w:rsid w:val="00E831E4"/>
    <w:rsid w:val="00E835F1"/>
    <w:rsid w:val="00E855CA"/>
    <w:rsid w:val="00E85EF3"/>
    <w:rsid w:val="00E86EE9"/>
    <w:rsid w:val="00E87DD4"/>
    <w:rsid w:val="00E87FA4"/>
    <w:rsid w:val="00E93D26"/>
    <w:rsid w:val="00E94342"/>
    <w:rsid w:val="00E9547A"/>
    <w:rsid w:val="00E97871"/>
    <w:rsid w:val="00EA0A53"/>
    <w:rsid w:val="00EA5B69"/>
    <w:rsid w:val="00EA5F5C"/>
    <w:rsid w:val="00EB04EC"/>
    <w:rsid w:val="00EB06ED"/>
    <w:rsid w:val="00EB115C"/>
    <w:rsid w:val="00EB34EC"/>
    <w:rsid w:val="00EB3C0B"/>
    <w:rsid w:val="00EB4B2E"/>
    <w:rsid w:val="00EB58AB"/>
    <w:rsid w:val="00EB6EA5"/>
    <w:rsid w:val="00EC048B"/>
    <w:rsid w:val="00EC23E4"/>
    <w:rsid w:val="00EC394E"/>
    <w:rsid w:val="00EC3A37"/>
    <w:rsid w:val="00EC3F1F"/>
    <w:rsid w:val="00EC4D51"/>
    <w:rsid w:val="00EC4F85"/>
    <w:rsid w:val="00EC5A3D"/>
    <w:rsid w:val="00ED0000"/>
    <w:rsid w:val="00ED065F"/>
    <w:rsid w:val="00ED0AD6"/>
    <w:rsid w:val="00ED19F8"/>
    <w:rsid w:val="00ED22F0"/>
    <w:rsid w:val="00ED2A3B"/>
    <w:rsid w:val="00ED3154"/>
    <w:rsid w:val="00ED4ED3"/>
    <w:rsid w:val="00ED5530"/>
    <w:rsid w:val="00ED59D3"/>
    <w:rsid w:val="00ED6D98"/>
    <w:rsid w:val="00ED6E87"/>
    <w:rsid w:val="00ED738D"/>
    <w:rsid w:val="00ED74E8"/>
    <w:rsid w:val="00EE0E67"/>
    <w:rsid w:val="00EE1012"/>
    <w:rsid w:val="00EE167F"/>
    <w:rsid w:val="00EE202C"/>
    <w:rsid w:val="00EE3607"/>
    <w:rsid w:val="00EE42AA"/>
    <w:rsid w:val="00EE50B1"/>
    <w:rsid w:val="00EE5B12"/>
    <w:rsid w:val="00EE6DEC"/>
    <w:rsid w:val="00EE7929"/>
    <w:rsid w:val="00EF1CA2"/>
    <w:rsid w:val="00EF203B"/>
    <w:rsid w:val="00EF2F94"/>
    <w:rsid w:val="00EF312F"/>
    <w:rsid w:val="00EF32F0"/>
    <w:rsid w:val="00EF5084"/>
    <w:rsid w:val="00EF6790"/>
    <w:rsid w:val="00EF7D12"/>
    <w:rsid w:val="00F00862"/>
    <w:rsid w:val="00F01D9E"/>
    <w:rsid w:val="00F020BF"/>
    <w:rsid w:val="00F04B77"/>
    <w:rsid w:val="00F05AA7"/>
    <w:rsid w:val="00F06DC0"/>
    <w:rsid w:val="00F079BF"/>
    <w:rsid w:val="00F07C89"/>
    <w:rsid w:val="00F10A7E"/>
    <w:rsid w:val="00F1196B"/>
    <w:rsid w:val="00F12DEB"/>
    <w:rsid w:val="00F13B6E"/>
    <w:rsid w:val="00F14A69"/>
    <w:rsid w:val="00F15EEF"/>
    <w:rsid w:val="00F16F6D"/>
    <w:rsid w:val="00F22C1E"/>
    <w:rsid w:val="00F237E1"/>
    <w:rsid w:val="00F23937"/>
    <w:rsid w:val="00F278E9"/>
    <w:rsid w:val="00F27C8C"/>
    <w:rsid w:val="00F306B9"/>
    <w:rsid w:val="00F32042"/>
    <w:rsid w:val="00F321EB"/>
    <w:rsid w:val="00F34308"/>
    <w:rsid w:val="00F3450B"/>
    <w:rsid w:val="00F35F0E"/>
    <w:rsid w:val="00F3610D"/>
    <w:rsid w:val="00F418FD"/>
    <w:rsid w:val="00F421A3"/>
    <w:rsid w:val="00F42CDC"/>
    <w:rsid w:val="00F42DF3"/>
    <w:rsid w:val="00F45892"/>
    <w:rsid w:val="00F46BFE"/>
    <w:rsid w:val="00F473CA"/>
    <w:rsid w:val="00F50149"/>
    <w:rsid w:val="00F531FD"/>
    <w:rsid w:val="00F54B2A"/>
    <w:rsid w:val="00F54B96"/>
    <w:rsid w:val="00F550F2"/>
    <w:rsid w:val="00F56946"/>
    <w:rsid w:val="00F57519"/>
    <w:rsid w:val="00F60668"/>
    <w:rsid w:val="00F6113D"/>
    <w:rsid w:val="00F61565"/>
    <w:rsid w:val="00F61902"/>
    <w:rsid w:val="00F61FF6"/>
    <w:rsid w:val="00F6283C"/>
    <w:rsid w:val="00F645C5"/>
    <w:rsid w:val="00F64E2B"/>
    <w:rsid w:val="00F66275"/>
    <w:rsid w:val="00F66FF6"/>
    <w:rsid w:val="00F6790E"/>
    <w:rsid w:val="00F70C82"/>
    <w:rsid w:val="00F70D5F"/>
    <w:rsid w:val="00F725BA"/>
    <w:rsid w:val="00F73075"/>
    <w:rsid w:val="00F73A5C"/>
    <w:rsid w:val="00F73CD7"/>
    <w:rsid w:val="00F73DBF"/>
    <w:rsid w:val="00F74562"/>
    <w:rsid w:val="00F74899"/>
    <w:rsid w:val="00F754B1"/>
    <w:rsid w:val="00F758A2"/>
    <w:rsid w:val="00F77076"/>
    <w:rsid w:val="00F82FE8"/>
    <w:rsid w:val="00F83DA2"/>
    <w:rsid w:val="00F841A6"/>
    <w:rsid w:val="00F85436"/>
    <w:rsid w:val="00F873F1"/>
    <w:rsid w:val="00F876B0"/>
    <w:rsid w:val="00F87801"/>
    <w:rsid w:val="00F87AB5"/>
    <w:rsid w:val="00F906C8"/>
    <w:rsid w:val="00F928FB"/>
    <w:rsid w:val="00F92B43"/>
    <w:rsid w:val="00F96DEC"/>
    <w:rsid w:val="00F96EB9"/>
    <w:rsid w:val="00F973BB"/>
    <w:rsid w:val="00F9782F"/>
    <w:rsid w:val="00FA10F2"/>
    <w:rsid w:val="00FA43C0"/>
    <w:rsid w:val="00FA4E6E"/>
    <w:rsid w:val="00FA55C0"/>
    <w:rsid w:val="00FA5CF4"/>
    <w:rsid w:val="00FA60B1"/>
    <w:rsid w:val="00FA644A"/>
    <w:rsid w:val="00FA7566"/>
    <w:rsid w:val="00FA789E"/>
    <w:rsid w:val="00FA7FFA"/>
    <w:rsid w:val="00FB0DB3"/>
    <w:rsid w:val="00FB0DD5"/>
    <w:rsid w:val="00FB0EAB"/>
    <w:rsid w:val="00FB125C"/>
    <w:rsid w:val="00FB17A3"/>
    <w:rsid w:val="00FB3E16"/>
    <w:rsid w:val="00FB6F82"/>
    <w:rsid w:val="00FB74FA"/>
    <w:rsid w:val="00FB7736"/>
    <w:rsid w:val="00FB7EF8"/>
    <w:rsid w:val="00FC00BD"/>
    <w:rsid w:val="00FC096F"/>
    <w:rsid w:val="00FC15DA"/>
    <w:rsid w:val="00FC245D"/>
    <w:rsid w:val="00FC6122"/>
    <w:rsid w:val="00FD044B"/>
    <w:rsid w:val="00FD20BD"/>
    <w:rsid w:val="00FD3B34"/>
    <w:rsid w:val="00FD3CA5"/>
    <w:rsid w:val="00FD4436"/>
    <w:rsid w:val="00FD49AE"/>
    <w:rsid w:val="00FD4E81"/>
    <w:rsid w:val="00FD507E"/>
    <w:rsid w:val="00FD6935"/>
    <w:rsid w:val="00FE01F6"/>
    <w:rsid w:val="00FE0555"/>
    <w:rsid w:val="00FE1490"/>
    <w:rsid w:val="00FE1F4F"/>
    <w:rsid w:val="00FE352D"/>
    <w:rsid w:val="00FE3BD6"/>
    <w:rsid w:val="00FE4109"/>
    <w:rsid w:val="00FE4385"/>
    <w:rsid w:val="00FE5348"/>
    <w:rsid w:val="00FF2007"/>
    <w:rsid w:val="00FF3DD6"/>
    <w:rsid w:val="00FF4C40"/>
    <w:rsid w:val="00FF57AC"/>
    <w:rsid w:val="00FF6338"/>
    <w:rsid w:val="00FF6DF5"/>
    <w:rsid w:val="00FF7A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A3C207"/>
  <w15:chartTrackingRefBased/>
  <w15:docId w15:val="{37FF5E09-808B-4A52-8DB9-F18E7F7B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87"/>
    <w:pPr>
      <w:spacing w:after="120" w:line="240" w:lineRule="auto"/>
      <w:ind w:left="709"/>
    </w:pPr>
    <w:rPr>
      <w:rFonts w:cstheme="minorHAnsi"/>
      <w:sz w:val="20"/>
      <w:szCs w:val="20"/>
    </w:rPr>
  </w:style>
  <w:style w:type="paragraph" w:styleId="Heading1">
    <w:name w:val="heading 1"/>
    <w:basedOn w:val="Normal"/>
    <w:next w:val="Normal"/>
    <w:link w:val="Heading1Char"/>
    <w:qFormat/>
    <w:rsid w:val="00A64218"/>
    <w:pPr>
      <w:keepNext/>
      <w:keepLines/>
      <w:spacing w:before="120" w:after="60"/>
      <w:outlineLvl w:val="0"/>
    </w:pPr>
    <w:rPr>
      <w:rFonts w:ascii="Roboto Slab" w:eastAsiaTheme="majorEastAsia" w:hAnsi="Roboto Slab" w:cs="Times New Roman (Headings CS)"/>
      <w:caps/>
      <w:color w:val="B01E67"/>
      <w:sz w:val="24"/>
      <w:szCs w:val="32"/>
    </w:rPr>
  </w:style>
  <w:style w:type="paragraph" w:styleId="Heading2">
    <w:name w:val="heading 2"/>
    <w:basedOn w:val="Heading1Activity"/>
    <w:next w:val="Heading3"/>
    <w:link w:val="Heading2Char"/>
    <w:unhideWhenUsed/>
    <w:qFormat/>
    <w:rsid w:val="00D5675C"/>
    <w:pPr>
      <w:numPr>
        <w:ilvl w:val="1"/>
      </w:numPr>
      <w:ind w:left="709" w:hanging="709"/>
      <w:outlineLvl w:val="1"/>
    </w:pPr>
    <w:rPr>
      <w:rFonts w:asciiTheme="minorHAnsi" w:hAnsiTheme="minorHAnsi" w:cstheme="minorHAnsi"/>
      <w:b/>
      <w:bCs/>
      <w:color w:val="auto"/>
      <w:sz w:val="20"/>
      <w:szCs w:val="20"/>
    </w:rPr>
  </w:style>
  <w:style w:type="paragraph" w:styleId="Heading3">
    <w:name w:val="heading 3"/>
    <w:basedOn w:val="Heading1Activity"/>
    <w:next w:val="Normal"/>
    <w:link w:val="Heading3Char"/>
    <w:unhideWhenUsed/>
    <w:qFormat/>
    <w:rsid w:val="0038281F"/>
    <w:pPr>
      <w:numPr>
        <w:ilvl w:val="2"/>
      </w:numPr>
      <w:ind w:left="709" w:hanging="709"/>
      <w:outlineLvl w:val="2"/>
    </w:pPr>
    <w:rPr>
      <w:rFonts w:asciiTheme="minorHAnsi" w:hAnsiTheme="minorHAnsi" w:cstheme="minorHAnsi"/>
      <w:caps w:val="0"/>
      <w:color w:val="auto"/>
      <w:sz w:val="20"/>
      <w:szCs w:val="20"/>
      <w:lang w:val="en-US"/>
    </w:rPr>
  </w:style>
  <w:style w:type="paragraph" w:styleId="Heading4">
    <w:name w:val="heading 4"/>
    <w:basedOn w:val="BodyText"/>
    <w:next w:val="Normal"/>
    <w:link w:val="Heading4Char"/>
    <w:unhideWhenUsed/>
    <w:qFormat/>
    <w:rsid w:val="00EE3607"/>
    <w:pPr>
      <w:numPr>
        <w:numId w:val="49"/>
      </w:numPr>
      <w:outlineLvl w:val="3"/>
    </w:pPr>
    <w:rPr>
      <w:rFonts w:asciiTheme="minorHAnsi" w:eastAsiaTheme="majorEastAsia" w:hAnsiTheme="minorHAnsi" w:cstheme="minorHAnsi"/>
      <w:sz w:val="20"/>
    </w:rPr>
  </w:style>
  <w:style w:type="paragraph" w:styleId="Heading5">
    <w:name w:val="heading 5"/>
    <w:basedOn w:val="Normal"/>
    <w:next w:val="Normal"/>
    <w:link w:val="Heading5Char"/>
    <w:qFormat/>
    <w:rsid w:val="00C96A43"/>
    <w:pPr>
      <w:spacing w:before="240" w:after="60"/>
      <w:outlineLvl w:val="4"/>
    </w:pPr>
    <w:rPr>
      <w:rFonts w:ascii="Palatino" w:eastAsia="Times New Roman" w:hAnsi="Palatino"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218"/>
    <w:rPr>
      <w:rFonts w:ascii="Roboto Slab" w:eastAsiaTheme="majorEastAsia" w:hAnsi="Roboto Slab" w:cs="Times New Roman (Headings CS)"/>
      <w:caps/>
      <w:color w:val="B01E67"/>
      <w:sz w:val="24"/>
      <w:szCs w:val="32"/>
    </w:rPr>
  </w:style>
  <w:style w:type="paragraph" w:customStyle="1" w:styleId="Heading1Activity">
    <w:name w:val="Heading 1 – Activity"/>
    <w:basedOn w:val="Heading1"/>
    <w:next w:val="Normal"/>
    <w:link w:val="Heading1ActivityChar"/>
    <w:qFormat/>
    <w:rsid w:val="00611AA7"/>
    <w:pPr>
      <w:keepNext w:val="0"/>
      <w:keepLines w:val="0"/>
      <w:numPr>
        <w:numId w:val="3"/>
      </w:numPr>
      <w:ind w:left="709" w:hanging="709"/>
    </w:pPr>
  </w:style>
  <w:style w:type="character" w:customStyle="1" w:styleId="Heading1ActivityChar">
    <w:name w:val="Heading 1 – Activity Char"/>
    <w:basedOn w:val="Heading1Char"/>
    <w:link w:val="Heading1Activity"/>
    <w:rsid w:val="00611AA7"/>
    <w:rPr>
      <w:rFonts w:ascii="Roboto Slab" w:eastAsiaTheme="majorEastAsia" w:hAnsi="Roboto Slab" w:cs="Times New Roman (Headings CS)"/>
      <w:caps/>
      <w:color w:val="B01E67"/>
      <w:sz w:val="24"/>
      <w:szCs w:val="32"/>
    </w:rPr>
  </w:style>
  <w:style w:type="character" w:customStyle="1" w:styleId="Heading3Char">
    <w:name w:val="Heading 3 Char"/>
    <w:basedOn w:val="DefaultParagraphFont"/>
    <w:link w:val="Heading3"/>
    <w:rsid w:val="0038281F"/>
    <w:rPr>
      <w:rFonts w:eastAsiaTheme="majorEastAsia" w:cstheme="minorHAnsi"/>
      <w:sz w:val="20"/>
      <w:szCs w:val="20"/>
      <w:lang w:val="en-US"/>
    </w:rPr>
  </w:style>
  <w:style w:type="character" w:customStyle="1" w:styleId="Heading2Char">
    <w:name w:val="Heading 2 Char"/>
    <w:basedOn w:val="DefaultParagraphFont"/>
    <w:link w:val="Heading2"/>
    <w:rsid w:val="00D5675C"/>
    <w:rPr>
      <w:rFonts w:eastAsiaTheme="majorEastAsia" w:cstheme="minorHAnsi"/>
      <w:b/>
      <w:bCs/>
      <w:caps/>
      <w:sz w:val="20"/>
      <w:szCs w:val="20"/>
    </w:rPr>
  </w:style>
  <w:style w:type="character" w:customStyle="1" w:styleId="Heading4Char">
    <w:name w:val="Heading 4 Char"/>
    <w:basedOn w:val="DefaultParagraphFont"/>
    <w:link w:val="Heading4"/>
    <w:rsid w:val="00EE3607"/>
    <w:rPr>
      <w:rFonts w:eastAsiaTheme="majorEastAsia" w:cstheme="minorHAnsi"/>
      <w:sz w:val="20"/>
      <w:szCs w:val="20"/>
      <w:lang w:eastAsia="en-GB"/>
    </w:rPr>
  </w:style>
  <w:style w:type="character" w:customStyle="1" w:styleId="Heading5Char">
    <w:name w:val="Heading 5 Char"/>
    <w:basedOn w:val="DefaultParagraphFont"/>
    <w:link w:val="Heading5"/>
    <w:rsid w:val="00C96A43"/>
    <w:rPr>
      <w:rFonts w:ascii="Palatino" w:eastAsia="Times New Roman" w:hAnsi="Palatino" w:cs="Times New Roman"/>
      <w:b/>
      <w:bCs/>
      <w:i/>
      <w:iCs/>
      <w:sz w:val="26"/>
      <w:szCs w:val="26"/>
      <w:lang w:eastAsia="en-GB"/>
    </w:rPr>
  </w:style>
  <w:style w:type="paragraph" w:styleId="Header">
    <w:name w:val="header"/>
    <w:basedOn w:val="Normal"/>
    <w:link w:val="HeaderChar"/>
    <w:unhideWhenUsed/>
    <w:rsid w:val="00817699"/>
    <w:pPr>
      <w:tabs>
        <w:tab w:val="center" w:pos="4680"/>
        <w:tab w:val="right" w:pos="9360"/>
      </w:tabs>
    </w:pPr>
  </w:style>
  <w:style w:type="character" w:customStyle="1" w:styleId="HeaderChar">
    <w:name w:val="Header Char"/>
    <w:basedOn w:val="DefaultParagraphFont"/>
    <w:link w:val="Header"/>
    <w:rsid w:val="00817699"/>
    <w:rPr>
      <w:rFonts w:asciiTheme="majorHAnsi" w:hAnsiTheme="majorHAnsi"/>
      <w:sz w:val="18"/>
      <w:szCs w:val="24"/>
    </w:rPr>
  </w:style>
  <w:style w:type="paragraph" w:styleId="Footer">
    <w:name w:val="footer"/>
    <w:basedOn w:val="Normal"/>
    <w:link w:val="FooterChar"/>
    <w:unhideWhenUsed/>
    <w:rsid w:val="00817699"/>
    <w:pPr>
      <w:tabs>
        <w:tab w:val="center" w:pos="4680"/>
        <w:tab w:val="right" w:pos="9360"/>
      </w:tabs>
    </w:pPr>
  </w:style>
  <w:style w:type="character" w:customStyle="1" w:styleId="FooterChar">
    <w:name w:val="Footer Char"/>
    <w:basedOn w:val="DefaultParagraphFont"/>
    <w:link w:val="Footer"/>
    <w:rsid w:val="00817699"/>
    <w:rPr>
      <w:rFonts w:asciiTheme="majorHAnsi" w:hAnsiTheme="majorHAnsi"/>
      <w:sz w:val="18"/>
      <w:szCs w:val="24"/>
    </w:rPr>
  </w:style>
  <w:style w:type="character" w:styleId="PageNumber">
    <w:name w:val="page number"/>
    <w:basedOn w:val="DefaultParagraphFont"/>
    <w:unhideWhenUsed/>
    <w:rsid w:val="00817699"/>
    <w:rPr>
      <w:rFonts w:asciiTheme="majorHAnsi" w:hAnsiTheme="majorHAnsi"/>
      <w:sz w:val="18"/>
    </w:rPr>
  </w:style>
  <w:style w:type="paragraph" w:styleId="ListParagraph">
    <w:name w:val="List Paragraph"/>
    <w:basedOn w:val="Normal"/>
    <w:uiPriority w:val="34"/>
    <w:qFormat/>
    <w:rsid w:val="00817699"/>
    <w:pPr>
      <w:ind w:left="720"/>
      <w:contextualSpacing/>
    </w:pPr>
  </w:style>
  <w:style w:type="paragraph" w:customStyle="1" w:styleId="Introcopy">
    <w:name w:val="Introcopy"/>
    <w:next w:val="Normal"/>
    <w:link w:val="IntrocopyChar"/>
    <w:qFormat/>
    <w:rsid w:val="00161BD9"/>
    <w:pPr>
      <w:spacing w:after="120" w:line="240" w:lineRule="auto"/>
    </w:pPr>
    <w:rPr>
      <w:rFonts w:eastAsiaTheme="majorEastAsia" w:cs="Times New Roman (Headings CS)"/>
      <w:color w:val="000000" w:themeColor="text1"/>
      <w:sz w:val="24"/>
      <w:szCs w:val="32"/>
    </w:rPr>
  </w:style>
  <w:style w:type="character" w:customStyle="1" w:styleId="IntrocopyChar">
    <w:name w:val="Introcopy Char"/>
    <w:basedOn w:val="Heading1ActivityChar"/>
    <w:link w:val="Introcopy"/>
    <w:rsid w:val="00161BD9"/>
    <w:rPr>
      <w:rFonts w:ascii="Roboto Slab" w:eastAsiaTheme="majorEastAsia" w:hAnsi="Roboto Slab" w:cs="Times New Roman (Headings CS)"/>
      <w:caps w:val="0"/>
      <w:color w:val="000000" w:themeColor="text1"/>
      <w:sz w:val="24"/>
      <w:szCs w:val="32"/>
    </w:rPr>
  </w:style>
  <w:style w:type="character" w:styleId="Hyperlink">
    <w:name w:val="Hyperlink"/>
    <w:basedOn w:val="DefaultParagraphFont"/>
    <w:uiPriority w:val="99"/>
    <w:unhideWhenUsed/>
    <w:rsid w:val="00817699"/>
    <w:rPr>
      <w:color w:val="0000FF" w:themeColor="hyperlink"/>
      <w:u w:val="single"/>
    </w:rPr>
  </w:style>
  <w:style w:type="table" w:styleId="TableGrid">
    <w:name w:val="Table Grid"/>
    <w:basedOn w:val="TableNormal"/>
    <w:uiPriority w:val="39"/>
    <w:rsid w:val="0081769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817699"/>
    <w:pPr>
      <w:spacing w:after="0"/>
    </w:pPr>
    <w:rPr>
      <w:rFonts w:ascii="Courier New" w:eastAsia="Times New Roman" w:hAnsi="Courier New" w:cs="Courier New"/>
      <w:lang w:val="en-US"/>
    </w:rPr>
  </w:style>
  <w:style w:type="character" w:customStyle="1" w:styleId="PlainTextChar">
    <w:name w:val="Plain Text Char"/>
    <w:basedOn w:val="DefaultParagraphFont"/>
    <w:link w:val="PlainText"/>
    <w:semiHidden/>
    <w:rsid w:val="00817699"/>
    <w:rPr>
      <w:rFonts w:ascii="Courier New" w:eastAsia="Times New Roman" w:hAnsi="Courier New" w:cs="Courier New"/>
      <w:sz w:val="20"/>
      <w:szCs w:val="20"/>
      <w:lang w:val="en-US"/>
    </w:rPr>
  </w:style>
  <w:style w:type="paragraph" w:styleId="BalloonText">
    <w:name w:val="Balloon Text"/>
    <w:basedOn w:val="Normal"/>
    <w:link w:val="BalloonTextChar"/>
    <w:unhideWhenUsed/>
    <w:rsid w:val="00997FCE"/>
    <w:pPr>
      <w:spacing w:after="0"/>
    </w:pPr>
    <w:rPr>
      <w:rFonts w:ascii="Segoe UI" w:hAnsi="Segoe UI" w:cs="Segoe UI"/>
      <w:szCs w:val="18"/>
    </w:rPr>
  </w:style>
  <w:style w:type="character" w:customStyle="1" w:styleId="BalloonTextChar">
    <w:name w:val="Balloon Text Char"/>
    <w:basedOn w:val="DefaultParagraphFont"/>
    <w:link w:val="BalloonText"/>
    <w:rsid w:val="00997FCE"/>
    <w:rPr>
      <w:rFonts w:ascii="Segoe UI" w:hAnsi="Segoe UI" w:cs="Segoe UI"/>
      <w:sz w:val="18"/>
      <w:szCs w:val="18"/>
    </w:rPr>
  </w:style>
  <w:style w:type="paragraph" w:customStyle="1" w:styleId="Heading2Table">
    <w:name w:val="Heading 2 Table"/>
    <w:basedOn w:val="Normal"/>
    <w:qFormat/>
    <w:rsid w:val="001F01FA"/>
    <w:pPr>
      <w:spacing w:after="0"/>
    </w:pPr>
    <w:rPr>
      <w:rFonts w:ascii="Roboto Slab" w:hAnsi="Roboto Slab" w:cstheme="majorHAnsi"/>
      <w:szCs w:val="18"/>
    </w:rPr>
  </w:style>
  <w:style w:type="paragraph" w:customStyle="1" w:styleId="TableLargebluetext">
    <w:name w:val="Table Large blue text"/>
    <w:basedOn w:val="Normal"/>
    <w:qFormat/>
    <w:rsid w:val="00A64218"/>
    <w:pPr>
      <w:spacing w:after="0"/>
      <w:jc w:val="right"/>
    </w:pPr>
    <w:rPr>
      <w:rFonts w:ascii="Roboto Slab" w:hAnsi="Roboto Slab" w:cstheme="majorHAnsi"/>
      <w:b/>
      <w:color w:val="B01E67"/>
    </w:rPr>
  </w:style>
  <w:style w:type="paragraph" w:customStyle="1" w:styleId="Tablesamllbluetext">
    <w:name w:val="Table samll blue text"/>
    <w:basedOn w:val="Normal"/>
    <w:qFormat/>
    <w:rsid w:val="001F01FA"/>
    <w:pPr>
      <w:spacing w:after="0"/>
      <w:jc w:val="right"/>
    </w:pPr>
    <w:rPr>
      <w:rFonts w:ascii="Roboto Slab" w:hAnsi="Roboto Slab"/>
      <w:b/>
      <w:color w:val="31849B" w:themeColor="accent5" w:themeShade="BF"/>
      <w:sz w:val="12"/>
      <w:szCs w:val="12"/>
    </w:rPr>
  </w:style>
  <w:style w:type="paragraph" w:customStyle="1" w:styleId="BasicParagraph">
    <w:name w:val="[Basic Paragraph]"/>
    <w:basedOn w:val="Normal"/>
    <w:uiPriority w:val="99"/>
    <w:rsid w:val="0053703F"/>
    <w:pPr>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Default">
    <w:name w:val="Default"/>
    <w:rsid w:val="00DC2176"/>
    <w:pPr>
      <w:autoSpaceDE w:val="0"/>
      <w:autoSpaceDN w:val="0"/>
      <w:adjustRightInd w:val="0"/>
      <w:spacing w:after="0" w:line="240" w:lineRule="auto"/>
    </w:pPr>
    <w:rPr>
      <w:rFonts w:ascii="Calibri" w:hAnsi="Calibri" w:cs="Calibri"/>
      <w:color w:val="000000"/>
      <w:sz w:val="24"/>
      <w:szCs w:val="24"/>
      <w:lang w:val="en-GB"/>
    </w:rPr>
  </w:style>
  <w:style w:type="paragraph" w:customStyle="1" w:styleId="TableHeading1">
    <w:name w:val="Table – Heading 1"/>
    <w:basedOn w:val="Heading1Activity"/>
    <w:qFormat/>
    <w:rsid w:val="00A64218"/>
    <w:pPr>
      <w:spacing w:before="0"/>
    </w:pPr>
  </w:style>
  <w:style w:type="paragraph" w:styleId="TOCHeading">
    <w:name w:val="TOC Heading"/>
    <w:basedOn w:val="TableHeading1"/>
    <w:next w:val="Normal"/>
    <w:uiPriority w:val="39"/>
    <w:unhideWhenUsed/>
    <w:qFormat/>
    <w:rsid w:val="00A64218"/>
  </w:style>
  <w:style w:type="paragraph" w:styleId="TOC1">
    <w:name w:val="toc 1"/>
    <w:basedOn w:val="Normal"/>
    <w:next w:val="Normal"/>
    <w:autoRedefine/>
    <w:uiPriority w:val="39"/>
    <w:unhideWhenUsed/>
    <w:rsid w:val="00E77F12"/>
    <w:pPr>
      <w:tabs>
        <w:tab w:val="left" w:pos="1560"/>
        <w:tab w:val="right" w:leader="dot" w:pos="9622"/>
      </w:tabs>
      <w:spacing w:before="120" w:after="0"/>
    </w:pPr>
    <w:rPr>
      <w:b/>
      <w:bCs/>
      <w:i/>
      <w:iCs/>
      <w:noProof/>
      <w:sz w:val="24"/>
    </w:rPr>
  </w:style>
  <w:style w:type="paragraph" w:styleId="TOC2">
    <w:name w:val="toc 2"/>
    <w:basedOn w:val="Normal"/>
    <w:next w:val="Normal"/>
    <w:autoRedefine/>
    <w:uiPriority w:val="39"/>
    <w:unhideWhenUsed/>
    <w:rsid w:val="003E156F"/>
    <w:pPr>
      <w:tabs>
        <w:tab w:val="left" w:pos="900"/>
        <w:tab w:val="left" w:pos="2127"/>
        <w:tab w:val="right" w:leader="dot" w:pos="9622"/>
      </w:tabs>
      <w:spacing w:before="120" w:after="0"/>
      <w:ind w:left="1560"/>
    </w:pPr>
    <w:rPr>
      <w:b/>
      <w:bCs/>
      <w:sz w:val="22"/>
      <w:szCs w:val="22"/>
    </w:rPr>
  </w:style>
  <w:style w:type="paragraph" w:styleId="TOC3">
    <w:name w:val="toc 3"/>
    <w:basedOn w:val="Normal"/>
    <w:next w:val="Normal"/>
    <w:autoRedefine/>
    <w:uiPriority w:val="39"/>
    <w:unhideWhenUsed/>
    <w:rsid w:val="00304BF5"/>
    <w:pPr>
      <w:spacing w:after="0"/>
      <w:ind w:left="360"/>
    </w:pPr>
  </w:style>
  <w:style w:type="paragraph" w:styleId="TOC4">
    <w:name w:val="toc 4"/>
    <w:basedOn w:val="Normal"/>
    <w:next w:val="Normal"/>
    <w:autoRedefine/>
    <w:uiPriority w:val="39"/>
    <w:unhideWhenUsed/>
    <w:rsid w:val="00304BF5"/>
    <w:pPr>
      <w:spacing w:after="0"/>
      <w:ind w:left="540"/>
    </w:pPr>
  </w:style>
  <w:style w:type="paragraph" w:styleId="TOC5">
    <w:name w:val="toc 5"/>
    <w:basedOn w:val="Normal"/>
    <w:next w:val="Normal"/>
    <w:autoRedefine/>
    <w:uiPriority w:val="39"/>
    <w:unhideWhenUsed/>
    <w:rsid w:val="00304BF5"/>
    <w:pPr>
      <w:spacing w:after="0"/>
      <w:ind w:left="720"/>
    </w:pPr>
  </w:style>
  <w:style w:type="paragraph" w:styleId="TOC6">
    <w:name w:val="toc 6"/>
    <w:basedOn w:val="Normal"/>
    <w:next w:val="Normal"/>
    <w:autoRedefine/>
    <w:uiPriority w:val="39"/>
    <w:unhideWhenUsed/>
    <w:rsid w:val="00304BF5"/>
    <w:pPr>
      <w:spacing w:after="0"/>
      <w:ind w:left="900"/>
    </w:pPr>
  </w:style>
  <w:style w:type="paragraph" w:styleId="TOC7">
    <w:name w:val="toc 7"/>
    <w:basedOn w:val="Normal"/>
    <w:next w:val="Normal"/>
    <w:autoRedefine/>
    <w:uiPriority w:val="39"/>
    <w:unhideWhenUsed/>
    <w:rsid w:val="00304BF5"/>
    <w:pPr>
      <w:spacing w:after="0"/>
      <w:ind w:left="1080"/>
    </w:pPr>
  </w:style>
  <w:style w:type="paragraph" w:styleId="TOC8">
    <w:name w:val="toc 8"/>
    <w:basedOn w:val="Normal"/>
    <w:next w:val="Normal"/>
    <w:autoRedefine/>
    <w:uiPriority w:val="39"/>
    <w:unhideWhenUsed/>
    <w:rsid w:val="00304BF5"/>
    <w:pPr>
      <w:spacing w:after="0"/>
      <w:ind w:left="1260"/>
    </w:pPr>
  </w:style>
  <w:style w:type="paragraph" w:styleId="TOC9">
    <w:name w:val="toc 9"/>
    <w:basedOn w:val="Normal"/>
    <w:next w:val="Normal"/>
    <w:autoRedefine/>
    <w:uiPriority w:val="39"/>
    <w:unhideWhenUsed/>
    <w:rsid w:val="00304BF5"/>
    <w:pPr>
      <w:spacing w:after="0"/>
      <w:ind w:left="1440"/>
    </w:pPr>
  </w:style>
  <w:style w:type="paragraph" w:styleId="FootnoteText">
    <w:name w:val="footnote text"/>
    <w:basedOn w:val="Normal"/>
    <w:link w:val="FootnoteTextChar"/>
    <w:semiHidden/>
    <w:rsid w:val="00C96A43"/>
    <w:pPr>
      <w:spacing w:after="0"/>
    </w:pPr>
    <w:rPr>
      <w:rFonts w:ascii="Times New Roman" w:eastAsia="Times New Roman" w:hAnsi="Times New Roman" w:cs="Times New Roman"/>
    </w:rPr>
  </w:style>
  <w:style w:type="character" w:customStyle="1" w:styleId="FootnoteTextChar">
    <w:name w:val="Footnote Text Char"/>
    <w:basedOn w:val="DefaultParagraphFont"/>
    <w:link w:val="FootnoteText"/>
    <w:semiHidden/>
    <w:rsid w:val="00C96A43"/>
    <w:rPr>
      <w:rFonts w:ascii="Times New Roman" w:eastAsia="Times New Roman" w:hAnsi="Times New Roman" w:cs="Times New Roman"/>
      <w:sz w:val="20"/>
      <w:szCs w:val="20"/>
    </w:rPr>
  </w:style>
  <w:style w:type="character" w:styleId="FootnoteReference">
    <w:name w:val="footnote reference"/>
    <w:semiHidden/>
    <w:rsid w:val="00C96A43"/>
    <w:rPr>
      <w:vertAlign w:val="superscript"/>
    </w:rPr>
  </w:style>
  <w:style w:type="paragraph" w:styleId="BodyText">
    <w:name w:val="Body Text"/>
    <w:basedOn w:val="Normal"/>
    <w:link w:val="BodyTextChar"/>
    <w:rsid w:val="00C96A43"/>
    <w:rPr>
      <w:rFonts w:ascii="Palatino" w:eastAsia="Times New Roman" w:hAnsi="Palatino" w:cs="Times New Roman"/>
      <w:sz w:val="24"/>
      <w:lang w:eastAsia="en-GB"/>
    </w:rPr>
  </w:style>
  <w:style w:type="character" w:customStyle="1" w:styleId="BodyTextChar">
    <w:name w:val="Body Text Char"/>
    <w:basedOn w:val="DefaultParagraphFont"/>
    <w:link w:val="BodyText"/>
    <w:rsid w:val="00C96A43"/>
    <w:rPr>
      <w:rFonts w:ascii="Palatino" w:eastAsia="Times New Roman" w:hAnsi="Palatino" w:cs="Times New Roman"/>
      <w:sz w:val="24"/>
      <w:szCs w:val="20"/>
      <w:lang w:eastAsia="en-GB"/>
    </w:rPr>
  </w:style>
  <w:style w:type="paragraph" w:styleId="BodyText2">
    <w:name w:val="Body Text 2"/>
    <w:basedOn w:val="Normal"/>
    <w:link w:val="BodyText2Char"/>
    <w:rsid w:val="00C96A43"/>
    <w:pPr>
      <w:spacing w:line="480" w:lineRule="auto"/>
    </w:pPr>
    <w:rPr>
      <w:rFonts w:ascii="Palatino" w:eastAsia="Times New Roman" w:hAnsi="Palatino" w:cs="Times New Roman"/>
      <w:sz w:val="24"/>
      <w:lang w:eastAsia="en-GB"/>
    </w:rPr>
  </w:style>
  <w:style w:type="character" w:customStyle="1" w:styleId="BodyText2Char">
    <w:name w:val="Body Text 2 Char"/>
    <w:basedOn w:val="DefaultParagraphFont"/>
    <w:link w:val="BodyText2"/>
    <w:rsid w:val="00C96A43"/>
    <w:rPr>
      <w:rFonts w:ascii="Palatino" w:eastAsia="Times New Roman" w:hAnsi="Palatino" w:cs="Times New Roman"/>
      <w:sz w:val="24"/>
      <w:szCs w:val="20"/>
      <w:lang w:eastAsia="en-GB"/>
    </w:rPr>
  </w:style>
  <w:style w:type="paragraph" w:styleId="BodyTextIndent">
    <w:name w:val="Body Text Indent"/>
    <w:basedOn w:val="Normal"/>
    <w:link w:val="BodyTextIndentChar"/>
    <w:rsid w:val="00C96A43"/>
    <w:pPr>
      <w:ind w:left="283"/>
    </w:pPr>
    <w:rPr>
      <w:rFonts w:ascii="Palatino" w:eastAsia="Times New Roman" w:hAnsi="Palatino" w:cs="Times New Roman"/>
      <w:sz w:val="24"/>
      <w:lang w:eastAsia="en-GB"/>
    </w:rPr>
  </w:style>
  <w:style w:type="character" w:customStyle="1" w:styleId="BodyTextIndentChar">
    <w:name w:val="Body Text Indent Char"/>
    <w:basedOn w:val="DefaultParagraphFont"/>
    <w:link w:val="BodyTextIndent"/>
    <w:rsid w:val="00C96A43"/>
    <w:rPr>
      <w:rFonts w:ascii="Palatino" w:eastAsia="Times New Roman" w:hAnsi="Palatino" w:cs="Times New Roman"/>
      <w:sz w:val="24"/>
      <w:szCs w:val="20"/>
      <w:lang w:eastAsia="en-GB"/>
    </w:rPr>
  </w:style>
  <w:style w:type="paragraph" w:customStyle="1" w:styleId="StyleBodyTextJustified">
    <w:name w:val="Style Body Text + Justified"/>
    <w:basedOn w:val="BodyText"/>
    <w:rsid w:val="00C96A43"/>
    <w:pPr>
      <w:ind w:left="0"/>
      <w:jc w:val="both"/>
    </w:pPr>
  </w:style>
  <w:style w:type="paragraph" w:customStyle="1" w:styleId="StyleBodyTextJustified1">
    <w:name w:val="Style Body Text + Justified1"/>
    <w:basedOn w:val="List2"/>
    <w:rsid w:val="00C96A43"/>
    <w:pPr>
      <w:numPr>
        <w:numId w:val="1"/>
      </w:numPr>
      <w:jc w:val="both"/>
    </w:pPr>
  </w:style>
  <w:style w:type="paragraph" w:styleId="List2">
    <w:name w:val="List 2"/>
    <w:basedOn w:val="Normal"/>
    <w:rsid w:val="00C96A43"/>
    <w:pPr>
      <w:numPr>
        <w:numId w:val="2"/>
      </w:numPr>
      <w:tabs>
        <w:tab w:val="clear" w:pos="1417"/>
      </w:tabs>
      <w:spacing w:after="0"/>
      <w:ind w:left="566" w:hanging="283"/>
    </w:pPr>
    <w:rPr>
      <w:rFonts w:ascii="Palatino" w:eastAsia="Times New Roman" w:hAnsi="Palatino" w:cs="Times New Roman"/>
      <w:sz w:val="24"/>
      <w:lang w:eastAsia="en-GB"/>
    </w:rPr>
  </w:style>
  <w:style w:type="character" w:styleId="FollowedHyperlink">
    <w:name w:val="FollowedHyperlink"/>
    <w:rsid w:val="00C96A43"/>
    <w:rPr>
      <w:color w:val="800080"/>
      <w:u w:val="single"/>
    </w:rPr>
  </w:style>
  <w:style w:type="character" w:styleId="CommentReference">
    <w:name w:val="annotation reference"/>
    <w:rsid w:val="00C96A43"/>
    <w:rPr>
      <w:sz w:val="16"/>
      <w:szCs w:val="16"/>
    </w:rPr>
  </w:style>
  <w:style w:type="paragraph" w:styleId="CommentText">
    <w:name w:val="annotation text"/>
    <w:basedOn w:val="Normal"/>
    <w:link w:val="CommentTextChar"/>
    <w:rsid w:val="00C96A43"/>
    <w:pPr>
      <w:spacing w:after="0"/>
    </w:pPr>
    <w:rPr>
      <w:rFonts w:ascii="Times New Roman" w:eastAsia="Times New Roman" w:hAnsi="Times New Roman" w:cs="Times New Roman"/>
    </w:rPr>
  </w:style>
  <w:style w:type="character" w:customStyle="1" w:styleId="CommentTextChar">
    <w:name w:val="Comment Text Char"/>
    <w:basedOn w:val="DefaultParagraphFont"/>
    <w:link w:val="CommentText"/>
    <w:rsid w:val="00C96A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96A43"/>
    <w:rPr>
      <w:b/>
      <w:bCs/>
    </w:rPr>
  </w:style>
  <w:style w:type="character" w:customStyle="1" w:styleId="CommentSubjectChar">
    <w:name w:val="Comment Subject Char"/>
    <w:basedOn w:val="CommentTextChar"/>
    <w:link w:val="CommentSubject"/>
    <w:rsid w:val="00C96A43"/>
    <w:rPr>
      <w:rFonts w:ascii="Times New Roman" w:eastAsia="Times New Roman" w:hAnsi="Times New Roman" w:cs="Times New Roman"/>
      <w:b/>
      <w:bCs/>
      <w:sz w:val="20"/>
      <w:szCs w:val="20"/>
    </w:rPr>
  </w:style>
  <w:style w:type="paragraph" w:styleId="Revision">
    <w:name w:val="Revision"/>
    <w:hidden/>
    <w:uiPriority w:val="99"/>
    <w:semiHidden/>
    <w:rsid w:val="00C96A43"/>
    <w:pPr>
      <w:spacing w:after="0" w:line="240" w:lineRule="auto"/>
    </w:pPr>
    <w:rPr>
      <w:rFonts w:ascii="Times New Roman" w:eastAsia="Times New Roman" w:hAnsi="Times New Roman" w:cs="Times New Roman"/>
      <w:sz w:val="24"/>
      <w:szCs w:val="24"/>
    </w:rPr>
  </w:style>
  <w:style w:type="paragraph" w:customStyle="1" w:styleId="msonormal0">
    <w:name w:val="msonormal"/>
    <w:basedOn w:val="Normal"/>
    <w:rsid w:val="00897AA1"/>
    <w:pPr>
      <w:spacing w:before="100" w:beforeAutospacing="1" w:after="100" w:afterAutospacing="1"/>
      <w:ind w:left="0"/>
    </w:pPr>
    <w:rPr>
      <w:rFonts w:ascii="Times New Roman" w:eastAsia="Times New Roman" w:hAnsi="Times New Roman" w:cs="Times New Roman"/>
      <w:sz w:val="24"/>
      <w:lang w:val="en-US"/>
    </w:rPr>
  </w:style>
  <w:style w:type="paragraph" w:styleId="NormalWeb">
    <w:name w:val="Normal (Web)"/>
    <w:basedOn w:val="Normal"/>
    <w:uiPriority w:val="99"/>
    <w:unhideWhenUsed/>
    <w:rsid w:val="00A16D45"/>
    <w:pPr>
      <w:spacing w:before="100" w:beforeAutospacing="1" w:after="100" w:afterAutospacing="1"/>
      <w:ind w:left="0"/>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unhideWhenUsed/>
    <w:rsid w:val="00216CDD"/>
    <w:rPr>
      <w:color w:val="605E5C"/>
      <w:shd w:val="clear" w:color="auto" w:fill="E1DFDD"/>
    </w:rPr>
  </w:style>
  <w:style w:type="character" w:styleId="Mention">
    <w:name w:val="Mention"/>
    <w:basedOn w:val="DefaultParagraphFont"/>
    <w:uiPriority w:val="99"/>
    <w:unhideWhenUsed/>
    <w:rsid w:val="00216C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05975">
      <w:bodyDiv w:val="1"/>
      <w:marLeft w:val="0"/>
      <w:marRight w:val="0"/>
      <w:marTop w:val="0"/>
      <w:marBottom w:val="0"/>
      <w:divBdr>
        <w:top w:val="none" w:sz="0" w:space="0" w:color="auto"/>
        <w:left w:val="none" w:sz="0" w:space="0" w:color="auto"/>
        <w:bottom w:val="none" w:sz="0" w:space="0" w:color="auto"/>
        <w:right w:val="none" w:sz="0" w:space="0" w:color="auto"/>
      </w:divBdr>
      <w:divsChild>
        <w:div w:id="385296000">
          <w:marLeft w:val="225"/>
          <w:marRight w:val="225"/>
          <w:marTop w:val="0"/>
          <w:marBottom w:val="0"/>
          <w:divBdr>
            <w:top w:val="none" w:sz="0" w:space="0" w:color="auto"/>
            <w:left w:val="none" w:sz="0" w:space="0" w:color="auto"/>
            <w:bottom w:val="none" w:sz="0" w:space="0" w:color="auto"/>
            <w:right w:val="none" w:sz="0" w:space="0" w:color="auto"/>
          </w:divBdr>
          <w:divsChild>
            <w:div w:id="276717689">
              <w:marLeft w:val="0"/>
              <w:marRight w:val="0"/>
              <w:marTop w:val="0"/>
              <w:marBottom w:val="0"/>
              <w:divBdr>
                <w:top w:val="none" w:sz="0" w:space="0" w:color="auto"/>
                <w:left w:val="none" w:sz="0" w:space="0" w:color="auto"/>
                <w:bottom w:val="none" w:sz="0" w:space="0" w:color="auto"/>
                <w:right w:val="none" w:sz="0" w:space="0" w:color="auto"/>
              </w:divBdr>
              <w:divsChild>
                <w:div w:id="1293169301">
                  <w:marLeft w:val="0"/>
                  <w:marRight w:val="0"/>
                  <w:marTop w:val="0"/>
                  <w:marBottom w:val="0"/>
                  <w:divBdr>
                    <w:top w:val="none" w:sz="0" w:space="0" w:color="auto"/>
                    <w:left w:val="none" w:sz="0" w:space="0" w:color="auto"/>
                    <w:bottom w:val="none" w:sz="0" w:space="0" w:color="auto"/>
                    <w:right w:val="none" w:sz="0" w:space="0" w:color="auto"/>
                  </w:divBdr>
                  <w:divsChild>
                    <w:div w:id="916789669">
                      <w:marLeft w:val="0"/>
                      <w:marRight w:val="0"/>
                      <w:marTop w:val="0"/>
                      <w:marBottom w:val="0"/>
                      <w:divBdr>
                        <w:top w:val="none" w:sz="0" w:space="0" w:color="auto"/>
                        <w:left w:val="none" w:sz="0" w:space="0" w:color="auto"/>
                        <w:bottom w:val="none" w:sz="0" w:space="0" w:color="auto"/>
                        <w:right w:val="none" w:sz="0" w:space="0" w:color="auto"/>
                      </w:divBdr>
                      <w:divsChild>
                        <w:div w:id="21394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1686">
      <w:bodyDiv w:val="1"/>
      <w:marLeft w:val="0"/>
      <w:marRight w:val="0"/>
      <w:marTop w:val="0"/>
      <w:marBottom w:val="0"/>
      <w:divBdr>
        <w:top w:val="none" w:sz="0" w:space="0" w:color="auto"/>
        <w:left w:val="none" w:sz="0" w:space="0" w:color="auto"/>
        <w:bottom w:val="none" w:sz="0" w:space="0" w:color="auto"/>
        <w:right w:val="none" w:sz="0" w:space="0" w:color="auto"/>
      </w:divBdr>
      <w:divsChild>
        <w:div w:id="415203204">
          <w:marLeft w:val="0"/>
          <w:marRight w:val="0"/>
          <w:marTop w:val="0"/>
          <w:marBottom w:val="120"/>
          <w:divBdr>
            <w:top w:val="none" w:sz="0" w:space="0" w:color="auto"/>
            <w:left w:val="none" w:sz="0" w:space="0" w:color="auto"/>
            <w:bottom w:val="none" w:sz="0" w:space="0" w:color="auto"/>
            <w:right w:val="none" w:sz="0" w:space="0" w:color="auto"/>
          </w:divBdr>
          <w:divsChild>
            <w:div w:id="229732424">
              <w:marLeft w:val="0"/>
              <w:marRight w:val="0"/>
              <w:marTop w:val="0"/>
              <w:marBottom w:val="0"/>
              <w:divBdr>
                <w:top w:val="none" w:sz="0" w:space="0" w:color="auto"/>
                <w:left w:val="none" w:sz="0" w:space="0" w:color="auto"/>
                <w:bottom w:val="none" w:sz="0" w:space="0" w:color="auto"/>
                <w:right w:val="none" w:sz="0" w:space="0" w:color="auto"/>
              </w:divBdr>
            </w:div>
          </w:divsChild>
        </w:div>
        <w:div w:id="2074304899">
          <w:marLeft w:val="0"/>
          <w:marRight w:val="0"/>
          <w:marTop w:val="0"/>
          <w:marBottom w:val="120"/>
          <w:divBdr>
            <w:top w:val="none" w:sz="0" w:space="0" w:color="auto"/>
            <w:left w:val="none" w:sz="0" w:space="0" w:color="auto"/>
            <w:bottom w:val="none" w:sz="0" w:space="0" w:color="auto"/>
            <w:right w:val="none" w:sz="0" w:space="0" w:color="auto"/>
          </w:divBdr>
          <w:divsChild>
            <w:div w:id="17736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6668">
      <w:bodyDiv w:val="1"/>
      <w:marLeft w:val="0"/>
      <w:marRight w:val="0"/>
      <w:marTop w:val="0"/>
      <w:marBottom w:val="0"/>
      <w:divBdr>
        <w:top w:val="none" w:sz="0" w:space="0" w:color="auto"/>
        <w:left w:val="none" w:sz="0" w:space="0" w:color="auto"/>
        <w:bottom w:val="none" w:sz="0" w:space="0" w:color="auto"/>
        <w:right w:val="none" w:sz="0" w:space="0" w:color="auto"/>
      </w:divBdr>
    </w:div>
    <w:div w:id="274561917">
      <w:bodyDiv w:val="1"/>
      <w:marLeft w:val="0"/>
      <w:marRight w:val="0"/>
      <w:marTop w:val="0"/>
      <w:marBottom w:val="0"/>
      <w:divBdr>
        <w:top w:val="none" w:sz="0" w:space="0" w:color="auto"/>
        <w:left w:val="none" w:sz="0" w:space="0" w:color="auto"/>
        <w:bottom w:val="none" w:sz="0" w:space="0" w:color="auto"/>
        <w:right w:val="none" w:sz="0" w:space="0" w:color="auto"/>
      </w:divBdr>
      <w:divsChild>
        <w:div w:id="1260211833">
          <w:marLeft w:val="225"/>
          <w:marRight w:val="225"/>
          <w:marTop w:val="0"/>
          <w:marBottom w:val="0"/>
          <w:divBdr>
            <w:top w:val="none" w:sz="0" w:space="0" w:color="auto"/>
            <w:left w:val="none" w:sz="0" w:space="0" w:color="auto"/>
            <w:bottom w:val="none" w:sz="0" w:space="0" w:color="auto"/>
            <w:right w:val="none" w:sz="0" w:space="0" w:color="auto"/>
          </w:divBdr>
          <w:divsChild>
            <w:div w:id="371199549">
              <w:marLeft w:val="0"/>
              <w:marRight w:val="0"/>
              <w:marTop w:val="0"/>
              <w:marBottom w:val="0"/>
              <w:divBdr>
                <w:top w:val="none" w:sz="0" w:space="0" w:color="auto"/>
                <w:left w:val="none" w:sz="0" w:space="0" w:color="auto"/>
                <w:bottom w:val="none" w:sz="0" w:space="0" w:color="auto"/>
                <w:right w:val="none" w:sz="0" w:space="0" w:color="auto"/>
              </w:divBdr>
              <w:divsChild>
                <w:div w:id="117377782">
                  <w:marLeft w:val="0"/>
                  <w:marRight w:val="0"/>
                  <w:marTop w:val="0"/>
                  <w:marBottom w:val="0"/>
                  <w:divBdr>
                    <w:top w:val="none" w:sz="0" w:space="0" w:color="auto"/>
                    <w:left w:val="none" w:sz="0" w:space="0" w:color="auto"/>
                    <w:bottom w:val="none" w:sz="0" w:space="0" w:color="auto"/>
                    <w:right w:val="none" w:sz="0" w:space="0" w:color="auto"/>
                  </w:divBdr>
                  <w:divsChild>
                    <w:div w:id="407963772">
                      <w:marLeft w:val="0"/>
                      <w:marRight w:val="0"/>
                      <w:marTop w:val="0"/>
                      <w:marBottom w:val="0"/>
                      <w:divBdr>
                        <w:top w:val="none" w:sz="0" w:space="0" w:color="auto"/>
                        <w:left w:val="none" w:sz="0" w:space="0" w:color="auto"/>
                        <w:bottom w:val="none" w:sz="0" w:space="0" w:color="auto"/>
                        <w:right w:val="none" w:sz="0" w:space="0" w:color="auto"/>
                      </w:divBdr>
                      <w:divsChild>
                        <w:div w:id="10862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941025">
      <w:bodyDiv w:val="1"/>
      <w:marLeft w:val="0"/>
      <w:marRight w:val="0"/>
      <w:marTop w:val="0"/>
      <w:marBottom w:val="0"/>
      <w:divBdr>
        <w:top w:val="none" w:sz="0" w:space="0" w:color="auto"/>
        <w:left w:val="none" w:sz="0" w:space="0" w:color="auto"/>
        <w:bottom w:val="none" w:sz="0" w:space="0" w:color="auto"/>
        <w:right w:val="none" w:sz="0" w:space="0" w:color="auto"/>
      </w:divBdr>
      <w:divsChild>
        <w:div w:id="2087144090">
          <w:marLeft w:val="225"/>
          <w:marRight w:val="225"/>
          <w:marTop w:val="0"/>
          <w:marBottom w:val="0"/>
          <w:divBdr>
            <w:top w:val="none" w:sz="0" w:space="0" w:color="auto"/>
            <w:left w:val="none" w:sz="0" w:space="0" w:color="auto"/>
            <w:bottom w:val="none" w:sz="0" w:space="0" w:color="auto"/>
            <w:right w:val="none" w:sz="0" w:space="0" w:color="auto"/>
          </w:divBdr>
          <w:divsChild>
            <w:div w:id="160245702">
              <w:marLeft w:val="0"/>
              <w:marRight w:val="0"/>
              <w:marTop w:val="0"/>
              <w:marBottom w:val="0"/>
              <w:divBdr>
                <w:top w:val="none" w:sz="0" w:space="0" w:color="auto"/>
                <w:left w:val="none" w:sz="0" w:space="0" w:color="auto"/>
                <w:bottom w:val="none" w:sz="0" w:space="0" w:color="auto"/>
                <w:right w:val="none" w:sz="0" w:space="0" w:color="auto"/>
              </w:divBdr>
              <w:divsChild>
                <w:div w:id="467210571">
                  <w:marLeft w:val="0"/>
                  <w:marRight w:val="0"/>
                  <w:marTop w:val="0"/>
                  <w:marBottom w:val="0"/>
                  <w:divBdr>
                    <w:top w:val="none" w:sz="0" w:space="0" w:color="auto"/>
                    <w:left w:val="none" w:sz="0" w:space="0" w:color="auto"/>
                    <w:bottom w:val="none" w:sz="0" w:space="0" w:color="auto"/>
                    <w:right w:val="none" w:sz="0" w:space="0" w:color="auto"/>
                  </w:divBdr>
                  <w:divsChild>
                    <w:div w:id="1607812405">
                      <w:marLeft w:val="0"/>
                      <w:marRight w:val="0"/>
                      <w:marTop w:val="0"/>
                      <w:marBottom w:val="0"/>
                      <w:divBdr>
                        <w:top w:val="none" w:sz="0" w:space="0" w:color="auto"/>
                        <w:left w:val="none" w:sz="0" w:space="0" w:color="auto"/>
                        <w:bottom w:val="none" w:sz="0" w:space="0" w:color="auto"/>
                        <w:right w:val="none" w:sz="0" w:space="0" w:color="auto"/>
                      </w:divBdr>
                      <w:divsChild>
                        <w:div w:id="7563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083872">
      <w:bodyDiv w:val="1"/>
      <w:marLeft w:val="0"/>
      <w:marRight w:val="0"/>
      <w:marTop w:val="0"/>
      <w:marBottom w:val="0"/>
      <w:divBdr>
        <w:top w:val="none" w:sz="0" w:space="0" w:color="auto"/>
        <w:left w:val="none" w:sz="0" w:space="0" w:color="auto"/>
        <w:bottom w:val="none" w:sz="0" w:space="0" w:color="auto"/>
        <w:right w:val="none" w:sz="0" w:space="0" w:color="auto"/>
      </w:divBdr>
    </w:div>
    <w:div w:id="539754563">
      <w:bodyDiv w:val="1"/>
      <w:marLeft w:val="0"/>
      <w:marRight w:val="0"/>
      <w:marTop w:val="0"/>
      <w:marBottom w:val="0"/>
      <w:divBdr>
        <w:top w:val="none" w:sz="0" w:space="0" w:color="auto"/>
        <w:left w:val="none" w:sz="0" w:space="0" w:color="auto"/>
        <w:bottom w:val="none" w:sz="0" w:space="0" w:color="auto"/>
        <w:right w:val="none" w:sz="0" w:space="0" w:color="auto"/>
      </w:divBdr>
      <w:divsChild>
        <w:div w:id="756486626">
          <w:marLeft w:val="0"/>
          <w:marRight w:val="0"/>
          <w:marTop w:val="0"/>
          <w:marBottom w:val="0"/>
          <w:divBdr>
            <w:top w:val="none" w:sz="0" w:space="0" w:color="auto"/>
            <w:left w:val="none" w:sz="0" w:space="0" w:color="auto"/>
            <w:bottom w:val="none" w:sz="0" w:space="0" w:color="auto"/>
            <w:right w:val="none" w:sz="0" w:space="0" w:color="auto"/>
          </w:divBdr>
        </w:div>
      </w:divsChild>
    </w:div>
    <w:div w:id="676733343">
      <w:bodyDiv w:val="1"/>
      <w:marLeft w:val="0"/>
      <w:marRight w:val="0"/>
      <w:marTop w:val="0"/>
      <w:marBottom w:val="0"/>
      <w:divBdr>
        <w:top w:val="none" w:sz="0" w:space="0" w:color="auto"/>
        <w:left w:val="none" w:sz="0" w:space="0" w:color="auto"/>
        <w:bottom w:val="none" w:sz="0" w:space="0" w:color="auto"/>
        <w:right w:val="none" w:sz="0" w:space="0" w:color="auto"/>
      </w:divBdr>
      <w:divsChild>
        <w:div w:id="1790779765">
          <w:marLeft w:val="225"/>
          <w:marRight w:val="225"/>
          <w:marTop w:val="0"/>
          <w:marBottom w:val="0"/>
          <w:divBdr>
            <w:top w:val="none" w:sz="0" w:space="0" w:color="auto"/>
            <w:left w:val="none" w:sz="0" w:space="0" w:color="auto"/>
            <w:bottom w:val="none" w:sz="0" w:space="0" w:color="auto"/>
            <w:right w:val="none" w:sz="0" w:space="0" w:color="auto"/>
          </w:divBdr>
          <w:divsChild>
            <w:div w:id="630552177">
              <w:marLeft w:val="0"/>
              <w:marRight w:val="0"/>
              <w:marTop w:val="0"/>
              <w:marBottom w:val="0"/>
              <w:divBdr>
                <w:top w:val="none" w:sz="0" w:space="0" w:color="auto"/>
                <w:left w:val="none" w:sz="0" w:space="0" w:color="auto"/>
                <w:bottom w:val="none" w:sz="0" w:space="0" w:color="auto"/>
                <w:right w:val="none" w:sz="0" w:space="0" w:color="auto"/>
              </w:divBdr>
              <w:divsChild>
                <w:div w:id="1831169596">
                  <w:marLeft w:val="0"/>
                  <w:marRight w:val="0"/>
                  <w:marTop w:val="0"/>
                  <w:marBottom w:val="0"/>
                  <w:divBdr>
                    <w:top w:val="none" w:sz="0" w:space="0" w:color="auto"/>
                    <w:left w:val="none" w:sz="0" w:space="0" w:color="auto"/>
                    <w:bottom w:val="none" w:sz="0" w:space="0" w:color="auto"/>
                    <w:right w:val="none" w:sz="0" w:space="0" w:color="auto"/>
                  </w:divBdr>
                  <w:divsChild>
                    <w:div w:id="1673682940">
                      <w:marLeft w:val="0"/>
                      <w:marRight w:val="0"/>
                      <w:marTop w:val="0"/>
                      <w:marBottom w:val="0"/>
                      <w:divBdr>
                        <w:top w:val="none" w:sz="0" w:space="0" w:color="auto"/>
                        <w:left w:val="none" w:sz="0" w:space="0" w:color="auto"/>
                        <w:bottom w:val="none" w:sz="0" w:space="0" w:color="auto"/>
                        <w:right w:val="none" w:sz="0" w:space="0" w:color="auto"/>
                      </w:divBdr>
                      <w:divsChild>
                        <w:div w:id="7075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46222">
      <w:bodyDiv w:val="1"/>
      <w:marLeft w:val="0"/>
      <w:marRight w:val="0"/>
      <w:marTop w:val="0"/>
      <w:marBottom w:val="0"/>
      <w:divBdr>
        <w:top w:val="none" w:sz="0" w:space="0" w:color="auto"/>
        <w:left w:val="none" w:sz="0" w:space="0" w:color="auto"/>
        <w:bottom w:val="none" w:sz="0" w:space="0" w:color="auto"/>
        <w:right w:val="none" w:sz="0" w:space="0" w:color="auto"/>
      </w:divBdr>
    </w:div>
    <w:div w:id="924650351">
      <w:bodyDiv w:val="1"/>
      <w:marLeft w:val="0"/>
      <w:marRight w:val="0"/>
      <w:marTop w:val="0"/>
      <w:marBottom w:val="0"/>
      <w:divBdr>
        <w:top w:val="none" w:sz="0" w:space="0" w:color="auto"/>
        <w:left w:val="none" w:sz="0" w:space="0" w:color="auto"/>
        <w:bottom w:val="none" w:sz="0" w:space="0" w:color="auto"/>
        <w:right w:val="none" w:sz="0" w:space="0" w:color="auto"/>
      </w:divBdr>
      <w:divsChild>
        <w:div w:id="231241481">
          <w:marLeft w:val="0"/>
          <w:marRight w:val="0"/>
          <w:marTop w:val="0"/>
          <w:marBottom w:val="120"/>
          <w:divBdr>
            <w:top w:val="none" w:sz="0" w:space="0" w:color="auto"/>
            <w:left w:val="none" w:sz="0" w:space="0" w:color="auto"/>
            <w:bottom w:val="none" w:sz="0" w:space="0" w:color="auto"/>
            <w:right w:val="none" w:sz="0" w:space="0" w:color="auto"/>
          </w:divBdr>
          <w:divsChild>
            <w:div w:id="102578147">
              <w:marLeft w:val="0"/>
              <w:marRight w:val="0"/>
              <w:marTop w:val="0"/>
              <w:marBottom w:val="0"/>
              <w:divBdr>
                <w:top w:val="none" w:sz="0" w:space="0" w:color="auto"/>
                <w:left w:val="none" w:sz="0" w:space="0" w:color="auto"/>
                <w:bottom w:val="none" w:sz="0" w:space="0" w:color="auto"/>
                <w:right w:val="none" w:sz="0" w:space="0" w:color="auto"/>
              </w:divBdr>
            </w:div>
          </w:divsChild>
        </w:div>
        <w:div w:id="855461830">
          <w:marLeft w:val="0"/>
          <w:marRight w:val="0"/>
          <w:marTop w:val="0"/>
          <w:marBottom w:val="120"/>
          <w:divBdr>
            <w:top w:val="none" w:sz="0" w:space="0" w:color="auto"/>
            <w:left w:val="none" w:sz="0" w:space="0" w:color="auto"/>
            <w:bottom w:val="none" w:sz="0" w:space="0" w:color="auto"/>
            <w:right w:val="none" w:sz="0" w:space="0" w:color="auto"/>
          </w:divBdr>
          <w:divsChild>
            <w:div w:id="15369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3960">
      <w:bodyDiv w:val="1"/>
      <w:marLeft w:val="0"/>
      <w:marRight w:val="0"/>
      <w:marTop w:val="0"/>
      <w:marBottom w:val="0"/>
      <w:divBdr>
        <w:top w:val="none" w:sz="0" w:space="0" w:color="auto"/>
        <w:left w:val="none" w:sz="0" w:space="0" w:color="auto"/>
        <w:bottom w:val="none" w:sz="0" w:space="0" w:color="auto"/>
        <w:right w:val="none" w:sz="0" w:space="0" w:color="auto"/>
      </w:divBdr>
    </w:div>
    <w:div w:id="1466048696">
      <w:bodyDiv w:val="1"/>
      <w:marLeft w:val="0"/>
      <w:marRight w:val="0"/>
      <w:marTop w:val="0"/>
      <w:marBottom w:val="0"/>
      <w:divBdr>
        <w:top w:val="none" w:sz="0" w:space="0" w:color="auto"/>
        <w:left w:val="none" w:sz="0" w:space="0" w:color="auto"/>
        <w:bottom w:val="none" w:sz="0" w:space="0" w:color="auto"/>
        <w:right w:val="none" w:sz="0" w:space="0" w:color="auto"/>
      </w:divBdr>
      <w:divsChild>
        <w:div w:id="459497888">
          <w:marLeft w:val="225"/>
          <w:marRight w:val="225"/>
          <w:marTop w:val="0"/>
          <w:marBottom w:val="0"/>
          <w:divBdr>
            <w:top w:val="none" w:sz="0" w:space="0" w:color="auto"/>
            <w:left w:val="none" w:sz="0" w:space="0" w:color="auto"/>
            <w:bottom w:val="none" w:sz="0" w:space="0" w:color="auto"/>
            <w:right w:val="none" w:sz="0" w:space="0" w:color="auto"/>
          </w:divBdr>
          <w:divsChild>
            <w:div w:id="1045179739">
              <w:marLeft w:val="0"/>
              <w:marRight w:val="0"/>
              <w:marTop w:val="0"/>
              <w:marBottom w:val="0"/>
              <w:divBdr>
                <w:top w:val="none" w:sz="0" w:space="0" w:color="auto"/>
                <w:left w:val="none" w:sz="0" w:space="0" w:color="auto"/>
                <w:bottom w:val="none" w:sz="0" w:space="0" w:color="auto"/>
                <w:right w:val="none" w:sz="0" w:space="0" w:color="auto"/>
              </w:divBdr>
              <w:divsChild>
                <w:div w:id="1610040116">
                  <w:marLeft w:val="0"/>
                  <w:marRight w:val="0"/>
                  <w:marTop w:val="0"/>
                  <w:marBottom w:val="0"/>
                  <w:divBdr>
                    <w:top w:val="none" w:sz="0" w:space="0" w:color="auto"/>
                    <w:left w:val="none" w:sz="0" w:space="0" w:color="auto"/>
                    <w:bottom w:val="none" w:sz="0" w:space="0" w:color="auto"/>
                    <w:right w:val="none" w:sz="0" w:space="0" w:color="auto"/>
                  </w:divBdr>
                  <w:divsChild>
                    <w:div w:id="338234048">
                      <w:marLeft w:val="0"/>
                      <w:marRight w:val="0"/>
                      <w:marTop w:val="0"/>
                      <w:marBottom w:val="0"/>
                      <w:divBdr>
                        <w:top w:val="none" w:sz="0" w:space="0" w:color="auto"/>
                        <w:left w:val="none" w:sz="0" w:space="0" w:color="auto"/>
                        <w:bottom w:val="none" w:sz="0" w:space="0" w:color="auto"/>
                        <w:right w:val="none" w:sz="0" w:space="0" w:color="auto"/>
                      </w:divBdr>
                      <w:divsChild>
                        <w:div w:id="6233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40235">
      <w:bodyDiv w:val="1"/>
      <w:marLeft w:val="0"/>
      <w:marRight w:val="0"/>
      <w:marTop w:val="0"/>
      <w:marBottom w:val="0"/>
      <w:divBdr>
        <w:top w:val="none" w:sz="0" w:space="0" w:color="auto"/>
        <w:left w:val="none" w:sz="0" w:space="0" w:color="auto"/>
        <w:bottom w:val="none" w:sz="0" w:space="0" w:color="auto"/>
        <w:right w:val="none" w:sz="0" w:space="0" w:color="auto"/>
      </w:divBdr>
    </w:div>
    <w:div w:id="1627004363">
      <w:bodyDiv w:val="1"/>
      <w:marLeft w:val="0"/>
      <w:marRight w:val="0"/>
      <w:marTop w:val="0"/>
      <w:marBottom w:val="0"/>
      <w:divBdr>
        <w:top w:val="none" w:sz="0" w:space="0" w:color="auto"/>
        <w:left w:val="none" w:sz="0" w:space="0" w:color="auto"/>
        <w:bottom w:val="none" w:sz="0" w:space="0" w:color="auto"/>
        <w:right w:val="none" w:sz="0" w:space="0" w:color="auto"/>
      </w:divBdr>
      <w:divsChild>
        <w:div w:id="1384406821">
          <w:marLeft w:val="0"/>
          <w:marRight w:val="0"/>
          <w:marTop w:val="0"/>
          <w:marBottom w:val="120"/>
          <w:divBdr>
            <w:top w:val="none" w:sz="0" w:space="0" w:color="auto"/>
            <w:left w:val="none" w:sz="0" w:space="0" w:color="auto"/>
            <w:bottom w:val="none" w:sz="0" w:space="0" w:color="auto"/>
            <w:right w:val="none" w:sz="0" w:space="0" w:color="auto"/>
          </w:divBdr>
          <w:divsChild>
            <w:div w:id="1902474133">
              <w:marLeft w:val="0"/>
              <w:marRight w:val="0"/>
              <w:marTop w:val="0"/>
              <w:marBottom w:val="0"/>
              <w:divBdr>
                <w:top w:val="none" w:sz="0" w:space="0" w:color="auto"/>
                <w:left w:val="none" w:sz="0" w:space="0" w:color="auto"/>
                <w:bottom w:val="none" w:sz="0" w:space="0" w:color="auto"/>
                <w:right w:val="none" w:sz="0" w:space="0" w:color="auto"/>
              </w:divBdr>
            </w:div>
          </w:divsChild>
        </w:div>
        <w:div w:id="1688751028">
          <w:marLeft w:val="0"/>
          <w:marRight w:val="0"/>
          <w:marTop w:val="0"/>
          <w:marBottom w:val="120"/>
          <w:divBdr>
            <w:top w:val="none" w:sz="0" w:space="0" w:color="auto"/>
            <w:left w:val="none" w:sz="0" w:space="0" w:color="auto"/>
            <w:bottom w:val="none" w:sz="0" w:space="0" w:color="auto"/>
            <w:right w:val="none" w:sz="0" w:space="0" w:color="auto"/>
          </w:divBdr>
          <w:divsChild>
            <w:div w:id="1170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1175">
      <w:bodyDiv w:val="1"/>
      <w:marLeft w:val="0"/>
      <w:marRight w:val="0"/>
      <w:marTop w:val="0"/>
      <w:marBottom w:val="0"/>
      <w:divBdr>
        <w:top w:val="none" w:sz="0" w:space="0" w:color="auto"/>
        <w:left w:val="none" w:sz="0" w:space="0" w:color="auto"/>
        <w:bottom w:val="none" w:sz="0" w:space="0" w:color="auto"/>
        <w:right w:val="none" w:sz="0" w:space="0" w:color="auto"/>
      </w:divBdr>
      <w:divsChild>
        <w:div w:id="451822670">
          <w:marLeft w:val="225"/>
          <w:marRight w:val="225"/>
          <w:marTop w:val="0"/>
          <w:marBottom w:val="0"/>
          <w:divBdr>
            <w:top w:val="none" w:sz="0" w:space="0" w:color="auto"/>
            <w:left w:val="none" w:sz="0" w:space="0" w:color="auto"/>
            <w:bottom w:val="none" w:sz="0" w:space="0" w:color="auto"/>
            <w:right w:val="none" w:sz="0" w:space="0" w:color="auto"/>
          </w:divBdr>
          <w:divsChild>
            <w:div w:id="1244027217">
              <w:marLeft w:val="0"/>
              <w:marRight w:val="0"/>
              <w:marTop w:val="0"/>
              <w:marBottom w:val="0"/>
              <w:divBdr>
                <w:top w:val="none" w:sz="0" w:space="0" w:color="auto"/>
                <w:left w:val="none" w:sz="0" w:space="0" w:color="auto"/>
                <w:bottom w:val="none" w:sz="0" w:space="0" w:color="auto"/>
                <w:right w:val="none" w:sz="0" w:space="0" w:color="auto"/>
              </w:divBdr>
              <w:divsChild>
                <w:div w:id="812329058">
                  <w:marLeft w:val="0"/>
                  <w:marRight w:val="0"/>
                  <w:marTop w:val="0"/>
                  <w:marBottom w:val="0"/>
                  <w:divBdr>
                    <w:top w:val="none" w:sz="0" w:space="0" w:color="auto"/>
                    <w:left w:val="none" w:sz="0" w:space="0" w:color="auto"/>
                    <w:bottom w:val="none" w:sz="0" w:space="0" w:color="auto"/>
                    <w:right w:val="none" w:sz="0" w:space="0" w:color="auto"/>
                  </w:divBdr>
                  <w:divsChild>
                    <w:div w:id="1069426598">
                      <w:marLeft w:val="0"/>
                      <w:marRight w:val="0"/>
                      <w:marTop w:val="0"/>
                      <w:marBottom w:val="0"/>
                      <w:divBdr>
                        <w:top w:val="none" w:sz="0" w:space="0" w:color="auto"/>
                        <w:left w:val="none" w:sz="0" w:space="0" w:color="auto"/>
                        <w:bottom w:val="none" w:sz="0" w:space="0" w:color="auto"/>
                        <w:right w:val="none" w:sz="0" w:space="0" w:color="auto"/>
                      </w:divBdr>
                      <w:divsChild>
                        <w:div w:id="18828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6.gi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cid:image005.png@01D6F0AE.B6219C0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6/09/relationships/commentsIds" Target="commentsId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cid:972135601@12082005-1E4C"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ject Document" ma:contentTypeID="0x010100D532864B185DA9449EDD0B0960560F420100C773626D147BE44585CCC150E8BF72F3" ma:contentTypeVersion="46" ma:contentTypeDescription="" ma:contentTypeScope="" ma:versionID="03dadf0c5d07fbd3b8d0aaaec8f9e639">
  <xsd:schema xmlns:xsd="http://www.w3.org/2001/XMLSchema" xmlns:xs="http://www.w3.org/2001/XMLSchema" xmlns:p="http://schemas.microsoft.com/office/2006/metadata/properties" xmlns:ns2="3870aabf-bce3-43c5-b63b-9114b175908a" xmlns:ns3="7531ee6d-c67c-475b-82bc-7ac77223f644" xmlns:ns4="50e17bcc-d7b7-459f-990b-1cd6f4156261" xmlns:ns5="83f1a12a-6230-4432-be36-5ff6e69b01aa" targetNamespace="http://schemas.microsoft.com/office/2006/metadata/properties" ma:root="true" ma:fieldsID="f3c4c262fcfc72beda65108b39b5ffd3" ns2:_="" ns3:_="" ns4:_="" ns5:_="">
    <xsd:import namespace="3870aabf-bce3-43c5-b63b-9114b175908a"/>
    <xsd:import namespace="7531ee6d-c67c-475b-82bc-7ac77223f644"/>
    <xsd:import namespace="50e17bcc-d7b7-459f-990b-1cd6f4156261"/>
    <xsd:import namespace="83f1a12a-6230-4432-be36-5ff6e69b01aa"/>
    <xsd:element name="properties">
      <xsd:complexType>
        <xsd:sequence>
          <xsd:element name="documentManagement">
            <xsd:complexType>
              <xsd:all>
                <xsd:element ref="ns2:ProjectActivity" minOccurs="0"/>
                <xsd:element ref="ns3:OnBehalfOf" minOccurs="0"/>
                <xsd:element ref="ns3:Revision_x0020_Number" minOccurs="0"/>
                <xsd:element ref="ns2:TaxCatchAll" minOccurs="0"/>
                <xsd:element ref="ns2:TaxCatchAllLabel" minOccurs="0"/>
                <xsd:element ref="ns3:i6868cce13be458ea4785981c51cf29b" minOccurs="0"/>
                <xsd:element ref="ns3:p0cab2939f7147a2b9c52663a6dfd4fc" minOccurs="0"/>
                <xsd:element ref="ns3:lc758cec76a64fcfa430cac142113778" minOccurs="0"/>
                <xsd:element ref="ns3:Job_x0020_Number" minOccurs="0"/>
                <xsd:element ref="ns3:Client_x0020_Company" minOccurs="0"/>
                <xsd:element ref="ns3:Job_x0020_Name" minOccurs="0"/>
                <xsd:element ref="ns3:ife4c8ad6dc64b789ceedee1a97d65db" minOccurs="0"/>
                <xsd:element ref="ns3:pdfc03f430814220a5667e259096fb63" minOccurs="0"/>
                <xsd:element ref="ns3:facda832a42b4278b830f1255b4c0b1a" minOccurs="0"/>
                <xsd:element ref="ns3:DMSProjectCountry" minOccurs="0"/>
                <xsd:element ref="ns3:DMSProjectRegion" minOccurs="0"/>
                <xsd:element ref="ns3:DMSParentJobId" minOccurs="0"/>
                <xsd:element ref="ns4:m6ae419f5d6b4b9eb3449c699ee8b387" minOccurs="0"/>
                <xsd:element ref="ns4:gc22440bfbde4c779362ff18c49baec7" minOccurs="0"/>
                <xsd:element ref="ns2:_dlc_DocIdPersistId" minOccurs="0"/>
                <xsd:element ref="ns2:_dlc_DocId" minOccurs="0"/>
                <xsd:element ref="ns2:_dlc_DocIdUrl" minOccurs="0"/>
                <xsd:element ref="ns2:Phase_x003a_Phase" minOccurs="0"/>
                <xsd:element ref="ns2:Phase_x003a_WorkPackage"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OCR" minOccurs="0"/>
                <xsd:element ref="ns5:MediaServiceDateTaken" minOccurs="0"/>
                <xsd:element ref="ns2:SharedWithUsers" minOccurs="0"/>
                <xsd:element ref="ns2:SharedWithDetail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0aabf-bce3-43c5-b63b-9114b175908a" elementFormDefault="qualified">
    <xsd:import namespace="http://schemas.microsoft.com/office/2006/documentManagement/types"/>
    <xsd:import namespace="http://schemas.microsoft.com/office/infopath/2007/PartnerControls"/>
    <xsd:element name="ProjectActivity" ma:index="3" nillable="true" ma:displayName="Phase" ma:description="Describe the WP or part of the Project the document relates to" ma:indexed="true" ma:list="{df54f3e2-56ed-4b49-9ae2-33bb8af216bb}" ma:internalName="ProjectActivity" ma:showField="Title" ma:web="3870aabf-bce3-43c5-b63b-9114b175908a">
      <xsd:simpleType>
        <xsd:restriction base="dms:Lookup"/>
      </xsd:simpleType>
    </xsd:element>
    <xsd:element name="TaxCatchAll" ma:index="9" nillable="true" ma:displayName="Taxonomy Catch All Column" ma:hidden="true" ma:list="{ba4beab6-5a68-434c-9b20-1639aa80a496}" ma:internalName="TaxCatchAll" ma:showField="CatchAllData"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4beab6-5a68-434c-9b20-1639aa80a496}" ma:internalName="TaxCatchAllLabel" ma:readOnly="true" ma:showField="CatchAllDataLabel"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hase_x003a_Phase" ma:index="38" nillable="true" ma:displayName="Phase" ma:list="{df54f3e2-56ed-4b49-9ae2-33bb8af216bb}" ma:internalName="Phase_x003A_Phase" ma:readOnly="true" ma:showField="Phase" ma:web="3870aabf-bce3-43c5-b63b-9114b175908a">
      <xsd:simpleType>
        <xsd:restriction base="dms:Lookup"/>
      </xsd:simpleType>
    </xsd:element>
    <xsd:element name="Phase_x003a_WorkPackage" ma:index="39" nillable="true" ma:displayName="Work Package" ma:list="{df54f3e2-56ed-4b49-9ae2-33bb8af216bb}" ma:internalName="Phase_x003A_WorkPackage" ma:readOnly="true" ma:showField="WorkPackage" ma:web="3870aabf-bce3-43c5-b63b-9114b175908a">
      <xsd:simpleType>
        <xsd:restriction base="dms:Lookup"/>
      </xsd:simple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1ee6d-c67c-475b-82bc-7ac77223f644" elementFormDefault="qualified">
    <xsd:import namespace="http://schemas.microsoft.com/office/2006/documentManagement/types"/>
    <xsd:import namespace="http://schemas.microsoft.com/office/infopath/2007/PartnerControls"/>
    <xsd:element name="OnBehalfOf" ma:index="5" nillable="true" ma:displayName="On Behalf Of" ma:list="UserInfo" ma:SharePointGroup="0" ma:internalName="OnBehalfOf"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_x0020_Number" ma:index="6" nillable="true" ma:displayName="Revision Number" ma:description="External Ref - complete as required" ma:internalName="Revision_x0020_Number">
      <xsd:simpleType>
        <xsd:restriction base="dms:Text">
          <xsd:maxLength value="255"/>
        </xsd:restriction>
      </xsd:simpleType>
    </xsd:element>
    <xsd:element name="i6868cce13be458ea4785981c51cf29b" ma:index="13" nillable="true" ma:taxonomy="true" ma:internalName="i6868cce13be458ea4785981c51cf29b" ma:taxonomyFieldName="Revision_x0020_Stamp" ma:displayName="Revision Stamp" ma:default="" ma:fieldId="{26868cce-13be-458e-a478-5981c51cf29b}" ma:sspId="59eaabf2-d794-4e78-86bb-992376d6023a" ma:termSetId="17dd591c-18ae-49c8-b5de-0a5befddb953" ma:anchorId="00000000-0000-0000-0000-000000000000" ma:open="false" ma:isKeyword="false">
      <xsd:complexType>
        <xsd:sequence>
          <xsd:element ref="pc:Terms" minOccurs="0" maxOccurs="1"/>
        </xsd:sequence>
      </xsd:complexType>
    </xsd:element>
    <xsd:element name="p0cab2939f7147a2b9c52663a6dfd4fc" ma:index="15" nillable="true" ma:taxonomy="true" ma:internalName="p0cab2939f7147a2b9c52663a6dfd4fc" ma:taxonomyFieldName="Originator" ma:displayName="Source Organisation" ma:default="1;#Beca|a9bbb40e-5fed-4cc0-bdb5-0fb463d1eb14" ma:fieldId="{90cab293-9f71-47a2-b9c5-2663a6dfd4fc}" ma:sspId="59eaabf2-d794-4e78-86bb-992376d6023a" ma:termSetId="dc6f6e38-0527-4a6a-896e-b0d8441eca21" ma:anchorId="00000000-0000-0000-0000-000000000000" ma:open="false" ma:isKeyword="false">
      <xsd:complexType>
        <xsd:sequence>
          <xsd:element ref="pc:Terms" minOccurs="0" maxOccurs="1"/>
        </xsd:sequence>
      </xsd:complexType>
    </xsd:element>
    <xsd:element name="lc758cec76a64fcfa430cac142113778" ma:index="16" nillable="true" ma:taxonomy="true" ma:internalName="lc758cec76a64fcfa430cac142113778" ma:taxonomyFieldName="Discipline" ma:displayName="Discipline" ma:indexed="true" ma:default="" ma:fieldId="{5c758cec-76a6-4fcf-a430-cac142113778}" ma:sspId="59eaabf2-d794-4e78-86bb-992376d6023a" ma:termSetId="fd15f6fb-ca54-488c-8028-926dbf1e4014" ma:anchorId="00000000-0000-0000-0000-000000000000" ma:open="false" ma:isKeyword="false">
      <xsd:complexType>
        <xsd:sequence>
          <xsd:element ref="pc:Terms" minOccurs="0" maxOccurs="1"/>
        </xsd:sequence>
      </xsd:complexType>
    </xsd:element>
    <xsd:element name="Job_x0020_Number" ma:index="17" nillable="true" ma:displayName="Job Number" ma:hidden="true" ma:internalName="Job_x0020_Number" ma:readOnly="false">
      <xsd:simpleType>
        <xsd:restriction base="dms:Text">
          <xsd:maxLength value="255"/>
        </xsd:restriction>
      </xsd:simpleType>
    </xsd:element>
    <xsd:element name="Client_x0020_Company" ma:index="18" nillable="true" ma:displayName="Client Company" ma:hidden="true" ma:internalName="Client_x0020_Company" ma:readOnly="false">
      <xsd:simpleType>
        <xsd:restriction base="dms:Text">
          <xsd:maxLength value="255"/>
        </xsd:restriction>
      </xsd:simpleType>
    </xsd:element>
    <xsd:element name="Job_x0020_Name" ma:index="19" nillable="true" ma:displayName="Job Name" ma:hidden="true" ma:internalName="Job_x0020_Name" ma:readOnly="false">
      <xsd:simpleType>
        <xsd:restriction base="dms:Text">
          <xsd:maxLength value="255"/>
        </xsd:restriction>
      </xsd:simpleType>
    </xsd:element>
    <xsd:element name="ife4c8ad6dc64b789ceedee1a97d65db" ma:index="21" nillable="true" ma:taxonomy="true" ma:internalName="ife4c8ad6dc64b789ceedee1a97d65db" ma:taxonomyFieldName="OwningCompany" ma:displayName="Owning Company" ma:readOnly="false" ma:default="" ma:fieldId="{2fe4c8ad-6dc6-4b78-9cee-dee1a97d65db}" ma:sspId="59eaabf2-d794-4e78-86bb-992376d6023a" ma:termSetId="006bedf8-5395-4b5f-80c3-70449bc4ffdf" ma:anchorId="00000000-0000-0000-0000-000000000000" ma:open="false" ma:isKeyword="false">
      <xsd:complexType>
        <xsd:sequence>
          <xsd:element ref="pc:Terms" minOccurs="0" maxOccurs="1"/>
        </xsd:sequence>
      </xsd:complexType>
    </xsd:element>
    <xsd:element name="pdfc03f430814220a5667e259096fb63" ma:index="23" nillable="true" ma:taxonomy="true" ma:internalName="pdfc03f430814220a5667e259096fb63" ma:taxonomyFieldName="Document_x0020_Status" ma:displayName="Document Status" ma:indexed="true" ma:readOnly="false" ma:fieldId="{9dfc03f4-3081-4220-a566-7e259096fb63}" ma:sspId="59eaabf2-d794-4e78-86bb-992376d6023a" ma:termSetId="53875cd7-e5f7-4a88-9f58-2811d8fcdc84" ma:anchorId="00000000-0000-0000-0000-000000000000" ma:open="false" ma:isKeyword="false">
      <xsd:complexType>
        <xsd:sequence>
          <xsd:element ref="pc:Terms" minOccurs="0" maxOccurs="1"/>
        </xsd:sequence>
      </xsd:complexType>
    </xsd:element>
    <xsd:element name="facda832a42b4278b830f1255b4c0b1a" ma:index="25" nillable="true" ma:taxonomy="true" ma:internalName="facda832a42b4278b830f1255b4c0b1a" ma:taxonomyFieldName="DMSProjectDocumentType" ma:displayName="Document Type" ma:indexed="true" ma:default="" ma:fieldId="{facda832-a42b-4278-b830-f1255b4c0b1a}" ma:sspId="59eaabf2-d794-4e78-86bb-992376d6023a" ma:termSetId="3712af3a-154e-424a-8f27-07ae9fc8dd7c" ma:anchorId="00000000-0000-0000-0000-000000000000" ma:open="false" ma:isKeyword="false">
      <xsd:complexType>
        <xsd:sequence>
          <xsd:element ref="pc:Terms" minOccurs="0" maxOccurs="1"/>
        </xsd:sequence>
      </xsd:complexType>
    </xsd:element>
    <xsd:element name="DMSProjectCountry" ma:index="27" nillable="true" ma:displayName="Project Country" ma:hidden="true" ma:internalName="DMSProjectCountry" ma:readOnly="false">
      <xsd:simpleType>
        <xsd:restriction base="dms:Text">
          <xsd:maxLength value="255"/>
        </xsd:restriction>
      </xsd:simpleType>
    </xsd:element>
    <xsd:element name="DMSProjectRegion" ma:index="28" nillable="true" ma:displayName="Project Region" ma:hidden="true" ma:internalName="DMSProjectRegion" ma:readOnly="false">
      <xsd:simpleType>
        <xsd:restriction base="dms:Text">
          <xsd:maxLength value="255"/>
        </xsd:restriction>
      </xsd:simpleType>
    </xsd:element>
    <xsd:element name="DMSParentJobId" ma:index="29" nillable="true" ma:displayName="Parent Job Id" ma:hidden="true" ma:indexed="true" ma:internalName="DMSParentJob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17bcc-d7b7-459f-990b-1cd6f4156261" elementFormDefault="qualified">
    <xsd:import namespace="http://schemas.microsoft.com/office/2006/documentManagement/types"/>
    <xsd:import namespace="http://schemas.microsoft.com/office/infopath/2007/PartnerControls"/>
    <xsd:element name="m6ae419f5d6b4b9eb3449c699ee8b387" ma:index="30" nillable="true" ma:taxonomy="true" ma:internalName="m6ae419f5d6b4b9eb3449c699ee8b387" ma:taxonomyFieldName="DMSMarketSegmentV2" ma:displayName="Market Segment" ma:readOnly="false" ma:default="" ma:fieldId="{66ae419f-5d6b-4b9e-b344-9c699ee8b387}" ma:sspId="59eaabf2-d794-4e78-86bb-992376d6023a" ma:termSetId="bb1e2ad4-5136-4e34-9032-2bd929c43721" ma:anchorId="00000000-0000-0000-0000-000000000000" ma:open="false" ma:isKeyword="false">
      <xsd:complexType>
        <xsd:sequence>
          <xsd:element ref="pc:Terms" minOccurs="0" maxOccurs="1"/>
        </xsd:sequence>
      </xsd:complexType>
    </xsd:element>
    <xsd:element name="gc22440bfbde4c779362ff18c49baec7" ma:index="32" nillable="true" ma:taxonomy="true" ma:internalName="gc22440bfbde4c779362ff18c49baec7" ma:taxonomyFieldName="DMSOwningSection" ma:displayName="Owning Section" ma:readOnly="false" ma:default="" ma:fieldId="{0c22440b-fbde-4c77-9362-ff18c49baec7}" ma:sspId="59eaabf2-d794-4e78-86bb-992376d6023a" ma:termSetId="d4744c90-e617-488e-8798-9db7a396f94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f1a12a-6230-4432-be36-5ff6e69b01aa"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element name="MediaServiceAutoTags" ma:index="44" nillable="true" ma:displayName="Tags" ma:internalName="MediaServiceAutoTags"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DateTaken" ma:index="48" nillable="true" ma:displayName="MediaServiceDateTaken" ma:hidden="true" ma:internalName="MediaServiceDateTaken" ma:readOnly="true">
      <xsd:simpleType>
        <xsd:restriction base="dms:Text"/>
      </xsd:simpleType>
    </xsd:element>
    <xsd:element name="MediaServiceLocation" ma:index="5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MSProjectCountry xmlns="7531ee6d-c67c-475b-82bc-7ac77223f644">New Zealand</DMSProjectCountry>
    <DMSParentJobId xmlns="7531ee6d-c67c-475b-82bc-7ac77223f644">38041</DMSParentJobId>
    <m6ae419f5d6b4b9eb3449c699ee8b387 xmlns="50e17bcc-d7b7-459f-990b-1cd6f4156261">
      <Terms xmlns="http://schemas.microsoft.com/office/infopath/2007/PartnerControls">
        <TermInfo xmlns="http://schemas.microsoft.com/office/infopath/2007/PartnerControls">
          <TermName xmlns="http://schemas.microsoft.com/office/infopath/2007/PartnerControls">Water</TermName>
          <TermId xmlns="http://schemas.microsoft.com/office/infopath/2007/PartnerControls">b40742c2-5cf9-4843-bdd7-887e2ec59cc2</TermId>
        </TermInfo>
      </Terms>
    </m6ae419f5d6b4b9eb3449c699ee8b387>
    <gc22440bfbde4c779362ff18c49baec7 xmlns="50e17bcc-d7b7-459f-990b-1cd6f4156261">
      <Terms xmlns="http://schemas.microsoft.com/office/infopath/2007/PartnerControls">
        <TermInfo xmlns="http://schemas.microsoft.com/office/infopath/2007/PartnerControls">
          <TermName xmlns="http://schemas.microsoft.com/office/infopath/2007/PartnerControls">325 - Auckland Water - BL</TermName>
          <TermId xmlns="http://schemas.microsoft.com/office/infopath/2007/PartnerControls">13eef1dc-2f93-47fb-a15b-c9bc3a580052</TermId>
        </TermInfo>
      </Terms>
    </gc22440bfbde4c779362ff18c49baec7>
    <Revision_x0020_Number xmlns="7531ee6d-c67c-475b-82bc-7ac77223f644" xsi:nil="true"/>
    <TaxCatchAll xmlns="3870aabf-bce3-43c5-b63b-9114b175908a">
      <Value>5</Value>
      <Value>4</Value>
      <Value>3</Value>
      <Value>2</Value>
      <Value>1</Value>
    </TaxCatchAll>
    <i6868cce13be458ea4785981c51cf29b xmlns="7531ee6d-c67c-475b-82bc-7ac77223f644">
      <Terms xmlns="http://schemas.microsoft.com/office/infopath/2007/PartnerControls"/>
    </i6868cce13be458ea4785981c51cf29b>
    <Client_x0020_Company xmlns="7531ee6d-c67c-475b-82bc-7ac77223f644">Central Hawke's Bay District Council</Client_x0020_Company>
    <lc758cec76a64fcfa430cac142113778 xmlns="7531ee6d-c67c-475b-82bc-7ac77223f644">
      <Terms xmlns="http://schemas.microsoft.com/office/infopath/2007/PartnerControls"/>
    </lc758cec76a64fcfa430cac142113778>
    <Job_x0020_Name xmlns="7531ee6d-c67c-475b-82bc-7ac77223f644">Waipawa and Waipukurau WWTPs</Job_x0020_Name>
    <OnBehalfOf xmlns="7531ee6d-c67c-475b-82bc-7ac77223f644">
      <UserInfo>
        <DisplayName/>
        <AccountId xsi:nil="true"/>
        <AccountType/>
      </UserInfo>
    </OnBehalfOf>
    <Job_x0020_Number xmlns="7531ee6d-c67c-475b-82bc-7ac77223f644">0</Job_x0020_Number>
    <facda832a42b4278b830f1255b4c0b1a xmlns="7531ee6d-c67c-475b-82bc-7ac77223f644">
      <Terms xmlns="http://schemas.microsoft.com/office/infopath/2007/PartnerControls"/>
    </facda832a42b4278b830f1255b4c0b1a>
    <p0cab2939f7147a2b9c52663a6dfd4fc xmlns="7531ee6d-c67c-475b-82bc-7ac77223f644">
      <Terms xmlns="http://schemas.microsoft.com/office/infopath/2007/PartnerControls">
        <TermInfo xmlns="http://schemas.microsoft.com/office/infopath/2007/PartnerControls">
          <TermName xmlns="http://schemas.microsoft.com/office/infopath/2007/PartnerControls">Beca</TermName>
          <TermId xmlns="http://schemas.microsoft.com/office/infopath/2007/PartnerControls">a9bbb40e-5fed-4cc0-bdb5-0fb463d1eb14</TermId>
        </TermInfo>
      </Terms>
    </p0cab2939f7147a2b9c52663a6dfd4fc>
    <ProjectActivity xmlns="3870aabf-bce3-43c5-b63b-9114b175908a" xsi:nil="true"/>
    <pdfc03f430814220a5667e259096fb63 xmlns="7531ee6d-c67c-475b-82bc-7ac77223f644">
      <Terms xmlns="http://schemas.microsoft.com/office/infopath/2007/PartnerControls">
        <TermInfo xmlns="http://schemas.microsoft.com/office/infopath/2007/PartnerControls">
          <TermName xmlns="http://schemas.microsoft.com/office/infopath/2007/PartnerControls">WIP</TermName>
          <TermId xmlns="http://schemas.microsoft.com/office/infopath/2007/PartnerControls">db997c6c-dc18-4bc4-99fc-2cbf3aaf93f9</TermId>
        </TermInfo>
      </Terms>
    </pdfc03f430814220a5667e259096fb63>
    <DMSProjectRegion xmlns="7531ee6d-c67c-475b-82bc-7ac77223f644">Hawke's Bay</DMSProjectRegion>
    <ife4c8ad6dc64b789ceedee1a97d65db xmlns="7531ee6d-c67c-475b-82bc-7ac77223f644">
      <Terms xmlns="http://schemas.microsoft.com/office/infopath/2007/PartnerControls">
        <TermInfo xmlns="http://schemas.microsoft.com/office/infopath/2007/PartnerControls">
          <TermName xmlns="http://schemas.microsoft.com/office/infopath/2007/PartnerControls">Beca Limited</TermName>
          <TermId xmlns="http://schemas.microsoft.com/office/infopath/2007/PartnerControls">32943bc8-db00-41f3-beb5-5cb7e1307330</TermId>
        </TermInfo>
      </Terms>
    </ife4c8ad6dc64b789ceedee1a97d65db>
    <_dlc_DocId xmlns="3870aabf-bce3-43c5-b63b-9114b175908a">3255239-1931296235-3083</_dlc_DocId>
    <_dlc_DocIdUrl xmlns="3870aabf-bce3-43c5-b63b-9114b175908a">
      <Url>https://becagroup.sharepoint.com/sites/project-38041/_layouts/15/DocIdRedir.aspx?ID=3255239-1931296235-3083</Url>
      <Description>3255239-1931296235-3083</Description>
    </_dlc_DocIdUrl>
    <SharedWithUsers xmlns="3870aabf-bce3-43c5-b63b-9114b175908a">
      <UserInfo>
        <DisplayName>Rachel Gales</DisplayName>
        <AccountId>178</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2655F-C23D-42E0-8C89-6B8D9763AD1D}">
  <ds:schemaRefs>
    <ds:schemaRef ds:uri="http://schemas.microsoft.com/sharepoint/events"/>
  </ds:schemaRefs>
</ds:datastoreItem>
</file>

<file path=customXml/itemProps2.xml><?xml version="1.0" encoding="utf-8"?>
<ds:datastoreItem xmlns:ds="http://schemas.openxmlformats.org/officeDocument/2006/customXml" ds:itemID="{76F68784-A056-478D-980E-85BF1C6C9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0aabf-bce3-43c5-b63b-9114b175908a"/>
    <ds:schemaRef ds:uri="7531ee6d-c67c-475b-82bc-7ac77223f644"/>
    <ds:schemaRef ds:uri="50e17bcc-d7b7-459f-990b-1cd6f4156261"/>
    <ds:schemaRef ds:uri="83f1a12a-6230-4432-be36-5ff6e69b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8928D8-8B47-4A29-86F9-5F5ACAF183DD}">
  <ds:schemaRefs>
    <ds:schemaRef ds:uri="http://schemas.microsoft.com/sharepoint/v3/contenttype/forms"/>
  </ds:schemaRefs>
</ds:datastoreItem>
</file>

<file path=customXml/itemProps4.xml><?xml version="1.0" encoding="utf-8"?>
<ds:datastoreItem xmlns:ds="http://schemas.openxmlformats.org/officeDocument/2006/customXml" ds:itemID="{BC39E3DE-580D-4E83-B039-3940B3B7A7B9}">
  <ds:schemaRefs>
    <ds:schemaRef ds:uri="http://schemas.microsoft.com/office/2006/metadata/properties"/>
    <ds:schemaRef ds:uri="http://schemas.microsoft.com/office/infopath/2007/PartnerControls"/>
    <ds:schemaRef ds:uri="7531ee6d-c67c-475b-82bc-7ac77223f644"/>
    <ds:schemaRef ds:uri="50e17bcc-d7b7-459f-990b-1cd6f4156261"/>
    <ds:schemaRef ds:uri="3870aabf-bce3-43c5-b63b-9114b175908a"/>
  </ds:schemaRefs>
</ds:datastoreItem>
</file>

<file path=customXml/itemProps5.xml><?xml version="1.0" encoding="utf-8"?>
<ds:datastoreItem xmlns:ds="http://schemas.openxmlformats.org/officeDocument/2006/customXml" ds:itemID="{ACC7E4BB-91F4-40CA-BBCB-001E4F1E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27</Pages>
  <Words>20183</Words>
  <Characters>115044</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Central Hawkes Bay District Council</Company>
  <LinksUpToDate>false</LinksUpToDate>
  <CharactersWithSpaces>134958</CharactersWithSpaces>
  <SharedDoc>false</SharedDoc>
  <HLinks>
    <vt:vector size="270" baseType="variant">
      <vt:variant>
        <vt:i4>1769521</vt:i4>
      </vt:variant>
      <vt:variant>
        <vt:i4>266</vt:i4>
      </vt:variant>
      <vt:variant>
        <vt:i4>0</vt:i4>
      </vt:variant>
      <vt:variant>
        <vt:i4>5</vt:i4>
      </vt:variant>
      <vt:variant>
        <vt:lpwstr/>
      </vt:variant>
      <vt:variant>
        <vt:lpwstr>_Toc63020974</vt:lpwstr>
      </vt:variant>
      <vt:variant>
        <vt:i4>1835057</vt:i4>
      </vt:variant>
      <vt:variant>
        <vt:i4>260</vt:i4>
      </vt:variant>
      <vt:variant>
        <vt:i4>0</vt:i4>
      </vt:variant>
      <vt:variant>
        <vt:i4>5</vt:i4>
      </vt:variant>
      <vt:variant>
        <vt:lpwstr/>
      </vt:variant>
      <vt:variant>
        <vt:lpwstr>_Toc63020973</vt:lpwstr>
      </vt:variant>
      <vt:variant>
        <vt:i4>1900593</vt:i4>
      </vt:variant>
      <vt:variant>
        <vt:i4>254</vt:i4>
      </vt:variant>
      <vt:variant>
        <vt:i4>0</vt:i4>
      </vt:variant>
      <vt:variant>
        <vt:i4>5</vt:i4>
      </vt:variant>
      <vt:variant>
        <vt:lpwstr/>
      </vt:variant>
      <vt:variant>
        <vt:lpwstr>_Toc63020972</vt:lpwstr>
      </vt:variant>
      <vt:variant>
        <vt:i4>1966129</vt:i4>
      </vt:variant>
      <vt:variant>
        <vt:i4>248</vt:i4>
      </vt:variant>
      <vt:variant>
        <vt:i4>0</vt:i4>
      </vt:variant>
      <vt:variant>
        <vt:i4>5</vt:i4>
      </vt:variant>
      <vt:variant>
        <vt:lpwstr/>
      </vt:variant>
      <vt:variant>
        <vt:lpwstr>_Toc63020971</vt:lpwstr>
      </vt:variant>
      <vt:variant>
        <vt:i4>2031665</vt:i4>
      </vt:variant>
      <vt:variant>
        <vt:i4>242</vt:i4>
      </vt:variant>
      <vt:variant>
        <vt:i4>0</vt:i4>
      </vt:variant>
      <vt:variant>
        <vt:i4>5</vt:i4>
      </vt:variant>
      <vt:variant>
        <vt:lpwstr/>
      </vt:variant>
      <vt:variant>
        <vt:lpwstr>_Toc63020970</vt:lpwstr>
      </vt:variant>
      <vt:variant>
        <vt:i4>1441840</vt:i4>
      </vt:variant>
      <vt:variant>
        <vt:i4>236</vt:i4>
      </vt:variant>
      <vt:variant>
        <vt:i4>0</vt:i4>
      </vt:variant>
      <vt:variant>
        <vt:i4>5</vt:i4>
      </vt:variant>
      <vt:variant>
        <vt:lpwstr/>
      </vt:variant>
      <vt:variant>
        <vt:lpwstr>_Toc63020969</vt:lpwstr>
      </vt:variant>
      <vt:variant>
        <vt:i4>1966131</vt:i4>
      </vt:variant>
      <vt:variant>
        <vt:i4>230</vt:i4>
      </vt:variant>
      <vt:variant>
        <vt:i4>0</vt:i4>
      </vt:variant>
      <vt:variant>
        <vt:i4>5</vt:i4>
      </vt:variant>
      <vt:variant>
        <vt:lpwstr/>
      </vt:variant>
      <vt:variant>
        <vt:lpwstr>_Toc63020951</vt:lpwstr>
      </vt:variant>
      <vt:variant>
        <vt:i4>2031666</vt:i4>
      </vt:variant>
      <vt:variant>
        <vt:i4>224</vt:i4>
      </vt:variant>
      <vt:variant>
        <vt:i4>0</vt:i4>
      </vt:variant>
      <vt:variant>
        <vt:i4>5</vt:i4>
      </vt:variant>
      <vt:variant>
        <vt:lpwstr/>
      </vt:variant>
      <vt:variant>
        <vt:lpwstr>_Toc63020940</vt:lpwstr>
      </vt:variant>
      <vt:variant>
        <vt:i4>1900597</vt:i4>
      </vt:variant>
      <vt:variant>
        <vt:i4>218</vt:i4>
      </vt:variant>
      <vt:variant>
        <vt:i4>0</vt:i4>
      </vt:variant>
      <vt:variant>
        <vt:i4>5</vt:i4>
      </vt:variant>
      <vt:variant>
        <vt:lpwstr/>
      </vt:variant>
      <vt:variant>
        <vt:lpwstr>_Toc63020932</vt:lpwstr>
      </vt:variant>
      <vt:variant>
        <vt:i4>1966133</vt:i4>
      </vt:variant>
      <vt:variant>
        <vt:i4>212</vt:i4>
      </vt:variant>
      <vt:variant>
        <vt:i4>0</vt:i4>
      </vt:variant>
      <vt:variant>
        <vt:i4>5</vt:i4>
      </vt:variant>
      <vt:variant>
        <vt:lpwstr/>
      </vt:variant>
      <vt:variant>
        <vt:lpwstr>_Toc63020931</vt:lpwstr>
      </vt:variant>
      <vt:variant>
        <vt:i4>1638463</vt:i4>
      </vt:variant>
      <vt:variant>
        <vt:i4>206</vt:i4>
      </vt:variant>
      <vt:variant>
        <vt:i4>0</vt:i4>
      </vt:variant>
      <vt:variant>
        <vt:i4>5</vt:i4>
      </vt:variant>
      <vt:variant>
        <vt:lpwstr/>
      </vt:variant>
      <vt:variant>
        <vt:lpwstr>_Toc63020897</vt:lpwstr>
      </vt:variant>
      <vt:variant>
        <vt:i4>1572927</vt:i4>
      </vt:variant>
      <vt:variant>
        <vt:i4>200</vt:i4>
      </vt:variant>
      <vt:variant>
        <vt:i4>0</vt:i4>
      </vt:variant>
      <vt:variant>
        <vt:i4>5</vt:i4>
      </vt:variant>
      <vt:variant>
        <vt:lpwstr/>
      </vt:variant>
      <vt:variant>
        <vt:lpwstr>_Toc63020896</vt:lpwstr>
      </vt:variant>
      <vt:variant>
        <vt:i4>1769535</vt:i4>
      </vt:variant>
      <vt:variant>
        <vt:i4>194</vt:i4>
      </vt:variant>
      <vt:variant>
        <vt:i4>0</vt:i4>
      </vt:variant>
      <vt:variant>
        <vt:i4>5</vt:i4>
      </vt:variant>
      <vt:variant>
        <vt:lpwstr/>
      </vt:variant>
      <vt:variant>
        <vt:lpwstr>_Toc63020895</vt:lpwstr>
      </vt:variant>
      <vt:variant>
        <vt:i4>1703999</vt:i4>
      </vt:variant>
      <vt:variant>
        <vt:i4>188</vt:i4>
      </vt:variant>
      <vt:variant>
        <vt:i4>0</vt:i4>
      </vt:variant>
      <vt:variant>
        <vt:i4>5</vt:i4>
      </vt:variant>
      <vt:variant>
        <vt:lpwstr/>
      </vt:variant>
      <vt:variant>
        <vt:lpwstr>_Toc63020894</vt:lpwstr>
      </vt:variant>
      <vt:variant>
        <vt:i4>1900607</vt:i4>
      </vt:variant>
      <vt:variant>
        <vt:i4>182</vt:i4>
      </vt:variant>
      <vt:variant>
        <vt:i4>0</vt:i4>
      </vt:variant>
      <vt:variant>
        <vt:i4>5</vt:i4>
      </vt:variant>
      <vt:variant>
        <vt:lpwstr/>
      </vt:variant>
      <vt:variant>
        <vt:lpwstr>_Toc63020893</vt:lpwstr>
      </vt:variant>
      <vt:variant>
        <vt:i4>1900592</vt:i4>
      </vt:variant>
      <vt:variant>
        <vt:i4>176</vt:i4>
      </vt:variant>
      <vt:variant>
        <vt:i4>0</vt:i4>
      </vt:variant>
      <vt:variant>
        <vt:i4>5</vt:i4>
      </vt:variant>
      <vt:variant>
        <vt:lpwstr/>
      </vt:variant>
      <vt:variant>
        <vt:lpwstr>_Toc63020863</vt:lpwstr>
      </vt:variant>
      <vt:variant>
        <vt:i4>1703989</vt:i4>
      </vt:variant>
      <vt:variant>
        <vt:i4>170</vt:i4>
      </vt:variant>
      <vt:variant>
        <vt:i4>0</vt:i4>
      </vt:variant>
      <vt:variant>
        <vt:i4>5</vt:i4>
      </vt:variant>
      <vt:variant>
        <vt:lpwstr/>
      </vt:variant>
      <vt:variant>
        <vt:lpwstr>_Toc63020834</vt:lpwstr>
      </vt:variant>
      <vt:variant>
        <vt:i4>1900597</vt:i4>
      </vt:variant>
      <vt:variant>
        <vt:i4>164</vt:i4>
      </vt:variant>
      <vt:variant>
        <vt:i4>0</vt:i4>
      </vt:variant>
      <vt:variant>
        <vt:i4>5</vt:i4>
      </vt:variant>
      <vt:variant>
        <vt:lpwstr/>
      </vt:variant>
      <vt:variant>
        <vt:lpwstr>_Toc63020833</vt:lpwstr>
      </vt:variant>
      <vt:variant>
        <vt:i4>1835061</vt:i4>
      </vt:variant>
      <vt:variant>
        <vt:i4>158</vt:i4>
      </vt:variant>
      <vt:variant>
        <vt:i4>0</vt:i4>
      </vt:variant>
      <vt:variant>
        <vt:i4>5</vt:i4>
      </vt:variant>
      <vt:variant>
        <vt:lpwstr/>
      </vt:variant>
      <vt:variant>
        <vt:lpwstr>_Toc63020832</vt:lpwstr>
      </vt:variant>
      <vt:variant>
        <vt:i4>2031669</vt:i4>
      </vt:variant>
      <vt:variant>
        <vt:i4>152</vt:i4>
      </vt:variant>
      <vt:variant>
        <vt:i4>0</vt:i4>
      </vt:variant>
      <vt:variant>
        <vt:i4>5</vt:i4>
      </vt:variant>
      <vt:variant>
        <vt:lpwstr/>
      </vt:variant>
      <vt:variant>
        <vt:lpwstr>_Toc63020831</vt:lpwstr>
      </vt:variant>
      <vt:variant>
        <vt:i4>1507382</vt:i4>
      </vt:variant>
      <vt:variant>
        <vt:i4>146</vt:i4>
      </vt:variant>
      <vt:variant>
        <vt:i4>0</vt:i4>
      </vt:variant>
      <vt:variant>
        <vt:i4>5</vt:i4>
      </vt:variant>
      <vt:variant>
        <vt:lpwstr/>
      </vt:variant>
      <vt:variant>
        <vt:lpwstr>_Toc63020809</vt:lpwstr>
      </vt:variant>
      <vt:variant>
        <vt:i4>1441846</vt:i4>
      </vt:variant>
      <vt:variant>
        <vt:i4>140</vt:i4>
      </vt:variant>
      <vt:variant>
        <vt:i4>0</vt:i4>
      </vt:variant>
      <vt:variant>
        <vt:i4>5</vt:i4>
      </vt:variant>
      <vt:variant>
        <vt:lpwstr/>
      </vt:variant>
      <vt:variant>
        <vt:lpwstr>_Toc63020808</vt:lpwstr>
      </vt:variant>
      <vt:variant>
        <vt:i4>1572918</vt:i4>
      </vt:variant>
      <vt:variant>
        <vt:i4>134</vt:i4>
      </vt:variant>
      <vt:variant>
        <vt:i4>0</vt:i4>
      </vt:variant>
      <vt:variant>
        <vt:i4>5</vt:i4>
      </vt:variant>
      <vt:variant>
        <vt:lpwstr/>
      </vt:variant>
      <vt:variant>
        <vt:lpwstr>_Toc63020806</vt:lpwstr>
      </vt:variant>
      <vt:variant>
        <vt:i4>1769526</vt:i4>
      </vt:variant>
      <vt:variant>
        <vt:i4>128</vt:i4>
      </vt:variant>
      <vt:variant>
        <vt:i4>0</vt:i4>
      </vt:variant>
      <vt:variant>
        <vt:i4>5</vt:i4>
      </vt:variant>
      <vt:variant>
        <vt:lpwstr/>
      </vt:variant>
      <vt:variant>
        <vt:lpwstr>_Toc63020805</vt:lpwstr>
      </vt:variant>
      <vt:variant>
        <vt:i4>1703990</vt:i4>
      </vt:variant>
      <vt:variant>
        <vt:i4>122</vt:i4>
      </vt:variant>
      <vt:variant>
        <vt:i4>0</vt:i4>
      </vt:variant>
      <vt:variant>
        <vt:i4>5</vt:i4>
      </vt:variant>
      <vt:variant>
        <vt:lpwstr/>
      </vt:variant>
      <vt:variant>
        <vt:lpwstr>_Toc63020804</vt:lpwstr>
      </vt:variant>
      <vt:variant>
        <vt:i4>1900598</vt:i4>
      </vt:variant>
      <vt:variant>
        <vt:i4>116</vt:i4>
      </vt:variant>
      <vt:variant>
        <vt:i4>0</vt:i4>
      </vt:variant>
      <vt:variant>
        <vt:i4>5</vt:i4>
      </vt:variant>
      <vt:variant>
        <vt:lpwstr/>
      </vt:variant>
      <vt:variant>
        <vt:lpwstr>_Toc63020803</vt:lpwstr>
      </vt:variant>
      <vt:variant>
        <vt:i4>1835062</vt:i4>
      </vt:variant>
      <vt:variant>
        <vt:i4>110</vt:i4>
      </vt:variant>
      <vt:variant>
        <vt:i4>0</vt:i4>
      </vt:variant>
      <vt:variant>
        <vt:i4>5</vt:i4>
      </vt:variant>
      <vt:variant>
        <vt:lpwstr/>
      </vt:variant>
      <vt:variant>
        <vt:lpwstr>_Toc63020802</vt:lpwstr>
      </vt:variant>
      <vt:variant>
        <vt:i4>1966134</vt:i4>
      </vt:variant>
      <vt:variant>
        <vt:i4>104</vt:i4>
      </vt:variant>
      <vt:variant>
        <vt:i4>0</vt:i4>
      </vt:variant>
      <vt:variant>
        <vt:i4>5</vt:i4>
      </vt:variant>
      <vt:variant>
        <vt:lpwstr/>
      </vt:variant>
      <vt:variant>
        <vt:lpwstr>_Toc63020800</vt:lpwstr>
      </vt:variant>
      <vt:variant>
        <vt:i4>1572927</vt:i4>
      </vt:variant>
      <vt:variant>
        <vt:i4>98</vt:i4>
      </vt:variant>
      <vt:variant>
        <vt:i4>0</vt:i4>
      </vt:variant>
      <vt:variant>
        <vt:i4>5</vt:i4>
      </vt:variant>
      <vt:variant>
        <vt:lpwstr/>
      </vt:variant>
      <vt:variant>
        <vt:lpwstr>_Toc63020799</vt:lpwstr>
      </vt:variant>
      <vt:variant>
        <vt:i4>1638463</vt:i4>
      </vt:variant>
      <vt:variant>
        <vt:i4>92</vt:i4>
      </vt:variant>
      <vt:variant>
        <vt:i4>0</vt:i4>
      </vt:variant>
      <vt:variant>
        <vt:i4>5</vt:i4>
      </vt:variant>
      <vt:variant>
        <vt:lpwstr/>
      </vt:variant>
      <vt:variant>
        <vt:lpwstr>_Toc63020798</vt:lpwstr>
      </vt:variant>
      <vt:variant>
        <vt:i4>1441855</vt:i4>
      </vt:variant>
      <vt:variant>
        <vt:i4>86</vt:i4>
      </vt:variant>
      <vt:variant>
        <vt:i4>0</vt:i4>
      </vt:variant>
      <vt:variant>
        <vt:i4>5</vt:i4>
      </vt:variant>
      <vt:variant>
        <vt:lpwstr/>
      </vt:variant>
      <vt:variant>
        <vt:lpwstr>_Toc63020797</vt:lpwstr>
      </vt:variant>
      <vt:variant>
        <vt:i4>1638449</vt:i4>
      </vt:variant>
      <vt:variant>
        <vt:i4>80</vt:i4>
      </vt:variant>
      <vt:variant>
        <vt:i4>0</vt:i4>
      </vt:variant>
      <vt:variant>
        <vt:i4>5</vt:i4>
      </vt:variant>
      <vt:variant>
        <vt:lpwstr/>
      </vt:variant>
      <vt:variant>
        <vt:lpwstr>_Toc63020778</vt:lpwstr>
      </vt:variant>
      <vt:variant>
        <vt:i4>1441841</vt:i4>
      </vt:variant>
      <vt:variant>
        <vt:i4>74</vt:i4>
      </vt:variant>
      <vt:variant>
        <vt:i4>0</vt:i4>
      </vt:variant>
      <vt:variant>
        <vt:i4>5</vt:i4>
      </vt:variant>
      <vt:variant>
        <vt:lpwstr/>
      </vt:variant>
      <vt:variant>
        <vt:lpwstr>_Toc63020777</vt:lpwstr>
      </vt:variant>
      <vt:variant>
        <vt:i4>1179697</vt:i4>
      </vt:variant>
      <vt:variant>
        <vt:i4>68</vt:i4>
      </vt:variant>
      <vt:variant>
        <vt:i4>0</vt:i4>
      </vt:variant>
      <vt:variant>
        <vt:i4>5</vt:i4>
      </vt:variant>
      <vt:variant>
        <vt:lpwstr/>
      </vt:variant>
      <vt:variant>
        <vt:lpwstr>_Toc63020773</vt:lpwstr>
      </vt:variant>
      <vt:variant>
        <vt:i4>1638448</vt:i4>
      </vt:variant>
      <vt:variant>
        <vt:i4>62</vt:i4>
      </vt:variant>
      <vt:variant>
        <vt:i4>0</vt:i4>
      </vt:variant>
      <vt:variant>
        <vt:i4>5</vt:i4>
      </vt:variant>
      <vt:variant>
        <vt:lpwstr/>
      </vt:variant>
      <vt:variant>
        <vt:lpwstr>_Toc63020768</vt:lpwstr>
      </vt:variant>
      <vt:variant>
        <vt:i4>1441840</vt:i4>
      </vt:variant>
      <vt:variant>
        <vt:i4>56</vt:i4>
      </vt:variant>
      <vt:variant>
        <vt:i4>0</vt:i4>
      </vt:variant>
      <vt:variant>
        <vt:i4>5</vt:i4>
      </vt:variant>
      <vt:variant>
        <vt:lpwstr/>
      </vt:variant>
      <vt:variant>
        <vt:lpwstr>_Toc63020767</vt:lpwstr>
      </vt:variant>
      <vt:variant>
        <vt:i4>1507376</vt:i4>
      </vt:variant>
      <vt:variant>
        <vt:i4>50</vt:i4>
      </vt:variant>
      <vt:variant>
        <vt:i4>0</vt:i4>
      </vt:variant>
      <vt:variant>
        <vt:i4>5</vt:i4>
      </vt:variant>
      <vt:variant>
        <vt:lpwstr/>
      </vt:variant>
      <vt:variant>
        <vt:lpwstr>_Toc63020766</vt:lpwstr>
      </vt:variant>
      <vt:variant>
        <vt:i4>1441842</vt:i4>
      </vt:variant>
      <vt:variant>
        <vt:i4>44</vt:i4>
      </vt:variant>
      <vt:variant>
        <vt:i4>0</vt:i4>
      </vt:variant>
      <vt:variant>
        <vt:i4>5</vt:i4>
      </vt:variant>
      <vt:variant>
        <vt:lpwstr/>
      </vt:variant>
      <vt:variant>
        <vt:lpwstr>_Toc63020747</vt:lpwstr>
      </vt:variant>
      <vt:variant>
        <vt:i4>1507378</vt:i4>
      </vt:variant>
      <vt:variant>
        <vt:i4>38</vt:i4>
      </vt:variant>
      <vt:variant>
        <vt:i4>0</vt:i4>
      </vt:variant>
      <vt:variant>
        <vt:i4>5</vt:i4>
      </vt:variant>
      <vt:variant>
        <vt:lpwstr/>
      </vt:variant>
      <vt:variant>
        <vt:lpwstr>_Toc63020746</vt:lpwstr>
      </vt:variant>
      <vt:variant>
        <vt:i4>1310770</vt:i4>
      </vt:variant>
      <vt:variant>
        <vt:i4>32</vt:i4>
      </vt:variant>
      <vt:variant>
        <vt:i4>0</vt:i4>
      </vt:variant>
      <vt:variant>
        <vt:i4>5</vt:i4>
      </vt:variant>
      <vt:variant>
        <vt:lpwstr/>
      </vt:variant>
      <vt:variant>
        <vt:lpwstr>_Toc63020745</vt:lpwstr>
      </vt:variant>
      <vt:variant>
        <vt:i4>1245234</vt:i4>
      </vt:variant>
      <vt:variant>
        <vt:i4>26</vt:i4>
      </vt:variant>
      <vt:variant>
        <vt:i4>0</vt:i4>
      </vt:variant>
      <vt:variant>
        <vt:i4>5</vt:i4>
      </vt:variant>
      <vt:variant>
        <vt:lpwstr/>
      </vt:variant>
      <vt:variant>
        <vt:lpwstr>_Toc63020742</vt:lpwstr>
      </vt:variant>
      <vt:variant>
        <vt:i4>1114162</vt:i4>
      </vt:variant>
      <vt:variant>
        <vt:i4>20</vt:i4>
      </vt:variant>
      <vt:variant>
        <vt:i4>0</vt:i4>
      </vt:variant>
      <vt:variant>
        <vt:i4>5</vt:i4>
      </vt:variant>
      <vt:variant>
        <vt:lpwstr/>
      </vt:variant>
      <vt:variant>
        <vt:lpwstr>_Toc63020740</vt:lpwstr>
      </vt:variant>
      <vt:variant>
        <vt:i4>1572917</vt:i4>
      </vt:variant>
      <vt:variant>
        <vt:i4>14</vt:i4>
      </vt:variant>
      <vt:variant>
        <vt:i4>0</vt:i4>
      </vt:variant>
      <vt:variant>
        <vt:i4>5</vt:i4>
      </vt:variant>
      <vt:variant>
        <vt:lpwstr/>
      </vt:variant>
      <vt:variant>
        <vt:lpwstr>_Toc63020739</vt:lpwstr>
      </vt:variant>
      <vt:variant>
        <vt:i4>1638453</vt:i4>
      </vt:variant>
      <vt:variant>
        <vt:i4>8</vt:i4>
      </vt:variant>
      <vt:variant>
        <vt:i4>0</vt:i4>
      </vt:variant>
      <vt:variant>
        <vt:i4>5</vt:i4>
      </vt:variant>
      <vt:variant>
        <vt:lpwstr/>
      </vt:variant>
      <vt:variant>
        <vt:lpwstr>_Toc63020738</vt:lpwstr>
      </vt:variant>
      <vt:variant>
        <vt:i4>1441845</vt:i4>
      </vt:variant>
      <vt:variant>
        <vt:i4>2</vt:i4>
      </vt:variant>
      <vt:variant>
        <vt:i4>0</vt:i4>
      </vt:variant>
      <vt:variant>
        <vt:i4>5</vt:i4>
      </vt:variant>
      <vt:variant>
        <vt:lpwstr/>
      </vt:variant>
      <vt:variant>
        <vt:lpwstr>_Toc63020737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Davidson</dc:creator>
  <cp:keywords/>
  <dc:description/>
  <cp:lastModifiedBy>Nicola Marvin</cp:lastModifiedBy>
  <cp:revision>351</cp:revision>
  <cp:lastPrinted>2021-02-01T07:14:00Z</cp:lastPrinted>
  <dcterms:created xsi:type="dcterms:W3CDTF">2021-01-28T01:12:00Z</dcterms:created>
  <dcterms:modified xsi:type="dcterms:W3CDTF">2021-02-01T21:55:00Z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0x010100D532864B185DA9449EDD0B0960560F420100C773626D147BE44585CCC150E8BF72F3</vt:lpwstr>
  </property>
  <property fmtid="{D5CDD505-2E9C-101B-9397-08002B2CF9AE}" pid="3" name="DMSMarketSegmentV2">
    <vt:lpwstr>3;#Water|b40742c2-5cf9-4843-bdd7-887e2ec59cc2</vt:lpwstr>
  </property>
  <property fmtid="{D5CDD505-2E9C-101B-9397-08002B2CF9AE}" pid="4" name="OwningCompany">
    <vt:lpwstr>1;#Beca Limited|32943bc8-db00-41f3-beb5-5cb7e1307330</vt:lpwstr>
  </property>
  <property fmtid="{D5CDD505-2E9C-101B-9397-08002B2CF9AE}" pid="5" name="Client_x0020_Address">
    <vt:lpwstr/>
  </property>
  <property fmtid="{D5CDD505-2E9C-101B-9397-08002B2CF9AE}" pid="6" name="Document Status">
    <vt:lpwstr>4;#WIP|db997c6c-dc18-4bc4-99fc-2cbf3aaf93f9</vt:lpwstr>
  </property>
  <property fmtid="{D5CDD505-2E9C-101B-9397-08002B2CF9AE}" pid="7" name="DMSOwningSection">
    <vt:lpwstr>2;#325 - Auckland Water - BL|13eef1dc-2f93-47fb-a15b-c9bc3a580052</vt:lpwstr>
  </property>
  <property fmtid="{D5CDD505-2E9C-101B-9397-08002B2CF9AE}" pid="8" name="DMSProjectDocumentType">
    <vt:lpwstr/>
  </property>
  <property fmtid="{D5CDD505-2E9C-101B-9397-08002B2CF9AE}" pid="9" name="Discipline">
    <vt:lpwstr/>
  </property>
  <property fmtid="{D5CDD505-2E9C-101B-9397-08002B2CF9AE}" pid="10" name="Revision Stamp">
    <vt:lpwstr/>
  </property>
  <property fmtid="{D5CDD505-2E9C-101B-9397-08002B2CF9AE}" pid="11" name="Originator">
    <vt:lpwstr>5;#Beca|a9bbb40e-5fed-4cc0-bdb5-0fb463d1eb14</vt:lpwstr>
  </property>
  <property fmtid="{D5CDD505-2E9C-101B-9397-08002B2CF9AE}" pid="12" name="kfc07b57045244179ffa5bae4291b42d">
    <vt:lpwstr/>
  </property>
  <property fmtid="{D5CDD505-2E9C-101B-9397-08002B2CF9AE}" pid="13" name="Client Address">
    <vt:lpwstr/>
  </property>
  <property fmtid="{D5CDD505-2E9C-101B-9397-08002B2CF9AE}" pid="14" name="_dlc_DocIdItemGuid">
    <vt:lpwstr>eb82b02d-f753-44f5-8962-beec216794f3</vt:lpwstr>
  </property>
  <property fmtid="{D5CDD505-2E9C-101B-9397-08002B2CF9AE}" pid="15" name="MSIP_Label_71e8007d-0344-4ee5-bb02-8f24bdb7d471_Enabled">
    <vt:lpwstr>true</vt:lpwstr>
  </property>
  <property fmtid="{D5CDD505-2E9C-101B-9397-08002B2CF9AE}" pid="16" name="MSIP_Label_71e8007d-0344-4ee5-bb02-8f24bdb7d471_SetDate">
    <vt:lpwstr>2021-01-31T08:58:10Z</vt:lpwstr>
  </property>
  <property fmtid="{D5CDD505-2E9C-101B-9397-08002B2CF9AE}" pid="17" name="MSIP_Label_71e8007d-0344-4ee5-bb02-8f24bdb7d471_Method">
    <vt:lpwstr>Standard</vt:lpwstr>
  </property>
  <property fmtid="{D5CDD505-2E9C-101B-9397-08002B2CF9AE}" pid="18" name="MSIP_Label_71e8007d-0344-4ee5-bb02-8f24bdb7d471_Name">
    <vt:lpwstr>General Document</vt:lpwstr>
  </property>
  <property fmtid="{D5CDD505-2E9C-101B-9397-08002B2CF9AE}" pid="19" name="MSIP_Label_71e8007d-0344-4ee5-bb02-8f24bdb7d471_SiteId">
    <vt:lpwstr>bb0f7126-b1c5-4f3e-8ca1-2b24f0f74620</vt:lpwstr>
  </property>
  <property fmtid="{D5CDD505-2E9C-101B-9397-08002B2CF9AE}" pid="20" name="MSIP_Label_71e8007d-0344-4ee5-bb02-8f24bdb7d471_ActionId">
    <vt:lpwstr>1de9805f-1d44-422c-91c0-9c03970b9512</vt:lpwstr>
  </property>
  <property fmtid="{D5CDD505-2E9C-101B-9397-08002B2CF9AE}" pid="21" name="MSIP_Label_71e8007d-0344-4ee5-bb02-8f24bdb7d471_ContentBits">
    <vt:lpwstr>1</vt:lpwstr>
  </property>
</Properties>
</file>