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11582730"/>
        <w:docPartObj>
          <w:docPartGallery w:val="Cover Pages"/>
          <w:docPartUnique/>
        </w:docPartObj>
      </w:sdtPr>
      <w:sdtContent>
        <w:p w14:paraId="6EE18646" w14:textId="2F33382B" w:rsidR="00817699" w:rsidRPr="00102BFB" w:rsidRDefault="006643E1" w:rsidP="00AD7065">
          <w:pPr>
            <w:sectPr w:rsidR="00817699" w:rsidRPr="00102BFB" w:rsidSect="00A91016">
              <w:headerReference w:type="default" r:id="rId12"/>
              <w:footerReference w:type="even" r:id="rId13"/>
              <w:footerReference w:type="default" r:id="rId14"/>
              <w:headerReference w:type="first" r:id="rId15"/>
              <w:pgSz w:w="11900" w:h="16840"/>
              <w:pgMar w:top="567" w:right="1134" w:bottom="1418" w:left="1134" w:header="567" w:footer="567" w:gutter="0"/>
              <w:pgNumType w:start="0"/>
              <w:cols w:space="708"/>
              <w:titlePg/>
              <w:docGrid w:linePitch="360"/>
            </w:sectPr>
          </w:pPr>
          <w:r w:rsidRPr="00102BFB">
            <w:rPr>
              <w:noProof/>
              <w:lang w:val="en-GB" w:eastAsia="en-GB"/>
            </w:rPr>
            <mc:AlternateContent>
              <mc:Choice Requires="wps">
                <w:drawing>
                  <wp:anchor distT="0" distB="0" distL="114300" distR="114300" simplePos="0" relativeHeight="251658241" behindDoc="0" locked="0" layoutInCell="1" allowOverlap="1" wp14:anchorId="1C1FFE5C" wp14:editId="5AFE8F01">
                    <wp:simplePos x="0" y="0"/>
                    <wp:positionH relativeFrom="margin">
                      <wp:align>right</wp:align>
                    </wp:positionH>
                    <wp:positionV relativeFrom="paragraph">
                      <wp:posOffset>8877300</wp:posOffset>
                    </wp:positionV>
                    <wp:extent cx="3606800" cy="321310"/>
                    <wp:effectExtent l="0" t="0" r="0" b="2540"/>
                    <wp:wrapSquare wrapText="bothSides"/>
                    <wp:docPr id="28" name="Text Box 28"/>
                    <wp:cNvGraphicFramePr/>
                    <a:graphic xmlns:a="http://schemas.openxmlformats.org/drawingml/2006/main">
                      <a:graphicData uri="http://schemas.microsoft.com/office/word/2010/wordprocessingShape">
                        <wps:wsp>
                          <wps:cNvSpPr txBox="1"/>
                          <wps:spPr>
                            <a:xfrm>
                              <a:off x="0" y="0"/>
                              <a:ext cx="3606800" cy="321310"/>
                            </a:xfrm>
                            <a:prstGeom prst="rect">
                              <a:avLst/>
                            </a:prstGeom>
                            <a:noFill/>
                            <a:ln w="6350">
                              <a:noFill/>
                            </a:ln>
                          </wps:spPr>
                          <wps:txbx>
                            <w:txbxContent>
                              <w:p w14:paraId="75249B42" w14:textId="4843D68C" w:rsidR="0032438B" w:rsidRPr="007B6B6F" w:rsidRDefault="0032438B" w:rsidP="007B6B6F">
                                <w:pPr>
                                  <w:jc w:val="right"/>
                                  <w:rPr>
                                    <w:b/>
                                    <w:bCs/>
                                    <w:color w:val="FFFFFF" w:themeColor="background1"/>
                                    <w:lang w:val="en-AU"/>
                                  </w:rPr>
                                </w:pPr>
                                <w:del w:id="7" w:author="Shelley Monrad" w:date="2021-01-27T10:43:00Z">
                                  <w:r w:rsidRPr="007B6B6F" w:rsidDel="006643E1">
                                    <w:rPr>
                                      <w:b/>
                                      <w:bCs/>
                                      <w:color w:val="FFFFFF" w:themeColor="background1"/>
                                      <w:lang w:val="en-AU"/>
                                    </w:rPr>
                                    <w:delText>August/September</w:delText>
                                  </w:r>
                                </w:del>
                                <w:ins w:id="8" w:author="Shelley Monrad" w:date="2021-01-27T10:43:00Z">
                                  <w:r>
                                    <w:rPr>
                                      <w:b/>
                                      <w:bCs/>
                                      <w:color w:val="FFFFFF" w:themeColor="background1"/>
                                      <w:lang w:val="en-AU"/>
                                    </w:rPr>
                                    <w:t>DRAFT F</w:t>
                                  </w:r>
                                </w:ins>
                                <w:ins w:id="9" w:author="Shelley Monrad" w:date="2021-01-27T10:44:00Z">
                                  <w:r>
                                    <w:rPr>
                                      <w:b/>
                                      <w:bCs/>
                                      <w:color w:val="FFFFFF" w:themeColor="background1"/>
                                      <w:lang w:val="en-AU"/>
                                    </w:rPr>
                                    <w:t>ebruary 202</w:t>
                                  </w:r>
                                </w:ins>
                                <w:ins w:id="10" w:author="Shelley Monrad" w:date="2021-01-27T10:45:00Z">
                                  <w:r>
                                    <w:rPr>
                                      <w:b/>
                                      <w:bCs/>
                                      <w:color w:val="FFFFFF" w:themeColor="background1"/>
                                      <w:lang w:val="en-AU"/>
                                    </w:rPr>
                                    <w:t>1</w:t>
                                  </w:r>
                                </w:ins>
                                <w:r w:rsidRPr="007B6B6F">
                                  <w:rPr>
                                    <w:b/>
                                    <w:bCs/>
                                    <w:color w:val="FFFFFF" w:themeColor="background1"/>
                                    <w:lang w:val="en-AU"/>
                                  </w:rPr>
                                  <w:t xml:space="preserve"> </w:t>
                                </w:r>
                                <w:del w:id="11" w:author="Shelley Monrad" w:date="2021-01-27T10:44:00Z">
                                  <w:r w:rsidRPr="007B6B6F" w:rsidDel="00113C09">
                                    <w:rPr>
                                      <w:b/>
                                      <w:bCs/>
                                      <w:color w:val="FFFFFF" w:themeColor="background1"/>
                                      <w:lang w:val="en-AU"/>
                                    </w:rPr>
                                    <w:delText>2019</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1FFE5C" id="_x0000_t202" coordsize="21600,21600" o:spt="202" path="m,l,21600r21600,l21600,xe">
                    <v:stroke joinstyle="miter"/>
                    <v:path gradientshapeok="t" o:connecttype="rect"/>
                  </v:shapetype>
                  <v:shape id="Text Box 28" o:spid="_x0000_s1026" type="#_x0000_t202" style="position:absolute;left:0;text-align:left;margin-left:232.8pt;margin-top:699pt;width:284pt;height:25.3pt;z-index:251658241;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" filled="f" stroked="f" strokeweight=".5pt">
                    <v:textbox>
                      <w:txbxContent>
                        <w:p w14:paraId="75249B42" w14:textId="4843D68C" w:rsidR="0032438B" w:rsidRPr="007B6B6F" w:rsidRDefault="0032438B" w:rsidP="007B6B6F">
                          <w:pPr>
                            <w:jc w:val="right"/>
                            <w:rPr>
                              <w:b/>
                              <w:bCs/>
                              <w:color w:val="FFFFFF" w:themeColor="background1"/>
                              <w:lang w:val="en-AU"/>
                            </w:rPr>
                          </w:pPr>
                          <w:del w:id="12" w:author="Shelley Monrad" w:date="2021-01-27T10:43:00Z">
                            <w:r w:rsidRPr="007B6B6F" w:rsidDel="006643E1">
                              <w:rPr>
                                <w:b/>
                                <w:bCs/>
                                <w:color w:val="FFFFFF" w:themeColor="background1"/>
                                <w:lang w:val="en-AU"/>
                              </w:rPr>
                              <w:delText>August/September</w:delText>
                            </w:r>
                          </w:del>
                          <w:ins w:id="13" w:author="Shelley Monrad" w:date="2021-01-27T10:43:00Z">
                            <w:r>
                              <w:rPr>
                                <w:b/>
                                <w:bCs/>
                                <w:color w:val="FFFFFF" w:themeColor="background1"/>
                                <w:lang w:val="en-AU"/>
                              </w:rPr>
                              <w:t>DRAFT F</w:t>
                            </w:r>
                          </w:ins>
                          <w:ins w:id="14" w:author="Shelley Monrad" w:date="2021-01-27T10:44:00Z">
                            <w:r>
                              <w:rPr>
                                <w:b/>
                                <w:bCs/>
                                <w:color w:val="FFFFFF" w:themeColor="background1"/>
                                <w:lang w:val="en-AU"/>
                              </w:rPr>
                              <w:t>ebruary 202</w:t>
                            </w:r>
                          </w:ins>
                          <w:ins w:id="15" w:author="Shelley Monrad" w:date="2021-01-27T10:45:00Z">
                            <w:r>
                              <w:rPr>
                                <w:b/>
                                <w:bCs/>
                                <w:color w:val="FFFFFF" w:themeColor="background1"/>
                                <w:lang w:val="en-AU"/>
                              </w:rPr>
                              <w:t>1</w:t>
                            </w:r>
                          </w:ins>
                          <w:r w:rsidRPr="007B6B6F">
                            <w:rPr>
                              <w:b/>
                              <w:bCs/>
                              <w:color w:val="FFFFFF" w:themeColor="background1"/>
                              <w:lang w:val="en-AU"/>
                            </w:rPr>
                            <w:t xml:space="preserve"> </w:t>
                          </w:r>
                          <w:del w:id="16" w:author="Shelley Monrad" w:date="2021-01-27T10:44:00Z">
                            <w:r w:rsidRPr="007B6B6F" w:rsidDel="00113C09">
                              <w:rPr>
                                <w:b/>
                                <w:bCs/>
                                <w:color w:val="FFFFFF" w:themeColor="background1"/>
                                <w:lang w:val="en-AU"/>
                              </w:rPr>
                              <w:delText>2019</w:delText>
                            </w:r>
                          </w:del>
                        </w:p>
                      </w:txbxContent>
                    </v:textbox>
                    <w10:wrap type="square" anchorx="margin"/>
                  </v:shape>
                </w:pict>
              </mc:Fallback>
            </mc:AlternateContent>
          </w:r>
          <w:r w:rsidR="000C641E">
            <w:rPr>
              <w:noProof/>
            </w:rPr>
            <w:drawing>
              <wp:anchor distT="0" distB="0" distL="114300" distR="114300" simplePos="0" relativeHeight="251658242" behindDoc="1" locked="0" layoutInCell="1" allowOverlap="1" wp14:anchorId="443A37B7" wp14:editId="0D75AF33">
                <wp:simplePos x="0" y="0"/>
                <wp:positionH relativeFrom="column">
                  <wp:posOffset>-5225414</wp:posOffset>
                </wp:positionH>
                <wp:positionV relativeFrom="page">
                  <wp:posOffset>-133350</wp:posOffset>
                </wp:positionV>
                <wp:extent cx="12052300" cy="7977669"/>
                <wp:effectExtent l="0" t="0" r="635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3067" cy="7978177"/>
                        </a:xfrm>
                        <a:prstGeom prst="rect">
                          <a:avLst/>
                        </a:prstGeom>
                      </pic:spPr>
                    </pic:pic>
                  </a:graphicData>
                </a:graphic>
                <wp14:sizeRelH relativeFrom="margin">
                  <wp14:pctWidth>0</wp14:pctWidth>
                </wp14:sizeRelH>
                <wp14:sizeRelV relativeFrom="margin">
                  <wp14:pctHeight>0</wp14:pctHeight>
                </wp14:sizeRelV>
              </wp:anchor>
            </w:drawing>
          </w:r>
          <w:r w:rsidR="005B5E3F" w:rsidRPr="00102BFB">
            <w:rPr>
              <w:noProof/>
              <w:lang w:val="en-GB" w:eastAsia="en-GB"/>
            </w:rPr>
            <w:drawing>
              <wp:anchor distT="0" distB="0" distL="114300" distR="114300" simplePos="0" relativeHeight="251658240" behindDoc="0" locked="0" layoutInCell="1" allowOverlap="0" wp14:anchorId="1A618621" wp14:editId="606C1A39">
                <wp:simplePos x="0" y="0"/>
                <wp:positionH relativeFrom="page">
                  <wp:posOffset>-20097</wp:posOffset>
                </wp:positionH>
                <wp:positionV relativeFrom="page">
                  <wp:posOffset>0</wp:posOffset>
                </wp:positionV>
                <wp:extent cx="7566659" cy="10695060"/>
                <wp:effectExtent l="0" t="0" r="3175"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6659" cy="10695060"/>
                        </a:xfrm>
                        <a:prstGeom prst="rect">
                          <a:avLst/>
                        </a:prstGeom>
                      </pic:spPr>
                    </pic:pic>
                  </a:graphicData>
                </a:graphic>
                <wp14:sizeRelH relativeFrom="margin">
                  <wp14:pctWidth>0</wp14:pctWidth>
                </wp14:sizeRelH>
                <wp14:sizeRelV relativeFrom="margin">
                  <wp14:pctHeight>0</wp14:pctHeight>
                </wp14:sizeRelV>
              </wp:anchor>
            </w:drawing>
          </w:r>
          <w:r w:rsidR="00817699" w:rsidRPr="00102BFB">
            <w:t xml:space="preserve"> </w:t>
          </w:r>
          <w:r w:rsidR="00817699">
            <w:t xml:space="preserve"> </w:t>
          </w:r>
          <w:r w:rsidR="00817699" w:rsidRPr="00102BFB">
            <w:br w:type="page"/>
          </w:r>
        </w:p>
      </w:sdtContent>
    </w:sdt>
    <w:sdt>
      <w:sdtPr>
        <w:rPr>
          <w:rFonts w:asciiTheme="minorHAnsi" w:eastAsiaTheme="minorHAnsi" w:hAnsiTheme="minorHAnsi" w:cstheme="minorBidi"/>
          <w:b/>
          <w:bCs/>
          <w:iCs/>
          <w:caps w:val="0"/>
          <w:noProof/>
          <w:color w:val="auto"/>
          <w:sz w:val="24"/>
          <w:szCs w:val="24"/>
        </w:rPr>
        <w:id w:val="1435092306"/>
        <w:docPartObj>
          <w:docPartGallery w:val="Table of Contents"/>
          <w:docPartUnique/>
        </w:docPartObj>
      </w:sdtPr>
      <w:sdtEndPr>
        <w:rPr>
          <w:rFonts w:cstheme="minorHAnsi"/>
          <w:b w:val="0"/>
          <w:bCs w:val="0"/>
          <w:szCs w:val="20"/>
        </w:rPr>
      </w:sdtEndPr>
      <w:sdtContent>
        <w:p w14:paraId="740E99FE" w14:textId="329A6162" w:rsidR="00D63676" w:rsidRPr="007B6B6F" w:rsidDel="002F7DCB" w:rsidRDefault="00D63676" w:rsidP="00B90FF4">
          <w:pPr>
            <w:pStyle w:val="TableHeading1"/>
            <w:rPr>
              <w:del w:id="17" w:author="Shelley Monrad" w:date="2021-01-25T16:53:00Z"/>
              <w:rFonts w:asciiTheme="minorHAnsi" w:eastAsiaTheme="minorHAnsi" w:hAnsiTheme="minorHAnsi" w:cstheme="minorBidi"/>
              <w:caps w:val="0"/>
              <w:color w:val="auto"/>
              <w:sz w:val="24"/>
              <w:szCs w:val="24"/>
            </w:rPr>
          </w:pPr>
        </w:p>
        <w:p w14:paraId="1A77B91C" w14:textId="5BB24F32" w:rsidR="00D63676" w:rsidRPr="007B6B6F" w:rsidDel="002F7DCB" w:rsidRDefault="00D63676" w:rsidP="00B90FF4">
          <w:pPr>
            <w:pStyle w:val="TableHeading1"/>
            <w:rPr>
              <w:del w:id="18" w:author="Shelley Monrad" w:date="2021-01-25T16:53:00Z"/>
              <w:rFonts w:asciiTheme="minorHAnsi" w:eastAsiaTheme="minorHAnsi" w:hAnsiTheme="minorHAnsi" w:cstheme="minorBidi"/>
              <w:caps w:val="0"/>
              <w:color w:val="auto"/>
              <w:sz w:val="24"/>
              <w:szCs w:val="24"/>
            </w:rPr>
          </w:pPr>
        </w:p>
        <w:p w14:paraId="0B44AC4B" w14:textId="351AED91" w:rsidR="00304BF5" w:rsidRDefault="00304BF5" w:rsidP="00B90FF4">
          <w:pPr>
            <w:pStyle w:val="TableHeading1"/>
            <w:rPr>
              <w:ins w:id="19" w:author="Shelley Monrad" w:date="2021-01-25T16:57:00Z"/>
              <w:sz w:val="24"/>
              <w:szCs w:val="24"/>
            </w:rPr>
          </w:pPr>
          <w:del w:id="20" w:author="Shelley Monrad" w:date="2021-01-25T16:53:00Z">
            <w:r w:rsidRPr="007B6B6F" w:rsidDel="002F7DCB">
              <w:rPr>
                <w:sz w:val="24"/>
                <w:szCs w:val="24"/>
              </w:rPr>
              <w:delText xml:space="preserve">Table of </w:delText>
            </w:r>
          </w:del>
          <w:r w:rsidRPr="007B6B6F">
            <w:rPr>
              <w:sz w:val="24"/>
              <w:szCs w:val="24"/>
            </w:rPr>
            <w:t>Contents</w:t>
          </w:r>
        </w:p>
        <w:p w14:paraId="6518983C" w14:textId="77777777" w:rsidR="001A4DBC" w:rsidRPr="007B6B6F" w:rsidRDefault="001A4DBC" w:rsidP="00B90FF4">
          <w:pPr>
            <w:pStyle w:val="TableHeading1"/>
            <w:rPr>
              <w:sz w:val="24"/>
              <w:szCs w:val="24"/>
            </w:rPr>
          </w:pPr>
        </w:p>
        <w:p w14:paraId="43313E02" w14:textId="52C5DDD1" w:rsidR="00E61D82" w:rsidRPr="00E61D82" w:rsidRDefault="00192D61" w:rsidP="00E61D82">
          <w:pPr>
            <w:pStyle w:val="TOC1"/>
            <w:spacing w:line="240" w:lineRule="auto"/>
            <w:rPr>
              <w:rFonts w:eastAsiaTheme="minorEastAsia" w:cstheme="minorBidi"/>
              <w:b w:val="0"/>
              <w:bCs w:val="0"/>
              <w:iCs w:val="0"/>
              <w:sz w:val="22"/>
              <w:szCs w:val="22"/>
              <w:lang w:val="en-US"/>
            </w:rPr>
          </w:pPr>
          <w:r w:rsidRPr="00E61D82">
            <w:rPr>
              <w:b w:val="0"/>
              <w:bCs w:val="0"/>
            </w:rPr>
            <w:fldChar w:fldCharType="begin"/>
          </w:r>
          <w:r w:rsidRPr="00E61D82">
            <w:rPr>
              <w:b w:val="0"/>
              <w:bCs w:val="0"/>
            </w:rPr>
            <w:instrText xml:space="preserve"> TOC \o "1-2" \h \z \u </w:instrText>
          </w:r>
          <w:r w:rsidRPr="00E61D82">
            <w:rPr>
              <w:b w:val="0"/>
              <w:bCs w:val="0"/>
            </w:rPr>
            <w:fldChar w:fldCharType="separate"/>
          </w:r>
          <w:hyperlink w:anchor="_Toc63010796" w:history="1">
            <w:r w:rsidR="00E61D82" w:rsidRPr="00E61D82">
              <w:rPr>
                <w:rStyle w:val="Hyperlink"/>
                <w:b w:val="0"/>
                <w:bCs w:val="0"/>
              </w:rPr>
              <w:t>1.</w:t>
            </w:r>
            <w:r w:rsidR="00E61D82" w:rsidRPr="00E61D82">
              <w:rPr>
                <w:rFonts w:eastAsiaTheme="minorEastAsia" w:cstheme="minorBidi"/>
                <w:b w:val="0"/>
                <w:bCs w:val="0"/>
                <w:iCs w:val="0"/>
                <w:sz w:val="22"/>
                <w:szCs w:val="22"/>
                <w:lang w:val="en-US"/>
              </w:rPr>
              <w:tab/>
            </w:r>
            <w:r w:rsidR="00E61D82" w:rsidRPr="00E61D82">
              <w:rPr>
                <w:rStyle w:val="Hyperlink"/>
                <w:b w:val="0"/>
                <w:bCs w:val="0"/>
              </w:rPr>
              <w:t>Title</w:t>
            </w:r>
            <w:r w:rsidR="00E61D82" w:rsidRPr="00E61D82">
              <w:rPr>
                <w:b w:val="0"/>
                <w:bCs w:val="0"/>
                <w:webHidden/>
              </w:rPr>
              <w:tab/>
            </w:r>
            <w:r w:rsidR="00E61D82" w:rsidRPr="00E61D82">
              <w:rPr>
                <w:b w:val="0"/>
                <w:bCs w:val="0"/>
                <w:webHidden/>
              </w:rPr>
              <w:tab/>
            </w:r>
            <w:r w:rsidR="00E61D82" w:rsidRPr="00E61D82">
              <w:rPr>
                <w:b w:val="0"/>
                <w:bCs w:val="0"/>
                <w:webHidden/>
              </w:rPr>
              <w:fldChar w:fldCharType="begin"/>
            </w:r>
            <w:r w:rsidR="00E61D82" w:rsidRPr="00E61D82">
              <w:rPr>
                <w:b w:val="0"/>
                <w:bCs w:val="0"/>
                <w:webHidden/>
              </w:rPr>
              <w:instrText xml:space="preserve"> PAGEREF _Toc63010796 \h </w:instrText>
            </w:r>
            <w:r w:rsidR="00E61D82" w:rsidRPr="00E61D82">
              <w:rPr>
                <w:b w:val="0"/>
                <w:bCs w:val="0"/>
                <w:webHidden/>
              </w:rPr>
            </w:r>
            <w:r w:rsidR="00E61D82" w:rsidRPr="00E61D82">
              <w:rPr>
                <w:b w:val="0"/>
                <w:bCs w:val="0"/>
                <w:webHidden/>
              </w:rPr>
              <w:fldChar w:fldCharType="separate"/>
            </w:r>
            <w:r w:rsidR="00E61D82" w:rsidRPr="00E61D82">
              <w:rPr>
                <w:b w:val="0"/>
                <w:bCs w:val="0"/>
                <w:webHidden/>
              </w:rPr>
              <w:t>4</w:t>
            </w:r>
            <w:r w:rsidR="00E61D82" w:rsidRPr="00E61D82">
              <w:rPr>
                <w:b w:val="0"/>
                <w:bCs w:val="0"/>
                <w:webHidden/>
              </w:rPr>
              <w:fldChar w:fldCharType="end"/>
            </w:r>
          </w:hyperlink>
        </w:p>
        <w:p w14:paraId="5324BAA7" w14:textId="56F07622"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797" w:history="1">
            <w:r w:rsidRPr="00E61D82">
              <w:rPr>
                <w:rStyle w:val="Hyperlink"/>
                <w:b w:val="0"/>
                <w:bCs w:val="0"/>
              </w:rPr>
              <w:t>2.</w:t>
            </w:r>
            <w:r w:rsidRPr="00E61D82">
              <w:rPr>
                <w:rFonts w:eastAsiaTheme="minorEastAsia" w:cstheme="minorBidi"/>
                <w:b w:val="0"/>
                <w:bCs w:val="0"/>
                <w:iCs w:val="0"/>
                <w:sz w:val="22"/>
                <w:szCs w:val="22"/>
                <w:lang w:val="en-US"/>
              </w:rPr>
              <w:tab/>
            </w:r>
            <w:r w:rsidRPr="00E61D82">
              <w:rPr>
                <w:rStyle w:val="Hyperlink"/>
                <w:b w:val="0"/>
                <w:bCs w:val="0"/>
              </w:rPr>
              <w:t>Commencement</w:t>
            </w:r>
            <w:r w:rsidRPr="00E61D82">
              <w:rPr>
                <w:b w:val="0"/>
                <w:bCs w:val="0"/>
                <w:webHidden/>
              </w:rPr>
              <w:tab/>
            </w:r>
            <w:r w:rsidRPr="00E61D82">
              <w:rPr>
                <w:b w:val="0"/>
                <w:bCs w:val="0"/>
                <w:webHidden/>
              </w:rPr>
              <w:fldChar w:fldCharType="begin"/>
            </w:r>
            <w:r w:rsidRPr="00E61D82">
              <w:rPr>
                <w:b w:val="0"/>
                <w:bCs w:val="0"/>
                <w:webHidden/>
              </w:rPr>
              <w:instrText xml:space="preserve"> PAGEREF _Toc63010797 \h </w:instrText>
            </w:r>
            <w:r w:rsidRPr="00E61D82">
              <w:rPr>
                <w:b w:val="0"/>
                <w:bCs w:val="0"/>
                <w:webHidden/>
              </w:rPr>
            </w:r>
            <w:r w:rsidRPr="00E61D82">
              <w:rPr>
                <w:b w:val="0"/>
                <w:bCs w:val="0"/>
                <w:webHidden/>
              </w:rPr>
              <w:fldChar w:fldCharType="separate"/>
            </w:r>
            <w:r w:rsidRPr="00E61D82">
              <w:rPr>
                <w:b w:val="0"/>
                <w:bCs w:val="0"/>
                <w:webHidden/>
              </w:rPr>
              <w:t>4</w:t>
            </w:r>
            <w:r w:rsidRPr="00E61D82">
              <w:rPr>
                <w:b w:val="0"/>
                <w:bCs w:val="0"/>
                <w:webHidden/>
              </w:rPr>
              <w:fldChar w:fldCharType="end"/>
            </w:r>
          </w:hyperlink>
        </w:p>
        <w:p w14:paraId="43197009" w14:textId="2CA5A0FF"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798" w:history="1">
            <w:r w:rsidRPr="00E61D82">
              <w:rPr>
                <w:rStyle w:val="Hyperlink"/>
                <w:b w:val="0"/>
                <w:bCs w:val="0"/>
              </w:rPr>
              <w:t>3.</w:t>
            </w:r>
            <w:r w:rsidRPr="00E61D82">
              <w:rPr>
                <w:rFonts w:eastAsiaTheme="minorEastAsia" w:cstheme="minorBidi"/>
                <w:b w:val="0"/>
                <w:bCs w:val="0"/>
                <w:iCs w:val="0"/>
                <w:sz w:val="22"/>
                <w:szCs w:val="22"/>
                <w:lang w:val="en-US"/>
              </w:rPr>
              <w:tab/>
            </w:r>
            <w:r w:rsidRPr="00E61D82">
              <w:rPr>
                <w:rStyle w:val="Hyperlink"/>
                <w:b w:val="0"/>
                <w:bCs w:val="0"/>
              </w:rPr>
              <w:t>Repeal</w:t>
            </w:r>
            <w:r w:rsidRPr="00E61D82">
              <w:rPr>
                <w:b w:val="0"/>
                <w:bCs w:val="0"/>
                <w:webHidden/>
              </w:rPr>
              <w:tab/>
            </w:r>
            <w:r w:rsidRPr="00E61D82">
              <w:rPr>
                <w:b w:val="0"/>
                <w:bCs w:val="0"/>
                <w:webHidden/>
              </w:rPr>
              <w:fldChar w:fldCharType="begin"/>
            </w:r>
            <w:r w:rsidRPr="00E61D82">
              <w:rPr>
                <w:b w:val="0"/>
                <w:bCs w:val="0"/>
                <w:webHidden/>
              </w:rPr>
              <w:instrText xml:space="preserve"> PAGEREF _Toc63010798 \h </w:instrText>
            </w:r>
            <w:r w:rsidRPr="00E61D82">
              <w:rPr>
                <w:b w:val="0"/>
                <w:bCs w:val="0"/>
                <w:webHidden/>
              </w:rPr>
            </w:r>
            <w:r w:rsidRPr="00E61D82">
              <w:rPr>
                <w:b w:val="0"/>
                <w:bCs w:val="0"/>
                <w:webHidden/>
              </w:rPr>
              <w:fldChar w:fldCharType="separate"/>
            </w:r>
            <w:r w:rsidRPr="00E61D82">
              <w:rPr>
                <w:b w:val="0"/>
                <w:bCs w:val="0"/>
                <w:webHidden/>
              </w:rPr>
              <w:t>4</w:t>
            </w:r>
            <w:r w:rsidRPr="00E61D82">
              <w:rPr>
                <w:b w:val="0"/>
                <w:bCs w:val="0"/>
                <w:webHidden/>
              </w:rPr>
              <w:fldChar w:fldCharType="end"/>
            </w:r>
          </w:hyperlink>
        </w:p>
        <w:p w14:paraId="41EBDB2B" w14:textId="69AD8265"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01" w:history="1">
            <w:r w:rsidRPr="00E61D82">
              <w:rPr>
                <w:rStyle w:val="Hyperlink"/>
                <w:b w:val="0"/>
                <w:bCs w:val="0"/>
              </w:rPr>
              <w:t>4.</w:t>
            </w:r>
            <w:r w:rsidRPr="00E61D82">
              <w:rPr>
                <w:rFonts w:eastAsiaTheme="minorEastAsia" w:cstheme="minorBidi"/>
                <w:b w:val="0"/>
                <w:bCs w:val="0"/>
                <w:iCs w:val="0"/>
                <w:sz w:val="22"/>
                <w:szCs w:val="22"/>
                <w:lang w:val="en-US"/>
              </w:rPr>
              <w:tab/>
            </w:r>
            <w:r w:rsidRPr="00E61D82">
              <w:rPr>
                <w:rStyle w:val="Hyperlink"/>
                <w:b w:val="0"/>
                <w:bCs w:val="0"/>
              </w:rPr>
              <w:t>Definitions</w:t>
            </w:r>
            <w:r w:rsidRPr="00E61D82">
              <w:rPr>
                <w:b w:val="0"/>
                <w:bCs w:val="0"/>
                <w:webHidden/>
              </w:rPr>
              <w:tab/>
            </w:r>
            <w:r w:rsidRPr="00E61D82">
              <w:rPr>
                <w:b w:val="0"/>
                <w:bCs w:val="0"/>
                <w:webHidden/>
              </w:rPr>
              <w:fldChar w:fldCharType="begin"/>
            </w:r>
            <w:r w:rsidRPr="00E61D82">
              <w:rPr>
                <w:b w:val="0"/>
                <w:bCs w:val="0"/>
                <w:webHidden/>
              </w:rPr>
              <w:instrText xml:space="preserve"> PAGEREF _Toc63010801 \h </w:instrText>
            </w:r>
            <w:r w:rsidRPr="00E61D82">
              <w:rPr>
                <w:b w:val="0"/>
                <w:bCs w:val="0"/>
                <w:webHidden/>
              </w:rPr>
            </w:r>
            <w:r w:rsidRPr="00E61D82">
              <w:rPr>
                <w:b w:val="0"/>
                <w:bCs w:val="0"/>
                <w:webHidden/>
              </w:rPr>
              <w:fldChar w:fldCharType="separate"/>
            </w:r>
            <w:r w:rsidRPr="00E61D82">
              <w:rPr>
                <w:b w:val="0"/>
                <w:bCs w:val="0"/>
                <w:webHidden/>
              </w:rPr>
              <w:t>4</w:t>
            </w:r>
            <w:r w:rsidRPr="00E61D82">
              <w:rPr>
                <w:b w:val="0"/>
                <w:bCs w:val="0"/>
                <w:webHidden/>
              </w:rPr>
              <w:fldChar w:fldCharType="end"/>
            </w:r>
          </w:hyperlink>
        </w:p>
        <w:p w14:paraId="1043C88E" w14:textId="52468002"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03" w:history="1">
            <w:r w:rsidRPr="00E61D82">
              <w:rPr>
                <w:rStyle w:val="Hyperlink"/>
                <w:b w:val="0"/>
                <w:bCs w:val="0"/>
              </w:rPr>
              <w:t>5.</w:t>
            </w:r>
            <w:r w:rsidRPr="00E61D82">
              <w:rPr>
                <w:rFonts w:eastAsiaTheme="minorEastAsia" w:cstheme="minorBidi"/>
                <w:b w:val="0"/>
                <w:bCs w:val="0"/>
                <w:iCs w:val="0"/>
                <w:sz w:val="22"/>
                <w:szCs w:val="22"/>
                <w:lang w:val="en-US"/>
              </w:rPr>
              <w:tab/>
            </w:r>
            <w:r w:rsidRPr="00E61D82">
              <w:rPr>
                <w:rStyle w:val="Hyperlink"/>
                <w:b w:val="0"/>
                <w:bCs w:val="0"/>
              </w:rPr>
              <w:t>Access to the Wastewater System</w:t>
            </w:r>
            <w:r w:rsidRPr="00E61D82">
              <w:rPr>
                <w:b w:val="0"/>
                <w:bCs w:val="0"/>
                <w:webHidden/>
              </w:rPr>
              <w:tab/>
            </w:r>
            <w:r w:rsidRPr="00E61D82">
              <w:rPr>
                <w:b w:val="0"/>
                <w:bCs w:val="0"/>
                <w:webHidden/>
              </w:rPr>
              <w:fldChar w:fldCharType="begin"/>
            </w:r>
            <w:r w:rsidRPr="00E61D82">
              <w:rPr>
                <w:b w:val="0"/>
                <w:bCs w:val="0"/>
                <w:webHidden/>
              </w:rPr>
              <w:instrText xml:space="preserve"> PAGEREF _Toc63010803 \h </w:instrText>
            </w:r>
            <w:r w:rsidRPr="00E61D82">
              <w:rPr>
                <w:b w:val="0"/>
                <w:bCs w:val="0"/>
                <w:webHidden/>
              </w:rPr>
            </w:r>
            <w:r w:rsidRPr="00E61D82">
              <w:rPr>
                <w:b w:val="0"/>
                <w:bCs w:val="0"/>
                <w:webHidden/>
              </w:rPr>
              <w:fldChar w:fldCharType="separate"/>
            </w:r>
            <w:r w:rsidRPr="00E61D82">
              <w:rPr>
                <w:b w:val="0"/>
                <w:bCs w:val="0"/>
                <w:webHidden/>
              </w:rPr>
              <w:t>5</w:t>
            </w:r>
            <w:r w:rsidRPr="00E61D82">
              <w:rPr>
                <w:b w:val="0"/>
                <w:bCs w:val="0"/>
                <w:webHidden/>
              </w:rPr>
              <w:fldChar w:fldCharType="end"/>
            </w:r>
          </w:hyperlink>
        </w:p>
        <w:p w14:paraId="1371B173" w14:textId="086FF807"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08" w:history="1">
            <w:r w:rsidRPr="00E61D82">
              <w:rPr>
                <w:rStyle w:val="Hyperlink"/>
                <w:b w:val="0"/>
                <w:bCs w:val="0"/>
              </w:rPr>
              <w:t>6.</w:t>
            </w:r>
            <w:r w:rsidRPr="00E61D82">
              <w:rPr>
                <w:rFonts w:eastAsiaTheme="minorEastAsia" w:cstheme="minorBidi"/>
                <w:b w:val="0"/>
                <w:bCs w:val="0"/>
                <w:iCs w:val="0"/>
                <w:sz w:val="22"/>
                <w:szCs w:val="22"/>
                <w:lang w:val="en-US"/>
              </w:rPr>
              <w:tab/>
            </w:r>
            <w:r w:rsidRPr="00E61D82">
              <w:rPr>
                <w:rStyle w:val="Hyperlink"/>
                <w:b w:val="0"/>
                <w:bCs w:val="0"/>
              </w:rPr>
              <w:t>Working around buried services</w:t>
            </w:r>
            <w:r w:rsidRPr="00E61D82">
              <w:rPr>
                <w:b w:val="0"/>
                <w:bCs w:val="0"/>
                <w:webHidden/>
              </w:rPr>
              <w:tab/>
            </w:r>
            <w:r w:rsidRPr="00E61D82">
              <w:rPr>
                <w:b w:val="0"/>
                <w:bCs w:val="0"/>
                <w:webHidden/>
              </w:rPr>
              <w:fldChar w:fldCharType="begin"/>
            </w:r>
            <w:r w:rsidRPr="00E61D82">
              <w:rPr>
                <w:b w:val="0"/>
                <w:bCs w:val="0"/>
                <w:webHidden/>
              </w:rPr>
              <w:instrText xml:space="preserve"> PAGEREF _Toc63010808 \h </w:instrText>
            </w:r>
            <w:r w:rsidRPr="00E61D82">
              <w:rPr>
                <w:b w:val="0"/>
                <w:bCs w:val="0"/>
                <w:webHidden/>
              </w:rPr>
            </w:r>
            <w:r w:rsidRPr="00E61D82">
              <w:rPr>
                <w:b w:val="0"/>
                <w:bCs w:val="0"/>
                <w:webHidden/>
              </w:rPr>
              <w:fldChar w:fldCharType="separate"/>
            </w:r>
            <w:r w:rsidRPr="00E61D82">
              <w:rPr>
                <w:b w:val="0"/>
                <w:bCs w:val="0"/>
                <w:webHidden/>
              </w:rPr>
              <w:t>5</w:t>
            </w:r>
            <w:r w:rsidRPr="00E61D82">
              <w:rPr>
                <w:b w:val="0"/>
                <w:bCs w:val="0"/>
                <w:webHidden/>
              </w:rPr>
              <w:fldChar w:fldCharType="end"/>
            </w:r>
          </w:hyperlink>
        </w:p>
        <w:p w14:paraId="0BB155A8" w14:textId="66A2307F" w:rsidR="00E61D82" w:rsidRPr="00E61D82" w:rsidRDefault="00E61D82" w:rsidP="005B01D9">
          <w:pPr>
            <w:pStyle w:val="TOC2"/>
            <w:rPr>
              <w:rFonts w:eastAsiaTheme="minorEastAsia" w:cstheme="minorBidi"/>
              <w:noProof/>
              <w:lang w:val="en-US"/>
            </w:rPr>
          </w:pPr>
          <w:hyperlink w:anchor="_Toc63010810" w:history="1">
            <w:r w:rsidRPr="00E61D82">
              <w:rPr>
                <w:rStyle w:val="Hyperlink"/>
                <w:b w:val="0"/>
                <w:bCs w:val="0"/>
                <w:noProof/>
              </w:rPr>
              <w:t>6.1</w:t>
            </w:r>
            <w:r w:rsidRPr="00E61D82">
              <w:rPr>
                <w:rFonts w:eastAsiaTheme="minorEastAsia" w:cstheme="minorBidi"/>
                <w:noProof/>
                <w:lang w:val="en-US"/>
              </w:rPr>
              <w:tab/>
            </w:r>
            <w:r w:rsidRPr="00E61D82">
              <w:rPr>
                <w:rStyle w:val="Hyperlink"/>
                <w:b w:val="0"/>
                <w:bCs w:val="0"/>
                <w:noProof/>
              </w:rPr>
              <w:t>General</w:t>
            </w:r>
            <w:r w:rsidRPr="00E61D82">
              <w:rPr>
                <w:noProof/>
                <w:webHidden/>
              </w:rPr>
              <w:tab/>
            </w:r>
            <w:r>
              <w:rPr>
                <w:noProof/>
                <w:webHidden/>
              </w:rPr>
              <w:t xml:space="preserve"> </w:t>
            </w:r>
            <w:r>
              <w:rPr>
                <w:noProof/>
                <w:webHidden/>
              </w:rPr>
              <w:tab/>
            </w:r>
            <w:r w:rsidRPr="00E61D82">
              <w:rPr>
                <w:noProof/>
                <w:webHidden/>
              </w:rPr>
              <w:fldChar w:fldCharType="begin"/>
            </w:r>
            <w:r w:rsidRPr="00E61D82">
              <w:rPr>
                <w:noProof/>
                <w:webHidden/>
              </w:rPr>
              <w:instrText xml:space="preserve"> PAGEREF _Toc63010810 \h </w:instrText>
            </w:r>
            <w:r w:rsidRPr="00E61D82">
              <w:rPr>
                <w:noProof/>
                <w:webHidden/>
              </w:rPr>
            </w:r>
            <w:r w:rsidRPr="00E61D82">
              <w:rPr>
                <w:noProof/>
                <w:webHidden/>
              </w:rPr>
              <w:fldChar w:fldCharType="separate"/>
            </w:r>
            <w:r w:rsidRPr="00E61D82">
              <w:rPr>
                <w:noProof/>
                <w:webHidden/>
              </w:rPr>
              <w:t>5</w:t>
            </w:r>
            <w:r w:rsidRPr="00E61D82">
              <w:rPr>
                <w:noProof/>
                <w:webHidden/>
              </w:rPr>
              <w:fldChar w:fldCharType="end"/>
            </w:r>
          </w:hyperlink>
        </w:p>
        <w:p w14:paraId="2D2FCF72" w14:textId="084A6BD8" w:rsidR="00E61D82" w:rsidRPr="00E61D82" w:rsidRDefault="00E61D82" w:rsidP="005B01D9">
          <w:pPr>
            <w:pStyle w:val="TOC2"/>
            <w:rPr>
              <w:rFonts w:eastAsiaTheme="minorEastAsia" w:cstheme="minorBidi"/>
              <w:noProof/>
              <w:lang w:val="en-US"/>
            </w:rPr>
          </w:pPr>
          <w:hyperlink w:anchor="_Toc63010811" w:history="1">
            <w:r w:rsidRPr="00E61D82">
              <w:rPr>
                <w:rStyle w:val="Hyperlink"/>
                <w:b w:val="0"/>
                <w:bCs w:val="0"/>
                <w:noProof/>
              </w:rPr>
              <w:t>6.2</w:t>
            </w:r>
            <w:r w:rsidRPr="00E61D82">
              <w:rPr>
                <w:rFonts w:eastAsiaTheme="minorEastAsia" w:cstheme="minorBidi"/>
                <w:noProof/>
                <w:lang w:val="en-US"/>
              </w:rPr>
              <w:tab/>
            </w:r>
            <w:r w:rsidRPr="00E61D82">
              <w:rPr>
                <w:rStyle w:val="Hyperlink"/>
                <w:b w:val="0"/>
                <w:bCs w:val="0"/>
                <w:noProof/>
              </w:rPr>
              <w:t>Excavation, Loading or material over sewers</w:t>
            </w:r>
            <w:r w:rsidRPr="00E61D82">
              <w:rPr>
                <w:noProof/>
                <w:webHidden/>
              </w:rPr>
              <w:tab/>
            </w:r>
            <w:r w:rsidRPr="00E61D82">
              <w:rPr>
                <w:noProof/>
                <w:webHidden/>
              </w:rPr>
              <w:fldChar w:fldCharType="begin"/>
            </w:r>
            <w:r w:rsidRPr="00E61D82">
              <w:rPr>
                <w:noProof/>
                <w:webHidden/>
              </w:rPr>
              <w:instrText xml:space="preserve"> PAGEREF _Toc63010811 \h </w:instrText>
            </w:r>
            <w:r w:rsidRPr="00E61D82">
              <w:rPr>
                <w:noProof/>
                <w:webHidden/>
              </w:rPr>
            </w:r>
            <w:r w:rsidRPr="00E61D82">
              <w:rPr>
                <w:noProof/>
                <w:webHidden/>
              </w:rPr>
              <w:fldChar w:fldCharType="separate"/>
            </w:r>
            <w:r w:rsidRPr="00E61D82">
              <w:rPr>
                <w:noProof/>
                <w:webHidden/>
              </w:rPr>
              <w:t>6</w:t>
            </w:r>
            <w:r w:rsidRPr="00E61D82">
              <w:rPr>
                <w:noProof/>
                <w:webHidden/>
              </w:rPr>
              <w:fldChar w:fldCharType="end"/>
            </w:r>
          </w:hyperlink>
        </w:p>
        <w:p w14:paraId="1E3611D9" w14:textId="7BB46A07"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12" w:history="1">
            <w:r w:rsidRPr="00E61D82">
              <w:rPr>
                <w:rStyle w:val="Hyperlink"/>
                <w:b w:val="0"/>
                <w:bCs w:val="0"/>
              </w:rPr>
              <w:t>7.</w:t>
            </w:r>
            <w:r w:rsidRPr="00E61D82">
              <w:rPr>
                <w:rFonts w:eastAsiaTheme="minorEastAsia" w:cstheme="minorBidi"/>
                <w:b w:val="0"/>
                <w:bCs w:val="0"/>
                <w:iCs w:val="0"/>
                <w:sz w:val="22"/>
                <w:szCs w:val="22"/>
                <w:lang w:val="en-US"/>
              </w:rPr>
              <w:tab/>
            </w:r>
            <w:r w:rsidRPr="00E61D82">
              <w:rPr>
                <w:rStyle w:val="Hyperlink"/>
                <w:b w:val="0"/>
                <w:bCs w:val="0"/>
              </w:rPr>
              <w:t>Building over buried services</w:t>
            </w:r>
            <w:r w:rsidRPr="00E61D82">
              <w:rPr>
                <w:b w:val="0"/>
                <w:bCs w:val="0"/>
                <w:webHidden/>
              </w:rPr>
              <w:tab/>
            </w:r>
            <w:r w:rsidRPr="00E61D82">
              <w:rPr>
                <w:b w:val="0"/>
                <w:bCs w:val="0"/>
                <w:webHidden/>
              </w:rPr>
              <w:fldChar w:fldCharType="begin"/>
            </w:r>
            <w:r w:rsidRPr="00E61D82">
              <w:rPr>
                <w:b w:val="0"/>
                <w:bCs w:val="0"/>
                <w:webHidden/>
              </w:rPr>
              <w:instrText xml:space="preserve"> PAGEREF _Toc63010812 \h </w:instrText>
            </w:r>
            <w:r w:rsidRPr="00E61D82">
              <w:rPr>
                <w:b w:val="0"/>
                <w:bCs w:val="0"/>
                <w:webHidden/>
              </w:rPr>
            </w:r>
            <w:r w:rsidRPr="00E61D82">
              <w:rPr>
                <w:b w:val="0"/>
                <w:bCs w:val="0"/>
                <w:webHidden/>
              </w:rPr>
              <w:fldChar w:fldCharType="separate"/>
            </w:r>
            <w:r w:rsidRPr="00E61D82">
              <w:rPr>
                <w:b w:val="0"/>
                <w:bCs w:val="0"/>
                <w:webHidden/>
              </w:rPr>
              <w:t>6</w:t>
            </w:r>
            <w:r w:rsidRPr="00E61D82">
              <w:rPr>
                <w:b w:val="0"/>
                <w:bCs w:val="0"/>
                <w:webHidden/>
              </w:rPr>
              <w:fldChar w:fldCharType="end"/>
            </w:r>
          </w:hyperlink>
        </w:p>
        <w:p w14:paraId="1B57659C" w14:textId="4603F8DE" w:rsidR="00E61D82" w:rsidRPr="00E61D82" w:rsidRDefault="00E61D82" w:rsidP="005B01D9">
          <w:pPr>
            <w:pStyle w:val="TOC2"/>
            <w:rPr>
              <w:rFonts w:eastAsiaTheme="minorEastAsia" w:cstheme="minorBidi"/>
              <w:noProof/>
              <w:lang w:val="en-US"/>
            </w:rPr>
          </w:pPr>
          <w:hyperlink w:anchor="_Toc63010813" w:history="1">
            <w:r w:rsidRPr="00E61D82">
              <w:rPr>
                <w:rStyle w:val="Hyperlink"/>
                <w:b w:val="0"/>
                <w:bCs w:val="0"/>
                <w:noProof/>
              </w:rPr>
              <w:t>7.1</w:t>
            </w:r>
            <w:r w:rsidRPr="00E61D82">
              <w:rPr>
                <w:rFonts w:eastAsiaTheme="minorEastAsia" w:cstheme="minorBidi"/>
                <w:noProof/>
                <w:lang w:val="en-US"/>
              </w:rPr>
              <w:tab/>
            </w:r>
            <w:r w:rsidRPr="00E61D82">
              <w:rPr>
                <w:rStyle w:val="Hyperlink"/>
                <w:b w:val="0"/>
                <w:bCs w:val="0"/>
                <w:noProof/>
              </w:rPr>
              <w:t>Public Sewers, Rising Mains and Trunk Sewers</w:t>
            </w:r>
            <w:r w:rsidRPr="00E61D82">
              <w:rPr>
                <w:noProof/>
                <w:webHidden/>
              </w:rPr>
              <w:tab/>
            </w:r>
            <w:r w:rsidRPr="00E61D82">
              <w:rPr>
                <w:noProof/>
                <w:webHidden/>
              </w:rPr>
              <w:fldChar w:fldCharType="begin"/>
            </w:r>
            <w:r w:rsidRPr="00E61D82">
              <w:rPr>
                <w:noProof/>
                <w:webHidden/>
              </w:rPr>
              <w:instrText xml:space="preserve"> PAGEREF _Toc63010813 \h </w:instrText>
            </w:r>
            <w:r w:rsidRPr="00E61D82">
              <w:rPr>
                <w:noProof/>
                <w:webHidden/>
              </w:rPr>
            </w:r>
            <w:r w:rsidRPr="00E61D82">
              <w:rPr>
                <w:noProof/>
                <w:webHidden/>
              </w:rPr>
              <w:fldChar w:fldCharType="separate"/>
            </w:r>
            <w:r w:rsidRPr="00E61D82">
              <w:rPr>
                <w:noProof/>
                <w:webHidden/>
              </w:rPr>
              <w:t>6</w:t>
            </w:r>
            <w:r w:rsidRPr="00E61D82">
              <w:rPr>
                <w:noProof/>
                <w:webHidden/>
              </w:rPr>
              <w:fldChar w:fldCharType="end"/>
            </w:r>
          </w:hyperlink>
        </w:p>
        <w:p w14:paraId="02E1D8DC" w14:textId="6A3E6825"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17" w:history="1">
            <w:r w:rsidRPr="00E61D82">
              <w:rPr>
                <w:rFonts w:eastAsiaTheme="minorEastAsia" w:cstheme="minorBidi"/>
                <w:b w:val="0"/>
                <w:bCs w:val="0"/>
                <w:iCs w:val="0"/>
                <w:sz w:val="22"/>
                <w:szCs w:val="22"/>
                <w:lang w:val="en-US"/>
              </w:rPr>
              <w:tab/>
            </w:r>
            <w:r w:rsidRPr="00E61D82">
              <w:rPr>
                <w:rStyle w:val="Hyperlink"/>
                <w:b w:val="0"/>
                <w:bCs w:val="0"/>
              </w:rPr>
              <w:t>Customer</w:t>
            </w:r>
            <w:r w:rsidRPr="00E61D82">
              <w:rPr>
                <w:b w:val="0"/>
                <w:bCs w:val="0"/>
                <w:webHidden/>
              </w:rPr>
              <w:tab/>
            </w:r>
            <w:r w:rsidRPr="00E61D82">
              <w:rPr>
                <w:b w:val="0"/>
                <w:bCs w:val="0"/>
                <w:webHidden/>
              </w:rPr>
              <w:fldChar w:fldCharType="begin"/>
            </w:r>
            <w:r w:rsidRPr="00E61D82">
              <w:rPr>
                <w:b w:val="0"/>
                <w:bCs w:val="0"/>
                <w:webHidden/>
              </w:rPr>
              <w:instrText xml:space="preserve"> PAGEREF _Toc63010817 \h </w:instrText>
            </w:r>
            <w:r w:rsidRPr="00E61D82">
              <w:rPr>
                <w:b w:val="0"/>
                <w:bCs w:val="0"/>
                <w:webHidden/>
              </w:rPr>
            </w:r>
            <w:r w:rsidRPr="00E61D82">
              <w:rPr>
                <w:b w:val="0"/>
                <w:bCs w:val="0"/>
                <w:webHidden/>
              </w:rPr>
              <w:fldChar w:fldCharType="separate"/>
            </w:r>
            <w:r w:rsidRPr="00E61D82">
              <w:rPr>
                <w:b w:val="0"/>
                <w:bCs w:val="0"/>
                <w:webHidden/>
              </w:rPr>
              <w:t>8</w:t>
            </w:r>
            <w:r w:rsidRPr="00E61D82">
              <w:rPr>
                <w:b w:val="0"/>
                <w:bCs w:val="0"/>
                <w:webHidden/>
              </w:rPr>
              <w:fldChar w:fldCharType="end"/>
            </w:r>
          </w:hyperlink>
        </w:p>
        <w:p w14:paraId="2D491277" w14:textId="179DC645"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20" w:history="1">
            <w:r w:rsidRPr="00E61D82">
              <w:rPr>
                <w:rStyle w:val="Hyperlink"/>
                <w:b w:val="0"/>
                <w:bCs w:val="0"/>
              </w:rPr>
              <w:t>8.</w:t>
            </w:r>
            <w:r w:rsidRPr="00E61D82">
              <w:rPr>
                <w:rFonts w:eastAsiaTheme="minorEastAsia" w:cstheme="minorBidi"/>
                <w:b w:val="0"/>
                <w:bCs w:val="0"/>
                <w:iCs w:val="0"/>
                <w:sz w:val="22"/>
                <w:szCs w:val="22"/>
                <w:lang w:val="en-US"/>
              </w:rPr>
              <w:tab/>
            </w:r>
            <w:r w:rsidRPr="00E61D82">
              <w:rPr>
                <w:rStyle w:val="Hyperlink"/>
                <w:b w:val="0"/>
                <w:bCs w:val="0"/>
              </w:rPr>
              <w:t>Development of Premises</w:t>
            </w:r>
            <w:r w:rsidRPr="00E61D82">
              <w:rPr>
                <w:b w:val="0"/>
                <w:bCs w:val="0"/>
                <w:webHidden/>
              </w:rPr>
              <w:tab/>
            </w:r>
            <w:r w:rsidRPr="00E61D82">
              <w:rPr>
                <w:b w:val="0"/>
                <w:bCs w:val="0"/>
                <w:webHidden/>
              </w:rPr>
              <w:fldChar w:fldCharType="begin"/>
            </w:r>
            <w:r w:rsidRPr="00E61D82">
              <w:rPr>
                <w:b w:val="0"/>
                <w:bCs w:val="0"/>
                <w:webHidden/>
              </w:rPr>
              <w:instrText xml:space="preserve"> PAGEREF _Toc63010820 \h </w:instrText>
            </w:r>
            <w:r w:rsidRPr="00E61D82">
              <w:rPr>
                <w:b w:val="0"/>
                <w:bCs w:val="0"/>
                <w:webHidden/>
              </w:rPr>
            </w:r>
            <w:r w:rsidRPr="00E61D82">
              <w:rPr>
                <w:b w:val="0"/>
                <w:bCs w:val="0"/>
                <w:webHidden/>
              </w:rPr>
              <w:fldChar w:fldCharType="separate"/>
            </w:r>
            <w:r w:rsidRPr="00E61D82">
              <w:rPr>
                <w:b w:val="0"/>
                <w:bCs w:val="0"/>
                <w:webHidden/>
              </w:rPr>
              <w:t>8</w:t>
            </w:r>
            <w:r w:rsidRPr="00E61D82">
              <w:rPr>
                <w:b w:val="0"/>
                <w:bCs w:val="0"/>
                <w:webHidden/>
              </w:rPr>
              <w:fldChar w:fldCharType="end"/>
            </w:r>
          </w:hyperlink>
        </w:p>
        <w:p w14:paraId="67562EF4" w14:textId="79A5649C" w:rsidR="00E61D82" w:rsidRPr="00E61D82" w:rsidRDefault="00E61D82" w:rsidP="005B01D9">
          <w:pPr>
            <w:pStyle w:val="TOC2"/>
            <w:rPr>
              <w:rFonts w:eastAsiaTheme="minorEastAsia" w:cstheme="minorBidi"/>
              <w:noProof/>
              <w:lang w:val="en-US"/>
            </w:rPr>
          </w:pPr>
          <w:hyperlink w:anchor="_Toc63010821" w:history="1">
            <w:r w:rsidRPr="00E61D82">
              <w:rPr>
                <w:rStyle w:val="Hyperlink"/>
                <w:b w:val="0"/>
                <w:bCs w:val="0"/>
                <w:noProof/>
              </w:rPr>
              <w:t>8.1</w:t>
            </w:r>
            <w:r w:rsidRPr="00E61D82">
              <w:rPr>
                <w:rFonts w:eastAsiaTheme="minorEastAsia" w:cstheme="minorBidi"/>
                <w:noProof/>
                <w:lang w:val="en-US"/>
              </w:rPr>
              <w:tab/>
            </w:r>
            <w:r w:rsidRPr="00E61D82">
              <w:rPr>
                <w:rStyle w:val="Hyperlink"/>
                <w:b w:val="0"/>
                <w:bCs w:val="0"/>
                <w:noProof/>
              </w:rPr>
              <w:t>General</w:t>
            </w:r>
            <w:r w:rsidRPr="00E61D82">
              <w:rPr>
                <w:noProof/>
                <w:webHidden/>
              </w:rPr>
              <w:tab/>
            </w:r>
            <w:r w:rsidR="005B01D9">
              <w:rPr>
                <w:noProof/>
                <w:webHidden/>
              </w:rPr>
              <w:t xml:space="preserve"> </w:t>
            </w:r>
            <w:r w:rsidR="005B01D9">
              <w:rPr>
                <w:noProof/>
                <w:webHidden/>
              </w:rPr>
              <w:tab/>
            </w:r>
            <w:r w:rsidRPr="00E61D82">
              <w:rPr>
                <w:noProof/>
                <w:webHidden/>
              </w:rPr>
              <w:fldChar w:fldCharType="begin"/>
            </w:r>
            <w:r w:rsidRPr="00E61D82">
              <w:rPr>
                <w:noProof/>
                <w:webHidden/>
              </w:rPr>
              <w:instrText xml:space="preserve"> PAGEREF _Toc63010821 \h </w:instrText>
            </w:r>
            <w:r w:rsidRPr="00E61D82">
              <w:rPr>
                <w:noProof/>
                <w:webHidden/>
              </w:rPr>
            </w:r>
            <w:r w:rsidRPr="00E61D82">
              <w:rPr>
                <w:noProof/>
                <w:webHidden/>
              </w:rPr>
              <w:fldChar w:fldCharType="separate"/>
            </w:r>
            <w:r w:rsidRPr="00E61D82">
              <w:rPr>
                <w:noProof/>
                <w:webHidden/>
              </w:rPr>
              <w:t>8</w:t>
            </w:r>
            <w:r w:rsidRPr="00E61D82">
              <w:rPr>
                <w:noProof/>
                <w:webHidden/>
              </w:rPr>
              <w:fldChar w:fldCharType="end"/>
            </w:r>
          </w:hyperlink>
        </w:p>
        <w:p w14:paraId="705441AC" w14:textId="2DE4CE66" w:rsidR="00E61D82" w:rsidRPr="00E61D82" w:rsidRDefault="00E61D82" w:rsidP="005B01D9">
          <w:pPr>
            <w:pStyle w:val="TOC2"/>
            <w:rPr>
              <w:rFonts w:eastAsiaTheme="minorEastAsia" w:cstheme="minorBidi"/>
              <w:noProof/>
              <w:lang w:val="en-US"/>
            </w:rPr>
          </w:pPr>
          <w:hyperlink w:anchor="_Toc63010822" w:history="1">
            <w:r w:rsidRPr="00E61D82">
              <w:rPr>
                <w:rStyle w:val="Hyperlink"/>
                <w:b w:val="0"/>
                <w:bCs w:val="0"/>
                <w:noProof/>
              </w:rPr>
              <w:t>8.2</w:t>
            </w:r>
            <w:r w:rsidRPr="00E61D82">
              <w:rPr>
                <w:rFonts w:eastAsiaTheme="minorEastAsia" w:cstheme="minorBidi"/>
                <w:noProof/>
                <w:lang w:val="en-US"/>
              </w:rPr>
              <w:tab/>
            </w:r>
            <w:r w:rsidRPr="00E61D82">
              <w:rPr>
                <w:rStyle w:val="Hyperlink"/>
                <w:b w:val="0"/>
                <w:bCs w:val="0"/>
                <w:noProof/>
              </w:rPr>
              <w:t>Application for Connection</w:t>
            </w:r>
            <w:r w:rsidRPr="00E61D82">
              <w:rPr>
                <w:noProof/>
                <w:webHidden/>
              </w:rPr>
              <w:tab/>
            </w:r>
            <w:r w:rsidRPr="00E61D82">
              <w:rPr>
                <w:noProof/>
                <w:webHidden/>
              </w:rPr>
              <w:fldChar w:fldCharType="begin"/>
            </w:r>
            <w:r w:rsidRPr="00E61D82">
              <w:rPr>
                <w:noProof/>
                <w:webHidden/>
              </w:rPr>
              <w:instrText xml:space="preserve"> PAGEREF _Toc63010822 \h </w:instrText>
            </w:r>
            <w:r w:rsidRPr="00E61D82">
              <w:rPr>
                <w:noProof/>
                <w:webHidden/>
              </w:rPr>
            </w:r>
            <w:r w:rsidRPr="00E61D82">
              <w:rPr>
                <w:noProof/>
                <w:webHidden/>
              </w:rPr>
              <w:fldChar w:fldCharType="separate"/>
            </w:r>
            <w:r w:rsidRPr="00E61D82">
              <w:rPr>
                <w:noProof/>
                <w:webHidden/>
              </w:rPr>
              <w:t>8</w:t>
            </w:r>
            <w:r w:rsidRPr="00E61D82">
              <w:rPr>
                <w:noProof/>
                <w:webHidden/>
              </w:rPr>
              <w:fldChar w:fldCharType="end"/>
            </w:r>
          </w:hyperlink>
        </w:p>
        <w:p w14:paraId="6B684710" w14:textId="1E33AB28" w:rsidR="00E61D82" w:rsidRPr="00E61D82" w:rsidRDefault="00E61D82" w:rsidP="005B01D9">
          <w:pPr>
            <w:pStyle w:val="TOC2"/>
            <w:rPr>
              <w:rFonts w:eastAsiaTheme="minorEastAsia" w:cstheme="minorBidi"/>
              <w:noProof/>
              <w:lang w:val="en-US"/>
            </w:rPr>
          </w:pPr>
          <w:hyperlink w:anchor="_Toc63010832" w:history="1">
            <w:r w:rsidRPr="00E61D82">
              <w:rPr>
                <w:rStyle w:val="Hyperlink"/>
                <w:b w:val="0"/>
                <w:bCs w:val="0"/>
                <w:noProof/>
              </w:rPr>
              <w:t>8.3</w:t>
            </w:r>
            <w:r w:rsidRPr="00E61D82">
              <w:rPr>
                <w:rFonts w:eastAsiaTheme="minorEastAsia" w:cstheme="minorBidi"/>
                <w:noProof/>
                <w:lang w:val="en-US"/>
              </w:rPr>
              <w:tab/>
            </w:r>
            <w:r w:rsidRPr="00E61D82">
              <w:rPr>
                <w:rStyle w:val="Hyperlink"/>
                <w:b w:val="0"/>
                <w:bCs w:val="0"/>
                <w:noProof/>
              </w:rPr>
              <w:t>Pump stations</w:t>
            </w:r>
            <w:r w:rsidRPr="00E61D82">
              <w:rPr>
                <w:noProof/>
                <w:webHidden/>
              </w:rPr>
              <w:tab/>
            </w:r>
            <w:r w:rsidRPr="00E61D82">
              <w:rPr>
                <w:noProof/>
                <w:webHidden/>
              </w:rPr>
              <w:fldChar w:fldCharType="begin"/>
            </w:r>
            <w:r w:rsidRPr="00E61D82">
              <w:rPr>
                <w:noProof/>
                <w:webHidden/>
              </w:rPr>
              <w:instrText xml:space="preserve"> PAGEREF _Toc63010832 \h </w:instrText>
            </w:r>
            <w:r w:rsidRPr="00E61D82">
              <w:rPr>
                <w:noProof/>
                <w:webHidden/>
              </w:rPr>
            </w:r>
            <w:r w:rsidRPr="00E61D82">
              <w:rPr>
                <w:noProof/>
                <w:webHidden/>
              </w:rPr>
              <w:fldChar w:fldCharType="separate"/>
            </w:r>
            <w:r w:rsidRPr="00E61D82">
              <w:rPr>
                <w:noProof/>
                <w:webHidden/>
              </w:rPr>
              <w:t>9</w:t>
            </w:r>
            <w:r w:rsidRPr="00E61D82">
              <w:rPr>
                <w:noProof/>
                <w:webHidden/>
              </w:rPr>
              <w:fldChar w:fldCharType="end"/>
            </w:r>
          </w:hyperlink>
        </w:p>
        <w:p w14:paraId="1A7B1A17" w14:textId="55608ECC"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837" w:history="1">
            <w:r w:rsidRPr="00E61D82">
              <w:rPr>
                <w:rStyle w:val="Hyperlink"/>
                <w:b w:val="0"/>
                <w:bCs w:val="0"/>
              </w:rPr>
              <w:t>9.</w:t>
            </w:r>
            <w:r w:rsidRPr="00E61D82">
              <w:rPr>
                <w:rFonts w:eastAsiaTheme="minorEastAsia" w:cstheme="minorBidi"/>
                <w:b w:val="0"/>
                <w:bCs w:val="0"/>
                <w:iCs w:val="0"/>
                <w:sz w:val="22"/>
                <w:szCs w:val="22"/>
                <w:lang w:val="en-US"/>
              </w:rPr>
              <w:tab/>
            </w:r>
            <w:r w:rsidRPr="00E61D82">
              <w:rPr>
                <w:rStyle w:val="Hyperlink"/>
                <w:b w:val="0"/>
                <w:bCs w:val="0"/>
              </w:rPr>
              <w:t>Conditions of supply</w:t>
            </w:r>
            <w:r w:rsidRPr="00E61D82">
              <w:rPr>
                <w:b w:val="0"/>
                <w:bCs w:val="0"/>
                <w:webHidden/>
              </w:rPr>
              <w:tab/>
            </w:r>
            <w:r w:rsidRPr="00E61D82">
              <w:rPr>
                <w:b w:val="0"/>
                <w:bCs w:val="0"/>
                <w:webHidden/>
              </w:rPr>
              <w:fldChar w:fldCharType="begin"/>
            </w:r>
            <w:r w:rsidRPr="00E61D82">
              <w:rPr>
                <w:b w:val="0"/>
                <w:bCs w:val="0"/>
                <w:webHidden/>
              </w:rPr>
              <w:instrText xml:space="preserve"> PAGEREF _Toc63010837 \h </w:instrText>
            </w:r>
            <w:r w:rsidRPr="00E61D82">
              <w:rPr>
                <w:b w:val="0"/>
                <w:bCs w:val="0"/>
                <w:webHidden/>
              </w:rPr>
            </w:r>
            <w:r w:rsidRPr="00E61D82">
              <w:rPr>
                <w:b w:val="0"/>
                <w:bCs w:val="0"/>
                <w:webHidden/>
              </w:rPr>
              <w:fldChar w:fldCharType="separate"/>
            </w:r>
            <w:r w:rsidRPr="00E61D82">
              <w:rPr>
                <w:b w:val="0"/>
                <w:bCs w:val="0"/>
                <w:webHidden/>
              </w:rPr>
              <w:t>9</w:t>
            </w:r>
            <w:r w:rsidRPr="00E61D82">
              <w:rPr>
                <w:b w:val="0"/>
                <w:bCs w:val="0"/>
                <w:webHidden/>
              </w:rPr>
              <w:fldChar w:fldCharType="end"/>
            </w:r>
          </w:hyperlink>
        </w:p>
        <w:p w14:paraId="7FA49FC5" w14:textId="3D3165FE" w:rsidR="00E61D82" w:rsidRPr="00E61D82" w:rsidRDefault="00E61D82" w:rsidP="005B01D9">
          <w:pPr>
            <w:pStyle w:val="TOC2"/>
            <w:rPr>
              <w:rFonts w:eastAsiaTheme="minorEastAsia" w:cstheme="minorBidi"/>
              <w:noProof/>
              <w:lang w:val="en-US"/>
            </w:rPr>
          </w:pPr>
          <w:hyperlink w:anchor="_Toc63010852" w:history="1">
            <w:r w:rsidRPr="00E61D82">
              <w:rPr>
                <w:rStyle w:val="Hyperlink"/>
                <w:b w:val="0"/>
                <w:bCs w:val="0"/>
                <w:noProof/>
              </w:rPr>
              <w:t>9.1</w:t>
            </w:r>
            <w:r w:rsidRPr="00E61D82">
              <w:rPr>
                <w:rFonts w:eastAsiaTheme="minorEastAsia" w:cstheme="minorBidi"/>
                <w:noProof/>
                <w:lang w:val="en-US"/>
              </w:rPr>
              <w:tab/>
            </w:r>
            <w:r w:rsidRPr="00E61D82">
              <w:rPr>
                <w:rStyle w:val="Hyperlink"/>
                <w:b w:val="0"/>
                <w:bCs w:val="0"/>
                <w:noProof/>
              </w:rPr>
              <w:t>Wastewater from Holding Tanks</w:t>
            </w:r>
            <w:r w:rsidRPr="00E61D82">
              <w:rPr>
                <w:noProof/>
                <w:webHidden/>
              </w:rPr>
              <w:tab/>
            </w:r>
            <w:r w:rsidRPr="00E61D82">
              <w:rPr>
                <w:noProof/>
                <w:webHidden/>
              </w:rPr>
              <w:fldChar w:fldCharType="begin"/>
            </w:r>
            <w:r w:rsidRPr="00E61D82">
              <w:rPr>
                <w:noProof/>
                <w:webHidden/>
              </w:rPr>
              <w:instrText xml:space="preserve"> PAGEREF _Toc63010852 \h </w:instrText>
            </w:r>
            <w:r w:rsidRPr="00E61D82">
              <w:rPr>
                <w:noProof/>
                <w:webHidden/>
              </w:rPr>
            </w:r>
            <w:r w:rsidRPr="00E61D82">
              <w:rPr>
                <w:noProof/>
                <w:webHidden/>
              </w:rPr>
              <w:fldChar w:fldCharType="separate"/>
            </w:r>
            <w:r w:rsidRPr="00E61D82">
              <w:rPr>
                <w:noProof/>
                <w:webHidden/>
              </w:rPr>
              <w:t>9</w:t>
            </w:r>
            <w:r w:rsidRPr="00E61D82">
              <w:rPr>
                <w:noProof/>
                <w:webHidden/>
              </w:rPr>
              <w:fldChar w:fldCharType="end"/>
            </w:r>
          </w:hyperlink>
        </w:p>
        <w:p w14:paraId="69924A57" w14:textId="1AC0525A" w:rsidR="00E61D82" w:rsidRPr="00E61D82" w:rsidRDefault="00E61D82" w:rsidP="005B01D9">
          <w:pPr>
            <w:pStyle w:val="TOC2"/>
            <w:rPr>
              <w:rFonts w:eastAsiaTheme="minorEastAsia" w:cstheme="minorBidi"/>
              <w:noProof/>
              <w:lang w:val="en-US"/>
            </w:rPr>
          </w:pPr>
          <w:hyperlink w:anchor="_Toc63010858" w:history="1">
            <w:r w:rsidRPr="00E61D82">
              <w:rPr>
                <w:rStyle w:val="Hyperlink"/>
                <w:b w:val="0"/>
                <w:bCs w:val="0"/>
                <w:noProof/>
              </w:rPr>
              <w:t>9.2</w:t>
            </w:r>
            <w:r w:rsidRPr="00E61D82">
              <w:rPr>
                <w:rFonts w:eastAsiaTheme="minorEastAsia" w:cstheme="minorBidi"/>
                <w:noProof/>
                <w:lang w:val="en-US"/>
              </w:rPr>
              <w:tab/>
            </w:r>
            <w:r w:rsidRPr="00E61D82">
              <w:rPr>
                <w:rStyle w:val="Hyperlink"/>
                <w:b w:val="0"/>
                <w:bCs w:val="0"/>
                <w:noProof/>
              </w:rPr>
              <w:t>Point of Discharge</w:t>
            </w:r>
            <w:r w:rsidRPr="00E61D82">
              <w:rPr>
                <w:noProof/>
                <w:webHidden/>
              </w:rPr>
              <w:tab/>
            </w:r>
            <w:r w:rsidRPr="00E61D82">
              <w:rPr>
                <w:noProof/>
                <w:webHidden/>
              </w:rPr>
              <w:fldChar w:fldCharType="begin"/>
            </w:r>
            <w:r w:rsidRPr="00E61D82">
              <w:rPr>
                <w:noProof/>
                <w:webHidden/>
              </w:rPr>
              <w:instrText xml:space="preserve"> PAGEREF _Toc63010858 \h </w:instrText>
            </w:r>
            <w:r w:rsidRPr="00E61D82">
              <w:rPr>
                <w:noProof/>
                <w:webHidden/>
              </w:rPr>
            </w:r>
            <w:r w:rsidRPr="00E61D82">
              <w:rPr>
                <w:noProof/>
                <w:webHidden/>
              </w:rPr>
              <w:fldChar w:fldCharType="separate"/>
            </w:r>
            <w:r w:rsidRPr="00E61D82">
              <w:rPr>
                <w:noProof/>
                <w:webHidden/>
              </w:rPr>
              <w:t>9</w:t>
            </w:r>
            <w:r w:rsidRPr="00E61D82">
              <w:rPr>
                <w:noProof/>
                <w:webHidden/>
              </w:rPr>
              <w:fldChar w:fldCharType="end"/>
            </w:r>
          </w:hyperlink>
        </w:p>
        <w:p w14:paraId="2C3ADC86" w14:textId="3AED92DF" w:rsidR="00E61D82" w:rsidRPr="00E61D82" w:rsidRDefault="00E61D82" w:rsidP="005B01D9">
          <w:pPr>
            <w:pStyle w:val="TOC2"/>
            <w:rPr>
              <w:rFonts w:eastAsiaTheme="minorEastAsia" w:cstheme="minorBidi"/>
              <w:noProof/>
              <w:lang w:val="en-US"/>
            </w:rPr>
          </w:pPr>
          <w:hyperlink w:anchor="_Toc63010859" w:history="1">
            <w:r w:rsidRPr="00E61D82">
              <w:rPr>
                <w:rStyle w:val="Hyperlink"/>
                <w:b w:val="0"/>
                <w:bCs w:val="0"/>
                <w:noProof/>
              </w:rPr>
              <w:t>9.3</w:t>
            </w:r>
            <w:r w:rsidRPr="00E61D82">
              <w:rPr>
                <w:rFonts w:eastAsiaTheme="minorEastAsia" w:cstheme="minorBidi"/>
                <w:noProof/>
                <w:lang w:val="en-US"/>
              </w:rPr>
              <w:tab/>
            </w:r>
            <w:r w:rsidRPr="00E61D82">
              <w:rPr>
                <w:rStyle w:val="Hyperlink"/>
                <w:b w:val="0"/>
                <w:bCs w:val="0"/>
                <w:noProof/>
              </w:rPr>
              <w:t>Common private drains</w:t>
            </w:r>
            <w:r w:rsidRPr="00E61D82">
              <w:rPr>
                <w:noProof/>
                <w:webHidden/>
              </w:rPr>
              <w:tab/>
            </w:r>
            <w:r w:rsidRPr="00E61D82">
              <w:rPr>
                <w:noProof/>
                <w:webHidden/>
              </w:rPr>
              <w:fldChar w:fldCharType="begin"/>
            </w:r>
            <w:r w:rsidRPr="00E61D82">
              <w:rPr>
                <w:noProof/>
                <w:webHidden/>
              </w:rPr>
              <w:instrText xml:space="preserve"> PAGEREF _Toc63010859 \h </w:instrText>
            </w:r>
            <w:r w:rsidRPr="00E61D82">
              <w:rPr>
                <w:noProof/>
                <w:webHidden/>
              </w:rPr>
            </w:r>
            <w:r w:rsidRPr="00E61D82">
              <w:rPr>
                <w:noProof/>
                <w:webHidden/>
              </w:rPr>
              <w:fldChar w:fldCharType="separate"/>
            </w:r>
            <w:r w:rsidRPr="00E61D82">
              <w:rPr>
                <w:noProof/>
                <w:webHidden/>
              </w:rPr>
              <w:t>13</w:t>
            </w:r>
            <w:r w:rsidRPr="00E61D82">
              <w:rPr>
                <w:noProof/>
                <w:webHidden/>
              </w:rPr>
              <w:fldChar w:fldCharType="end"/>
            </w:r>
          </w:hyperlink>
        </w:p>
        <w:p w14:paraId="692AD040" w14:textId="30C90AC1" w:rsidR="00E61D82" w:rsidRPr="00E61D82" w:rsidRDefault="00E61D82" w:rsidP="005B01D9">
          <w:pPr>
            <w:pStyle w:val="TOC2"/>
            <w:rPr>
              <w:rFonts w:eastAsiaTheme="minorEastAsia" w:cstheme="minorBidi"/>
              <w:noProof/>
              <w:lang w:val="en-US"/>
            </w:rPr>
          </w:pPr>
          <w:hyperlink w:anchor="_Toc63010861" w:history="1">
            <w:r w:rsidRPr="00E61D82">
              <w:rPr>
                <w:rStyle w:val="Hyperlink"/>
                <w:b w:val="0"/>
                <w:bCs w:val="0"/>
                <w:noProof/>
              </w:rPr>
              <w:t>9.4</w:t>
            </w:r>
            <w:r w:rsidRPr="00E61D82">
              <w:rPr>
                <w:rFonts w:eastAsiaTheme="minorEastAsia" w:cstheme="minorBidi"/>
                <w:noProof/>
                <w:lang w:val="en-US"/>
              </w:rPr>
              <w:tab/>
            </w:r>
            <w:r w:rsidRPr="00E61D82">
              <w:rPr>
                <w:rStyle w:val="Hyperlink"/>
                <w:b w:val="0"/>
                <w:bCs w:val="0"/>
                <w:noProof/>
              </w:rPr>
              <w:t>Domestic Wastewater</w:t>
            </w:r>
            <w:r w:rsidRPr="00E61D82">
              <w:rPr>
                <w:noProof/>
                <w:webHidden/>
              </w:rPr>
              <w:tab/>
            </w:r>
            <w:r w:rsidRPr="00E61D82">
              <w:rPr>
                <w:noProof/>
                <w:webHidden/>
              </w:rPr>
              <w:fldChar w:fldCharType="begin"/>
            </w:r>
            <w:r w:rsidRPr="00E61D82">
              <w:rPr>
                <w:noProof/>
                <w:webHidden/>
              </w:rPr>
              <w:instrText xml:space="preserve"> PAGEREF _Toc63010861 \h </w:instrText>
            </w:r>
            <w:r w:rsidRPr="00E61D82">
              <w:rPr>
                <w:noProof/>
                <w:webHidden/>
              </w:rPr>
            </w:r>
            <w:r w:rsidRPr="00E61D82">
              <w:rPr>
                <w:noProof/>
                <w:webHidden/>
              </w:rPr>
              <w:fldChar w:fldCharType="separate"/>
            </w:r>
            <w:r w:rsidRPr="00E61D82">
              <w:rPr>
                <w:noProof/>
                <w:webHidden/>
              </w:rPr>
              <w:t>13</w:t>
            </w:r>
            <w:r w:rsidRPr="00E61D82">
              <w:rPr>
                <w:noProof/>
                <w:webHidden/>
              </w:rPr>
              <w:fldChar w:fldCharType="end"/>
            </w:r>
          </w:hyperlink>
        </w:p>
        <w:p w14:paraId="2A8423B5" w14:textId="14E395F9" w:rsidR="00E61D82" w:rsidRPr="00E61D82" w:rsidRDefault="00E61D82" w:rsidP="005B01D9">
          <w:pPr>
            <w:pStyle w:val="TOC2"/>
            <w:rPr>
              <w:rFonts w:eastAsiaTheme="minorEastAsia" w:cstheme="minorBidi"/>
              <w:noProof/>
              <w:lang w:val="en-US"/>
            </w:rPr>
          </w:pPr>
          <w:hyperlink w:anchor="_Toc63010862" w:history="1">
            <w:r w:rsidRPr="00E61D82">
              <w:rPr>
                <w:rStyle w:val="Hyperlink"/>
                <w:b w:val="0"/>
                <w:bCs w:val="0"/>
                <w:noProof/>
              </w:rPr>
              <w:t>9.5</w:t>
            </w:r>
            <w:r w:rsidRPr="00E61D82">
              <w:rPr>
                <w:rFonts w:eastAsiaTheme="minorEastAsia" w:cstheme="minorBidi"/>
                <w:noProof/>
                <w:lang w:val="en-US"/>
              </w:rPr>
              <w:tab/>
            </w:r>
            <w:r w:rsidRPr="00E61D82">
              <w:rPr>
                <w:rStyle w:val="Hyperlink"/>
                <w:b w:val="0"/>
                <w:bCs w:val="0"/>
                <w:noProof/>
              </w:rPr>
              <w:t>Maximum flow rate</w:t>
            </w:r>
            <w:r w:rsidRPr="00E61D82">
              <w:rPr>
                <w:noProof/>
                <w:webHidden/>
              </w:rPr>
              <w:tab/>
            </w:r>
            <w:r w:rsidRPr="00E61D82">
              <w:rPr>
                <w:noProof/>
                <w:webHidden/>
              </w:rPr>
              <w:fldChar w:fldCharType="begin"/>
            </w:r>
            <w:r w:rsidRPr="00E61D82">
              <w:rPr>
                <w:noProof/>
                <w:webHidden/>
              </w:rPr>
              <w:instrText xml:space="preserve"> PAGEREF _Toc63010862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2A5AA548" w14:textId="0CDEDB72" w:rsidR="00E61D82" w:rsidRPr="00E61D82" w:rsidRDefault="00E61D82" w:rsidP="005B01D9">
          <w:pPr>
            <w:pStyle w:val="TOC2"/>
            <w:rPr>
              <w:rFonts w:eastAsiaTheme="minorEastAsia" w:cstheme="minorBidi"/>
              <w:noProof/>
              <w:lang w:val="en-US"/>
            </w:rPr>
          </w:pPr>
          <w:hyperlink w:anchor="_Toc63010863" w:history="1">
            <w:r w:rsidRPr="00E61D82">
              <w:rPr>
                <w:rStyle w:val="Hyperlink"/>
                <w:b w:val="0"/>
                <w:bCs w:val="0"/>
                <w:noProof/>
              </w:rPr>
              <w:t>9.6</w:t>
            </w:r>
            <w:r w:rsidRPr="00E61D82">
              <w:rPr>
                <w:rFonts w:eastAsiaTheme="minorEastAsia" w:cstheme="minorBidi"/>
                <w:noProof/>
                <w:lang w:val="en-US"/>
              </w:rPr>
              <w:tab/>
            </w:r>
            <w:r w:rsidRPr="00E61D82">
              <w:rPr>
                <w:rStyle w:val="Hyperlink"/>
                <w:b w:val="0"/>
                <w:bCs w:val="0"/>
                <w:noProof/>
              </w:rPr>
              <w:t>Swimming pools</w:t>
            </w:r>
            <w:r w:rsidRPr="00E61D82">
              <w:rPr>
                <w:noProof/>
                <w:webHidden/>
              </w:rPr>
              <w:tab/>
            </w:r>
            <w:r w:rsidRPr="00E61D82">
              <w:rPr>
                <w:noProof/>
                <w:webHidden/>
              </w:rPr>
              <w:fldChar w:fldCharType="begin"/>
            </w:r>
            <w:r w:rsidRPr="00E61D82">
              <w:rPr>
                <w:noProof/>
                <w:webHidden/>
              </w:rPr>
              <w:instrText xml:space="preserve"> PAGEREF _Toc63010863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72837C6B" w14:textId="208AB185" w:rsidR="00E61D82" w:rsidRPr="00E61D82" w:rsidRDefault="00E61D82" w:rsidP="005B01D9">
          <w:pPr>
            <w:pStyle w:val="TOC2"/>
            <w:rPr>
              <w:rFonts w:eastAsiaTheme="minorEastAsia" w:cstheme="minorBidi"/>
              <w:noProof/>
              <w:lang w:val="en-US"/>
            </w:rPr>
          </w:pPr>
          <w:hyperlink w:anchor="_Toc63010885" w:history="1">
            <w:r w:rsidRPr="00E61D82">
              <w:rPr>
                <w:rStyle w:val="Hyperlink"/>
                <w:b w:val="0"/>
                <w:bCs w:val="0"/>
                <w:noProof/>
              </w:rPr>
              <w:t>9.7</w:t>
            </w:r>
            <w:r w:rsidRPr="00E61D82">
              <w:rPr>
                <w:rFonts w:eastAsiaTheme="minorEastAsia" w:cstheme="minorBidi"/>
                <w:noProof/>
                <w:lang w:val="en-US"/>
              </w:rPr>
              <w:tab/>
            </w:r>
            <w:r w:rsidRPr="00E61D82">
              <w:rPr>
                <w:rStyle w:val="Hyperlink"/>
                <w:b w:val="0"/>
                <w:bCs w:val="0"/>
                <w:noProof/>
              </w:rPr>
              <w:t>Prevention of Inflow and Infiltration</w:t>
            </w:r>
            <w:r w:rsidRPr="00E61D82">
              <w:rPr>
                <w:noProof/>
                <w:webHidden/>
              </w:rPr>
              <w:tab/>
            </w:r>
            <w:r w:rsidRPr="00E61D82">
              <w:rPr>
                <w:noProof/>
                <w:webHidden/>
              </w:rPr>
              <w:fldChar w:fldCharType="begin"/>
            </w:r>
            <w:r w:rsidRPr="00E61D82">
              <w:rPr>
                <w:noProof/>
                <w:webHidden/>
              </w:rPr>
              <w:instrText xml:space="preserve"> PAGEREF _Toc63010885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3948F6BA" w14:textId="1D9CF7E7" w:rsidR="00E61D82" w:rsidRPr="00E61D82" w:rsidRDefault="00E61D82" w:rsidP="005B01D9">
          <w:pPr>
            <w:pStyle w:val="TOC2"/>
            <w:rPr>
              <w:rFonts w:eastAsiaTheme="minorEastAsia" w:cstheme="minorBidi"/>
              <w:noProof/>
              <w:lang w:val="en-US"/>
            </w:rPr>
          </w:pPr>
          <w:hyperlink w:anchor="_Toc63010886" w:history="1">
            <w:r w:rsidRPr="00E61D82">
              <w:rPr>
                <w:rStyle w:val="Hyperlink"/>
                <w:b w:val="0"/>
                <w:bCs w:val="0"/>
                <w:noProof/>
              </w:rPr>
              <w:t>9.8</w:t>
            </w:r>
            <w:r w:rsidRPr="00E61D82">
              <w:rPr>
                <w:rFonts w:eastAsiaTheme="minorEastAsia" w:cstheme="minorBidi"/>
                <w:noProof/>
                <w:lang w:val="en-US"/>
              </w:rPr>
              <w:tab/>
            </w:r>
            <w:r w:rsidRPr="00E61D82">
              <w:rPr>
                <w:rStyle w:val="Hyperlink"/>
                <w:b w:val="0"/>
                <w:bCs w:val="0"/>
                <w:noProof/>
              </w:rPr>
              <w:t>Blockages</w:t>
            </w:r>
            <w:r w:rsidRPr="00E61D82">
              <w:rPr>
                <w:noProof/>
                <w:webHidden/>
              </w:rPr>
              <w:tab/>
            </w:r>
            <w:r w:rsidRPr="00E61D82">
              <w:rPr>
                <w:noProof/>
                <w:webHidden/>
              </w:rPr>
              <w:fldChar w:fldCharType="begin"/>
            </w:r>
            <w:r w:rsidRPr="00E61D82">
              <w:rPr>
                <w:noProof/>
                <w:webHidden/>
              </w:rPr>
              <w:instrText xml:space="preserve"> PAGEREF _Toc63010886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3F2E201A" w14:textId="368ABFA2" w:rsidR="00E61D82" w:rsidRPr="00E61D82" w:rsidRDefault="00E61D82" w:rsidP="005B01D9">
          <w:pPr>
            <w:pStyle w:val="TOC2"/>
            <w:rPr>
              <w:rFonts w:eastAsiaTheme="minorEastAsia" w:cstheme="minorBidi"/>
              <w:noProof/>
              <w:lang w:val="en-US"/>
            </w:rPr>
          </w:pPr>
          <w:hyperlink w:anchor="_Toc63010889" w:history="1">
            <w:r w:rsidRPr="00E61D82">
              <w:rPr>
                <w:rStyle w:val="Hyperlink"/>
                <w:b w:val="0"/>
                <w:bCs w:val="0"/>
                <w:noProof/>
              </w:rPr>
              <w:t>9.9</w:t>
            </w:r>
            <w:r w:rsidRPr="00E61D82">
              <w:rPr>
                <w:rFonts w:eastAsiaTheme="minorEastAsia" w:cstheme="minorBidi"/>
                <w:noProof/>
                <w:lang w:val="en-US"/>
              </w:rPr>
              <w:tab/>
            </w:r>
            <w:r w:rsidRPr="00E61D82">
              <w:rPr>
                <w:rStyle w:val="Hyperlink"/>
                <w:b w:val="0"/>
                <w:bCs w:val="0"/>
                <w:noProof/>
              </w:rPr>
              <w:t>Disconnection</w:t>
            </w:r>
            <w:r w:rsidRPr="00E61D82">
              <w:rPr>
                <w:noProof/>
                <w:webHidden/>
              </w:rPr>
              <w:tab/>
            </w:r>
            <w:r w:rsidRPr="00E61D82">
              <w:rPr>
                <w:noProof/>
                <w:webHidden/>
              </w:rPr>
              <w:fldChar w:fldCharType="begin"/>
            </w:r>
            <w:r w:rsidRPr="00E61D82">
              <w:rPr>
                <w:noProof/>
                <w:webHidden/>
              </w:rPr>
              <w:instrText xml:space="preserve"> PAGEREF _Toc63010889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679259D0" w14:textId="2177E8F3" w:rsidR="00E61D82" w:rsidRPr="00E61D82" w:rsidRDefault="00E61D82" w:rsidP="005B01D9">
          <w:pPr>
            <w:pStyle w:val="TOC2"/>
            <w:rPr>
              <w:rFonts w:eastAsiaTheme="minorEastAsia" w:cstheme="minorBidi"/>
              <w:noProof/>
              <w:lang w:val="en-US"/>
            </w:rPr>
          </w:pPr>
          <w:hyperlink w:anchor="_Toc63010891" w:history="1">
            <w:r w:rsidRPr="00E61D82">
              <w:rPr>
                <w:rStyle w:val="Hyperlink"/>
                <w:b w:val="0"/>
                <w:bCs w:val="0"/>
                <w:noProof/>
              </w:rPr>
              <w:t>9.10</w:t>
            </w:r>
            <w:r w:rsidRPr="00E61D82">
              <w:rPr>
                <w:rFonts w:eastAsiaTheme="minorEastAsia" w:cstheme="minorBidi"/>
                <w:noProof/>
                <w:lang w:val="en-US"/>
              </w:rPr>
              <w:tab/>
            </w:r>
            <w:r w:rsidRPr="00E61D82">
              <w:rPr>
                <w:rStyle w:val="Hyperlink"/>
                <w:b w:val="0"/>
                <w:bCs w:val="0"/>
                <w:noProof/>
              </w:rPr>
              <w:t>Emergency</w:t>
            </w:r>
            <w:r w:rsidRPr="00E61D82">
              <w:rPr>
                <w:noProof/>
                <w:webHidden/>
              </w:rPr>
              <w:tab/>
            </w:r>
            <w:r w:rsidRPr="00E61D82">
              <w:rPr>
                <w:noProof/>
                <w:webHidden/>
              </w:rPr>
              <w:fldChar w:fldCharType="begin"/>
            </w:r>
            <w:r w:rsidRPr="00E61D82">
              <w:rPr>
                <w:noProof/>
                <w:webHidden/>
              </w:rPr>
              <w:instrText xml:space="preserve"> PAGEREF _Toc63010891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748C6EA1" w14:textId="7F580446" w:rsidR="00E61D82" w:rsidRPr="00E61D82" w:rsidRDefault="00E61D82" w:rsidP="005B01D9">
          <w:pPr>
            <w:pStyle w:val="TOC2"/>
            <w:rPr>
              <w:rFonts w:eastAsiaTheme="minorEastAsia" w:cstheme="minorBidi"/>
              <w:noProof/>
              <w:lang w:val="en-US"/>
            </w:rPr>
          </w:pPr>
          <w:hyperlink w:anchor="_Toc63010892" w:history="1">
            <w:r w:rsidRPr="00E61D82">
              <w:rPr>
                <w:rStyle w:val="Hyperlink"/>
                <w:b w:val="0"/>
                <w:bCs w:val="0"/>
                <w:noProof/>
              </w:rPr>
              <w:t>9.11</w:t>
            </w:r>
            <w:r w:rsidRPr="00E61D82">
              <w:rPr>
                <w:rFonts w:eastAsiaTheme="minorEastAsia" w:cstheme="minorBidi"/>
                <w:noProof/>
                <w:lang w:val="en-US"/>
              </w:rPr>
              <w:tab/>
            </w:r>
            <w:r w:rsidRPr="00E61D82">
              <w:rPr>
                <w:rStyle w:val="Hyperlink"/>
                <w:b w:val="0"/>
                <w:bCs w:val="0"/>
                <w:noProof/>
              </w:rPr>
              <w:t>Defect Notices</w:t>
            </w:r>
            <w:r w:rsidRPr="00E61D82">
              <w:rPr>
                <w:noProof/>
                <w:webHidden/>
              </w:rPr>
              <w:tab/>
            </w:r>
            <w:r w:rsidRPr="00E61D82">
              <w:rPr>
                <w:noProof/>
                <w:webHidden/>
              </w:rPr>
              <w:fldChar w:fldCharType="begin"/>
            </w:r>
            <w:r w:rsidRPr="00E61D82">
              <w:rPr>
                <w:noProof/>
                <w:webHidden/>
              </w:rPr>
              <w:instrText xml:space="preserve"> PAGEREF _Toc63010892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4A7D102C" w14:textId="1618830B" w:rsidR="00E61D82" w:rsidRPr="00E61D82" w:rsidRDefault="00E61D82" w:rsidP="005B01D9">
          <w:pPr>
            <w:pStyle w:val="TOC2"/>
            <w:rPr>
              <w:rFonts w:eastAsiaTheme="minorEastAsia" w:cstheme="minorBidi"/>
              <w:noProof/>
              <w:lang w:val="en-US"/>
            </w:rPr>
          </w:pPr>
          <w:hyperlink w:anchor="_Toc63010893" w:history="1">
            <w:r w:rsidRPr="00E61D82">
              <w:rPr>
                <w:rStyle w:val="Hyperlink"/>
                <w:b w:val="0"/>
                <w:bCs w:val="0"/>
                <w:noProof/>
              </w:rPr>
              <w:t>9.12</w:t>
            </w:r>
            <w:r w:rsidRPr="00E61D82">
              <w:rPr>
                <w:rFonts w:eastAsiaTheme="minorEastAsia" w:cstheme="minorBidi"/>
                <w:noProof/>
                <w:lang w:val="en-US"/>
              </w:rPr>
              <w:tab/>
            </w:r>
            <w:r w:rsidRPr="00E61D82">
              <w:rPr>
                <w:rStyle w:val="Hyperlink"/>
                <w:b w:val="0"/>
                <w:bCs w:val="0"/>
                <w:noProof/>
              </w:rPr>
              <w:t>Remedial Works and cost recovery</w:t>
            </w:r>
            <w:r w:rsidRPr="00E61D82">
              <w:rPr>
                <w:noProof/>
                <w:webHidden/>
              </w:rPr>
              <w:tab/>
            </w:r>
            <w:r w:rsidRPr="00E61D82">
              <w:rPr>
                <w:noProof/>
                <w:webHidden/>
              </w:rPr>
              <w:fldChar w:fldCharType="begin"/>
            </w:r>
            <w:r w:rsidRPr="00E61D82">
              <w:rPr>
                <w:noProof/>
                <w:webHidden/>
              </w:rPr>
              <w:instrText xml:space="preserve"> PAGEREF _Toc63010893 \h </w:instrText>
            </w:r>
            <w:r w:rsidRPr="00E61D82">
              <w:rPr>
                <w:noProof/>
                <w:webHidden/>
              </w:rPr>
            </w:r>
            <w:r w:rsidRPr="00E61D82">
              <w:rPr>
                <w:noProof/>
                <w:webHidden/>
              </w:rPr>
              <w:fldChar w:fldCharType="separate"/>
            </w:r>
            <w:r w:rsidRPr="00E61D82">
              <w:rPr>
                <w:noProof/>
                <w:webHidden/>
              </w:rPr>
              <w:t>14</w:t>
            </w:r>
            <w:r w:rsidRPr="00E61D82">
              <w:rPr>
                <w:noProof/>
                <w:webHidden/>
              </w:rPr>
              <w:fldChar w:fldCharType="end"/>
            </w:r>
          </w:hyperlink>
        </w:p>
        <w:p w14:paraId="3AE24139" w14:textId="7E9A48FF"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900" w:history="1">
            <w:r w:rsidRPr="00E61D82">
              <w:rPr>
                <w:rStyle w:val="Hyperlink"/>
                <w:b w:val="0"/>
                <w:bCs w:val="0"/>
              </w:rPr>
              <w:t>10.</w:t>
            </w:r>
            <w:r w:rsidRPr="00E61D82">
              <w:rPr>
                <w:rFonts w:eastAsiaTheme="minorEastAsia" w:cstheme="minorBidi"/>
                <w:b w:val="0"/>
                <w:bCs w:val="0"/>
                <w:iCs w:val="0"/>
                <w:sz w:val="22"/>
                <w:szCs w:val="22"/>
                <w:lang w:val="en-US"/>
              </w:rPr>
              <w:tab/>
            </w:r>
            <w:r w:rsidRPr="00E61D82">
              <w:rPr>
                <w:rStyle w:val="Hyperlink"/>
                <w:b w:val="0"/>
                <w:bCs w:val="0"/>
              </w:rPr>
              <w:t>Fees and Charges</w:t>
            </w:r>
            <w:r w:rsidRPr="00E61D82">
              <w:rPr>
                <w:b w:val="0"/>
                <w:bCs w:val="0"/>
                <w:webHidden/>
              </w:rPr>
              <w:tab/>
            </w:r>
            <w:r w:rsidRPr="00E61D82">
              <w:rPr>
                <w:b w:val="0"/>
                <w:bCs w:val="0"/>
                <w:webHidden/>
              </w:rPr>
              <w:fldChar w:fldCharType="begin"/>
            </w:r>
            <w:r w:rsidRPr="00E61D82">
              <w:rPr>
                <w:b w:val="0"/>
                <w:bCs w:val="0"/>
                <w:webHidden/>
              </w:rPr>
              <w:instrText xml:space="preserve"> PAGEREF _Toc63010900 \h </w:instrText>
            </w:r>
            <w:r w:rsidRPr="00E61D82">
              <w:rPr>
                <w:b w:val="0"/>
                <w:bCs w:val="0"/>
                <w:webHidden/>
              </w:rPr>
            </w:r>
            <w:r w:rsidRPr="00E61D82">
              <w:rPr>
                <w:b w:val="0"/>
                <w:bCs w:val="0"/>
                <w:webHidden/>
              </w:rPr>
              <w:fldChar w:fldCharType="separate"/>
            </w:r>
            <w:r w:rsidRPr="00E61D82">
              <w:rPr>
                <w:b w:val="0"/>
                <w:bCs w:val="0"/>
                <w:webHidden/>
              </w:rPr>
              <w:t>15</w:t>
            </w:r>
            <w:r w:rsidRPr="00E61D82">
              <w:rPr>
                <w:b w:val="0"/>
                <w:bCs w:val="0"/>
                <w:webHidden/>
              </w:rPr>
              <w:fldChar w:fldCharType="end"/>
            </w:r>
          </w:hyperlink>
        </w:p>
        <w:p w14:paraId="14ED0E5D" w14:textId="5747A005"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903" w:history="1">
            <w:r w:rsidRPr="00E61D82">
              <w:rPr>
                <w:rStyle w:val="Hyperlink"/>
                <w:b w:val="0"/>
                <w:bCs w:val="0"/>
              </w:rPr>
              <w:t>11.</w:t>
            </w:r>
            <w:r w:rsidRPr="00E61D82">
              <w:rPr>
                <w:rFonts w:eastAsiaTheme="minorEastAsia" w:cstheme="minorBidi"/>
                <w:b w:val="0"/>
                <w:bCs w:val="0"/>
                <w:iCs w:val="0"/>
                <w:sz w:val="22"/>
                <w:szCs w:val="22"/>
                <w:lang w:val="en-US"/>
              </w:rPr>
              <w:tab/>
            </w:r>
            <w:r w:rsidRPr="00E61D82">
              <w:rPr>
                <w:rStyle w:val="Hyperlink"/>
                <w:b w:val="0"/>
                <w:bCs w:val="0"/>
              </w:rPr>
              <w:t>Offences</w:t>
            </w:r>
            <w:r w:rsidRPr="00E61D82">
              <w:rPr>
                <w:b w:val="0"/>
                <w:bCs w:val="0"/>
                <w:webHidden/>
              </w:rPr>
              <w:tab/>
            </w:r>
            <w:r w:rsidRPr="00E61D82">
              <w:rPr>
                <w:b w:val="0"/>
                <w:bCs w:val="0"/>
                <w:webHidden/>
              </w:rPr>
              <w:fldChar w:fldCharType="begin"/>
            </w:r>
            <w:r w:rsidRPr="00E61D82">
              <w:rPr>
                <w:b w:val="0"/>
                <w:bCs w:val="0"/>
                <w:webHidden/>
              </w:rPr>
              <w:instrText xml:space="preserve"> PAGEREF _Toc63010903 \h </w:instrText>
            </w:r>
            <w:r w:rsidRPr="00E61D82">
              <w:rPr>
                <w:b w:val="0"/>
                <w:bCs w:val="0"/>
                <w:webHidden/>
              </w:rPr>
            </w:r>
            <w:r w:rsidRPr="00E61D82">
              <w:rPr>
                <w:b w:val="0"/>
                <w:bCs w:val="0"/>
                <w:webHidden/>
              </w:rPr>
              <w:fldChar w:fldCharType="separate"/>
            </w:r>
            <w:r w:rsidRPr="00E61D82">
              <w:rPr>
                <w:b w:val="0"/>
                <w:bCs w:val="0"/>
                <w:webHidden/>
              </w:rPr>
              <w:t>15</w:t>
            </w:r>
            <w:r w:rsidRPr="00E61D82">
              <w:rPr>
                <w:b w:val="0"/>
                <w:bCs w:val="0"/>
                <w:webHidden/>
              </w:rPr>
              <w:fldChar w:fldCharType="end"/>
            </w:r>
          </w:hyperlink>
        </w:p>
        <w:p w14:paraId="654CB36A" w14:textId="3A93CA54" w:rsidR="00E61D82" w:rsidRPr="00E61D82" w:rsidRDefault="00E61D82" w:rsidP="00E61D82">
          <w:pPr>
            <w:pStyle w:val="TOC1"/>
            <w:spacing w:line="240" w:lineRule="auto"/>
            <w:rPr>
              <w:rFonts w:eastAsiaTheme="minorEastAsia" w:cstheme="minorBidi"/>
              <w:b w:val="0"/>
              <w:bCs w:val="0"/>
              <w:iCs w:val="0"/>
              <w:sz w:val="22"/>
              <w:szCs w:val="22"/>
              <w:lang w:val="en-US"/>
            </w:rPr>
          </w:pPr>
          <w:hyperlink w:anchor="_Toc63010915" w:history="1">
            <w:r w:rsidRPr="00E61D82">
              <w:rPr>
                <w:rStyle w:val="Hyperlink"/>
                <w:b w:val="0"/>
                <w:bCs w:val="0"/>
              </w:rPr>
              <w:t>12.</w:t>
            </w:r>
            <w:r w:rsidRPr="00E61D82">
              <w:rPr>
                <w:rFonts w:eastAsiaTheme="minorEastAsia" w:cstheme="minorBidi"/>
                <w:b w:val="0"/>
                <w:bCs w:val="0"/>
                <w:iCs w:val="0"/>
                <w:sz w:val="22"/>
                <w:szCs w:val="22"/>
                <w:lang w:val="en-US"/>
              </w:rPr>
              <w:tab/>
            </w:r>
            <w:r w:rsidRPr="00E61D82">
              <w:rPr>
                <w:rStyle w:val="Hyperlink"/>
                <w:b w:val="0"/>
                <w:bCs w:val="0"/>
              </w:rPr>
              <w:t>Bylaw Approval Date</w:t>
            </w:r>
            <w:r w:rsidRPr="00E61D82">
              <w:rPr>
                <w:b w:val="0"/>
                <w:bCs w:val="0"/>
                <w:webHidden/>
              </w:rPr>
              <w:tab/>
            </w:r>
            <w:r w:rsidRPr="00E61D82">
              <w:rPr>
                <w:b w:val="0"/>
                <w:bCs w:val="0"/>
                <w:webHidden/>
              </w:rPr>
              <w:fldChar w:fldCharType="begin"/>
            </w:r>
            <w:r w:rsidRPr="00E61D82">
              <w:rPr>
                <w:b w:val="0"/>
                <w:bCs w:val="0"/>
                <w:webHidden/>
              </w:rPr>
              <w:instrText xml:space="preserve"> PAGEREF _Toc63010915 \h </w:instrText>
            </w:r>
            <w:r w:rsidRPr="00E61D82">
              <w:rPr>
                <w:b w:val="0"/>
                <w:bCs w:val="0"/>
                <w:webHidden/>
              </w:rPr>
            </w:r>
            <w:r w:rsidRPr="00E61D82">
              <w:rPr>
                <w:b w:val="0"/>
                <w:bCs w:val="0"/>
                <w:webHidden/>
              </w:rPr>
              <w:fldChar w:fldCharType="separate"/>
            </w:r>
            <w:r w:rsidRPr="00E61D82">
              <w:rPr>
                <w:b w:val="0"/>
                <w:bCs w:val="0"/>
                <w:webHidden/>
              </w:rPr>
              <w:t>15</w:t>
            </w:r>
            <w:r w:rsidRPr="00E61D82">
              <w:rPr>
                <w:b w:val="0"/>
                <w:bCs w:val="0"/>
                <w:webHidden/>
              </w:rPr>
              <w:fldChar w:fldCharType="end"/>
            </w:r>
          </w:hyperlink>
        </w:p>
        <w:p w14:paraId="64927988" w14:textId="4A8BDB19" w:rsidR="00304BF5" w:rsidRPr="00E61D82" w:rsidRDefault="00192D61" w:rsidP="00E61D82">
          <w:pPr>
            <w:pStyle w:val="TOC1"/>
            <w:spacing w:line="240" w:lineRule="auto"/>
            <w:rPr>
              <w:b w:val="0"/>
              <w:bCs w:val="0"/>
            </w:rPr>
          </w:pPr>
          <w:r w:rsidRPr="00E61D82">
            <w:rPr>
              <w:b w:val="0"/>
              <w:bCs w:val="0"/>
            </w:rPr>
            <w:fldChar w:fldCharType="end"/>
          </w:r>
        </w:p>
      </w:sdtContent>
    </w:sdt>
    <w:p w14:paraId="455A69A0" w14:textId="77777777" w:rsidR="004F591F" w:rsidRPr="00E61D82" w:rsidRDefault="004F591F" w:rsidP="00E61D82">
      <w:pPr>
        <w:pStyle w:val="Heading1"/>
        <w:numPr>
          <w:ilvl w:val="0"/>
          <w:numId w:val="0"/>
        </w:numPr>
        <w:ind w:left="709"/>
        <w:sectPr w:rsidR="004F591F" w:rsidRPr="00E61D82" w:rsidSect="00D63676">
          <w:headerReference w:type="default" r:id="rId18"/>
          <w:headerReference w:type="first" r:id="rId19"/>
          <w:pgSz w:w="11900" w:h="16840"/>
          <w:pgMar w:top="567" w:right="1134" w:bottom="1418" w:left="1134" w:header="1077" w:footer="567" w:gutter="0"/>
          <w:cols w:space="567"/>
          <w:docGrid w:linePitch="360"/>
        </w:sectPr>
      </w:pPr>
    </w:p>
    <w:p w14:paraId="52AE5D53" w14:textId="65A9BB71" w:rsidR="00424409" w:rsidRPr="0065230C" w:rsidDel="0065230C" w:rsidRDefault="00424409" w:rsidP="0065230C">
      <w:pPr>
        <w:rPr>
          <w:del w:id="24" w:author="Shelley Monrad" w:date="2021-01-27T14:47:00Z"/>
        </w:rPr>
      </w:pPr>
      <w:bookmarkStart w:id="25" w:name="_Hlk62473678"/>
      <w:del w:id="26" w:author="Shelley Monrad" w:date="2021-01-27T14:47:00Z">
        <w:r w:rsidRPr="0065230C" w:rsidDel="0065230C">
          <w:lastRenderedPageBreak/>
          <w:delText>Referenced Documents</w:delText>
        </w:r>
        <w:bookmarkStart w:id="27" w:name="_Toc62485996"/>
        <w:bookmarkStart w:id="28" w:name="_Toc62486110"/>
        <w:bookmarkStart w:id="29" w:name="_Toc62486225"/>
        <w:bookmarkStart w:id="30" w:name="_Toc62486339"/>
        <w:bookmarkEnd w:id="27"/>
        <w:bookmarkEnd w:id="28"/>
        <w:bookmarkEnd w:id="29"/>
        <w:bookmarkEnd w:id="30"/>
      </w:del>
    </w:p>
    <w:p w14:paraId="3B7AFAF3" w14:textId="7CFB5839" w:rsidR="00424409" w:rsidRPr="0065230C" w:rsidDel="0065230C" w:rsidRDefault="00424409" w:rsidP="0065230C">
      <w:pPr>
        <w:rPr>
          <w:del w:id="31" w:author="Shelley Monrad" w:date="2021-01-27T14:47:00Z"/>
        </w:rPr>
      </w:pPr>
      <w:del w:id="32" w:author="Shelley Monrad" w:date="2021-01-27T14:47:00Z">
        <w:r w:rsidRPr="0065230C" w:rsidDel="0065230C">
          <w:delText>Reference is made in this document to the following:</w:delText>
        </w:r>
        <w:bookmarkStart w:id="33" w:name="_Toc62485997"/>
        <w:bookmarkStart w:id="34" w:name="_Toc62486111"/>
        <w:bookmarkStart w:id="35" w:name="_Toc62486226"/>
        <w:bookmarkStart w:id="36" w:name="_Toc62486340"/>
        <w:bookmarkEnd w:id="33"/>
        <w:bookmarkEnd w:id="34"/>
        <w:bookmarkEnd w:id="35"/>
        <w:bookmarkEnd w:id="36"/>
      </w:del>
    </w:p>
    <w:p w14:paraId="4D04B30A" w14:textId="54A82500" w:rsidR="00424409" w:rsidRPr="0065230C" w:rsidDel="0065230C" w:rsidRDefault="00424409" w:rsidP="0065230C">
      <w:pPr>
        <w:rPr>
          <w:del w:id="37" w:author="Shelley Monrad" w:date="2021-01-27T14:47:00Z"/>
        </w:rPr>
      </w:pPr>
      <w:del w:id="38" w:author="Shelley Monrad" w:date="2021-01-27T14:47:00Z">
        <w:r w:rsidRPr="0065230C" w:rsidDel="0065230C">
          <w:delText>New Zealand Standards</w:delText>
        </w:r>
        <w:bookmarkStart w:id="39" w:name="_Toc62485998"/>
        <w:bookmarkStart w:id="40" w:name="_Toc62486112"/>
        <w:bookmarkStart w:id="41" w:name="_Toc62486227"/>
        <w:bookmarkStart w:id="42" w:name="_Toc62486341"/>
        <w:bookmarkEnd w:id="39"/>
        <w:bookmarkEnd w:id="40"/>
        <w:bookmarkEnd w:id="41"/>
        <w:bookmarkEnd w:id="42"/>
      </w:del>
    </w:p>
    <w:p w14:paraId="1000C102" w14:textId="53ED842F" w:rsidR="00424409" w:rsidRPr="0065230C" w:rsidDel="0065230C" w:rsidRDefault="00424409" w:rsidP="0065230C">
      <w:pPr>
        <w:rPr>
          <w:del w:id="43" w:author="Shelley Monrad" w:date="2021-01-27T14:47:00Z"/>
        </w:rPr>
      </w:pPr>
      <w:del w:id="44" w:author="Shelley Monrad" w:date="2021-01-27T14:47:00Z">
        <w:r w:rsidRPr="0065230C" w:rsidDel="0065230C">
          <w:delText>New Zealand Standard NZS4404:2010 Land Development and Subdivision Infrastructure</w:delText>
        </w:r>
        <w:bookmarkStart w:id="45" w:name="_Toc62485999"/>
        <w:bookmarkStart w:id="46" w:name="_Toc62486113"/>
        <w:bookmarkStart w:id="47" w:name="_Toc62486228"/>
        <w:bookmarkStart w:id="48" w:name="_Toc62486342"/>
        <w:bookmarkEnd w:id="45"/>
        <w:bookmarkEnd w:id="46"/>
        <w:bookmarkEnd w:id="47"/>
        <w:bookmarkEnd w:id="48"/>
      </w:del>
    </w:p>
    <w:p w14:paraId="7DDEC329" w14:textId="62314C41" w:rsidR="00424409" w:rsidRPr="0065230C" w:rsidDel="0065230C" w:rsidRDefault="00424409" w:rsidP="0065230C">
      <w:pPr>
        <w:rPr>
          <w:del w:id="49" w:author="Shelley Monrad" w:date="2021-01-27T14:47:00Z"/>
        </w:rPr>
      </w:pPr>
      <w:del w:id="50" w:author="Shelley Monrad" w:date="2021-01-27T14:47:00Z">
        <w:r w:rsidRPr="0065230C" w:rsidDel="0065230C">
          <w:delText>New Zealand Legislation</w:delText>
        </w:r>
        <w:bookmarkStart w:id="51" w:name="_Toc62486000"/>
        <w:bookmarkStart w:id="52" w:name="_Toc62486114"/>
        <w:bookmarkStart w:id="53" w:name="_Toc62486229"/>
        <w:bookmarkStart w:id="54" w:name="_Toc62486343"/>
        <w:bookmarkEnd w:id="51"/>
        <w:bookmarkEnd w:id="52"/>
        <w:bookmarkEnd w:id="53"/>
        <w:bookmarkEnd w:id="54"/>
      </w:del>
    </w:p>
    <w:p w14:paraId="0C02C3A1" w14:textId="48537E96" w:rsidR="00424409" w:rsidRPr="0065230C" w:rsidDel="0065230C" w:rsidRDefault="00424409" w:rsidP="0065230C">
      <w:pPr>
        <w:rPr>
          <w:del w:id="55" w:author="Shelley Monrad" w:date="2021-01-27T14:47:00Z"/>
        </w:rPr>
      </w:pPr>
      <w:del w:id="56" w:author="Shelley Monrad" w:date="2021-01-27T14:47:00Z">
        <w:r w:rsidRPr="0065230C" w:rsidDel="0065230C">
          <w:delText>Building Act 2004</w:delText>
        </w:r>
        <w:bookmarkStart w:id="57" w:name="_Toc62486001"/>
        <w:bookmarkStart w:id="58" w:name="_Toc62486115"/>
        <w:bookmarkStart w:id="59" w:name="_Toc62486230"/>
        <w:bookmarkStart w:id="60" w:name="_Toc62486344"/>
        <w:bookmarkEnd w:id="57"/>
        <w:bookmarkEnd w:id="58"/>
        <w:bookmarkEnd w:id="59"/>
        <w:bookmarkEnd w:id="60"/>
      </w:del>
    </w:p>
    <w:p w14:paraId="6117BA2C" w14:textId="44018809" w:rsidR="00424409" w:rsidRPr="0065230C" w:rsidDel="0065230C" w:rsidRDefault="00424409" w:rsidP="0065230C">
      <w:pPr>
        <w:rPr>
          <w:del w:id="61" w:author="Shelley Monrad" w:date="2021-01-27T14:47:00Z"/>
        </w:rPr>
      </w:pPr>
      <w:del w:id="62" w:author="Shelley Monrad" w:date="2021-01-27T14:47:00Z">
        <w:r w:rsidRPr="0065230C" w:rsidDel="0065230C">
          <w:delText>New Zealand Building Code</w:delText>
        </w:r>
        <w:bookmarkStart w:id="63" w:name="_Toc62486002"/>
        <w:bookmarkStart w:id="64" w:name="_Toc62486116"/>
        <w:bookmarkStart w:id="65" w:name="_Toc62486231"/>
        <w:bookmarkStart w:id="66" w:name="_Toc62486345"/>
        <w:bookmarkEnd w:id="63"/>
        <w:bookmarkEnd w:id="64"/>
        <w:bookmarkEnd w:id="65"/>
        <w:bookmarkEnd w:id="66"/>
      </w:del>
    </w:p>
    <w:p w14:paraId="664E1D26" w14:textId="2E82A4BC" w:rsidR="00424409" w:rsidRPr="0065230C" w:rsidDel="0065230C" w:rsidRDefault="00424409" w:rsidP="0065230C">
      <w:pPr>
        <w:rPr>
          <w:del w:id="67" w:author="Shelley Monrad" w:date="2021-01-27T14:47:00Z"/>
        </w:rPr>
      </w:pPr>
      <w:del w:id="68" w:author="Shelley Monrad" w:date="2021-01-27T14:47:00Z">
        <w:r w:rsidRPr="0065230C" w:rsidDel="0065230C">
          <w:delText>Building Regulations 2007</w:delText>
        </w:r>
        <w:bookmarkStart w:id="69" w:name="_Toc62486003"/>
        <w:bookmarkStart w:id="70" w:name="_Toc62486117"/>
        <w:bookmarkStart w:id="71" w:name="_Toc62486232"/>
        <w:bookmarkStart w:id="72" w:name="_Toc62486346"/>
        <w:bookmarkEnd w:id="69"/>
        <w:bookmarkEnd w:id="70"/>
        <w:bookmarkEnd w:id="71"/>
        <w:bookmarkEnd w:id="72"/>
      </w:del>
    </w:p>
    <w:p w14:paraId="5DC11B9C" w14:textId="12AEA7DB" w:rsidR="00424409" w:rsidRPr="0065230C" w:rsidDel="0065230C" w:rsidRDefault="00424409" w:rsidP="0065230C">
      <w:pPr>
        <w:rPr>
          <w:del w:id="73" w:author="Shelley Monrad" w:date="2021-01-27T14:47:00Z"/>
        </w:rPr>
      </w:pPr>
      <w:del w:id="74" w:author="Shelley Monrad" w:date="2021-01-27T14:47:00Z">
        <w:r w:rsidRPr="0065230C" w:rsidDel="0065230C">
          <w:delText>Hazardous Substances and New Organisms Act 1996</w:delText>
        </w:r>
        <w:bookmarkStart w:id="75" w:name="_Toc62486004"/>
        <w:bookmarkStart w:id="76" w:name="_Toc62486118"/>
        <w:bookmarkStart w:id="77" w:name="_Toc62486233"/>
        <w:bookmarkStart w:id="78" w:name="_Toc62486347"/>
        <w:bookmarkEnd w:id="75"/>
        <w:bookmarkEnd w:id="76"/>
        <w:bookmarkEnd w:id="77"/>
        <w:bookmarkEnd w:id="78"/>
      </w:del>
    </w:p>
    <w:p w14:paraId="544D2396" w14:textId="59ED9B31" w:rsidR="00424409" w:rsidRPr="0065230C" w:rsidDel="0065230C" w:rsidRDefault="00424409" w:rsidP="0065230C">
      <w:pPr>
        <w:rPr>
          <w:del w:id="79" w:author="Shelley Monrad" w:date="2021-01-27T14:47:00Z"/>
        </w:rPr>
      </w:pPr>
      <w:del w:id="80" w:author="Shelley Monrad" w:date="2021-01-27T14:47:00Z">
        <w:r w:rsidRPr="0065230C" w:rsidDel="0065230C">
          <w:delText>Hazardous Substances Regulations 2001</w:delText>
        </w:r>
        <w:bookmarkStart w:id="81" w:name="_Toc62486005"/>
        <w:bookmarkStart w:id="82" w:name="_Toc62486119"/>
        <w:bookmarkStart w:id="83" w:name="_Toc62486234"/>
        <w:bookmarkStart w:id="84" w:name="_Toc62486348"/>
        <w:bookmarkEnd w:id="81"/>
        <w:bookmarkEnd w:id="82"/>
        <w:bookmarkEnd w:id="83"/>
        <w:bookmarkEnd w:id="84"/>
      </w:del>
    </w:p>
    <w:p w14:paraId="2E5B0B42" w14:textId="5980C480" w:rsidR="00424409" w:rsidRPr="0065230C" w:rsidDel="0065230C" w:rsidRDefault="00424409" w:rsidP="0065230C">
      <w:pPr>
        <w:rPr>
          <w:del w:id="85" w:author="Shelley Monrad" w:date="2021-01-27T14:47:00Z"/>
        </w:rPr>
      </w:pPr>
      <w:del w:id="86" w:author="Shelley Monrad" w:date="2021-01-27T14:47:00Z">
        <w:r w:rsidRPr="0065230C" w:rsidDel="0065230C">
          <w:delText>Health Act 1956</w:delText>
        </w:r>
        <w:bookmarkStart w:id="87" w:name="_Toc62486006"/>
        <w:bookmarkStart w:id="88" w:name="_Toc62486120"/>
        <w:bookmarkStart w:id="89" w:name="_Toc62486235"/>
        <w:bookmarkStart w:id="90" w:name="_Toc62486349"/>
        <w:bookmarkEnd w:id="87"/>
        <w:bookmarkEnd w:id="88"/>
        <w:bookmarkEnd w:id="89"/>
        <w:bookmarkEnd w:id="90"/>
      </w:del>
    </w:p>
    <w:p w14:paraId="75CBADAD" w14:textId="6352B483" w:rsidR="00424409" w:rsidRPr="0065230C" w:rsidDel="0065230C" w:rsidRDefault="00424409" w:rsidP="0065230C">
      <w:pPr>
        <w:rPr>
          <w:del w:id="91" w:author="Shelley Monrad" w:date="2021-01-27T14:47:00Z"/>
        </w:rPr>
      </w:pPr>
      <w:del w:id="92" w:author="Shelley Monrad" w:date="2021-01-27T14:47:00Z">
        <w:r w:rsidRPr="0065230C" w:rsidDel="0065230C">
          <w:delText>Health and Safety at Work Act 2015</w:delText>
        </w:r>
        <w:bookmarkStart w:id="93" w:name="_Toc62486007"/>
        <w:bookmarkStart w:id="94" w:name="_Toc62486121"/>
        <w:bookmarkStart w:id="95" w:name="_Toc62486236"/>
        <w:bookmarkStart w:id="96" w:name="_Toc62486350"/>
        <w:bookmarkEnd w:id="93"/>
        <w:bookmarkEnd w:id="94"/>
        <w:bookmarkEnd w:id="95"/>
        <w:bookmarkEnd w:id="96"/>
      </w:del>
    </w:p>
    <w:p w14:paraId="21D2C9B9" w14:textId="4C5C8672" w:rsidR="00424409" w:rsidRPr="0065230C" w:rsidDel="0065230C" w:rsidRDefault="00424409" w:rsidP="0065230C">
      <w:pPr>
        <w:rPr>
          <w:del w:id="97" w:author="Shelley Monrad" w:date="2021-01-27T14:47:00Z"/>
        </w:rPr>
      </w:pPr>
      <w:del w:id="98" w:author="Shelley Monrad" w:date="2021-01-27T14:47:00Z">
        <w:r w:rsidRPr="0065230C" w:rsidDel="0065230C">
          <w:delText>Land Transfer Act 1952</w:delText>
        </w:r>
        <w:bookmarkStart w:id="99" w:name="_Toc62486008"/>
        <w:bookmarkStart w:id="100" w:name="_Toc62486122"/>
        <w:bookmarkStart w:id="101" w:name="_Toc62486237"/>
        <w:bookmarkStart w:id="102" w:name="_Toc62486351"/>
        <w:bookmarkEnd w:id="99"/>
        <w:bookmarkEnd w:id="100"/>
        <w:bookmarkEnd w:id="101"/>
        <w:bookmarkEnd w:id="102"/>
      </w:del>
    </w:p>
    <w:p w14:paraId="2E918C0F" w14:textId="5C159AA4" w:rsidR="00424409" w:rsidRPr="0065230C" w:rsidDel="0065230C" w:rsidRDefault="00424409" w:rsidP="0065230C">
      <w:pPr>
        <w:rPr>
          <w:del w:id="103" w:author="Shelley Monrad" w:date="2021-01-27T14:47:00Z"/>
        </w:rPr>
      </w:pPr>
      <w:del w:id="104" w:author="Shelley Monrad" w:date="2021-01-27T14:47:00Z">
        <w:r w:rsidRPr="0065230C" w:rsidDel="0065230C">
          <w:delText>Local Government Act 1974</w:delText>
        </w:r>
        <w:bookmarkStart w:id="105" w:name="_Toc62486009"/>
        <w:bookmarkStart w:id="106" w:name="_Toc62486123"/>
        <w:bookmarkStart w:id="107" w:name="_Toc62486238"/>
        <w:bookmarkStart w:id="108" w:name="_Toc62486352"/>
        <w:bookmarkEnd w:id="105"/>
        <w:bookmarkEnd w:id="106"/>
        <w:bookmarkEnd w:id="107"/>
        <w:bookmarkEnd w:id="108"/>
      </w:del>
    </w:p>
    <w:p w14:paraId="20B6EABA" w14:textId="276B5002" w:rsidR="00424409" w:rsidRPr="0065230C" w:rsidDel="0065230C" w:rsidRDefault="00424409" w:rsidP="0065230C">
      <w:pPr>
        <w:rPr>
          <w:del w:id="109" w:author="Shelley Monrad" w:date="2021-01-27T14:47:00Z"/>
        </w:rPr>
      </w:pPr>
      <w:del w:id="110" w:author="Shelley Monrad" w:date="2021-01-27T14:47:00Z">
        <w:r w:rsidRPr="0065230C" w:rsidDel="0065230C">
          <w:delText>Local Government Act 2002</w:delText>
        </w:r>
        <w:bookmarkStart w:id="111" w:name="_Toc62486010"/>
        <w:bookmarkStart w:id="112" w:name="_Toc62486124"/>
        <w:bookmarkStart w:id="113" w:name="_Toc62486239"/>
        <w:bookmarkStart w:id="114" w:name="_Toc62486353"/>
        <w:bookmarkEnd w:id="111"/>
        <w:bookmarkEnd w:id="112"/>
        <w:bookmarkEnd w:id="113"/>
        <w:bookmarkEnd w:id="114"/>
      </w:del>
    </w:p>
    <w:p w14:paraId="24579BCB" w14:textId="5A996D32" w:rsidR="00424409" w:rsidRPr="0065230C" w:rsidDel="0065230C" w:rsidRDefault="00424409" w:rsidP="0065230C">
      <w:pPr>
        <w:rPr>
          <w:del w:id="115" w:author="Shelley Monrad" w:date="2021-01-27T14:47:00Z"/>
        </w:rPr>
      </w:pPr>
      <w:del w:id="116" w:author="Shelley Monrad" w:date="2021-01-27T14:47:00Z">
        <w:r w:rsidRPr="0065230C" w:rsidDel="0065230C">
          <w:delText>Property Law Act 1952</w:delText>
        </w:r>
        <w:bookmarkStart w:id="117" w:name="_Toc62486011"/>
        <w:bookmarkStart w:id="118" w:name="_Toc62486125"/>
        <w:bookmarkStart w:id="119" w:name="_Toc62486240"/>
        <w:bookmarkStart w:id="120" w:name="_Toc62486354"/>
        <w:bookmarkEnd w:id="117"/>
        <w:bookmarkEnd w:id="118"/>
        <w:bookmarkEnd w:id="119"/>
        <w:bookmarkEnd w:id="120"/>
      </w:del>
    </w:p>
    <w:p w14:paraId="50007364" w14:textId="21D7D0FF" w:rsidR="00424409" w:rsidRPr="0065230C" w:rsidDel="0065230C" w:rsidRDefault="00424409" w:rsidP="0065230C">
      <w:pPr>
        <w:rPr>
          <w:del w:id="121" w:author="Shelley Monrad" w:date="2021-01-27T14:47:00Z"/>
        </w:rPr>
      </w:pPr>
      <w:del w:id="122" w:author="Shelley Monrad" w:date="2021-01-27T14:47:00Z">
        <w:r w:rsidRPr="0065230C" w:rsidDel="0065230C">
          <w:delText>Local Government (Rating) Act 2002</w:delText>
        </w:r>
        <w:bookmarkStart w:id="123" w:name="_Toc62486012"/>
        <w:bookmarkStart w:id="124" w:name="_Toc62486126"/>
        <w:bookmarkStart w:id="125" w:name="_Toc62486241"/>
        <w:bookmarkStart w:id="126" w:name="_Toc62486355"/>
        <w:bookmarkEnd w:id="123"/>
        <w:bookmarkEnd w:id="124"/>
        <w:bookmarkEnd w:id="125"/>
        <w:bookmarkEnd w:id="126"/>
      </w:del>
    </w:p>
    <w:p w14:paraId="3C57A975" w14:textId="662EE040" w:rsidR="00424409" w:rsidRPr="0065230C" w:rsidDel="0065230C" w:rsidRDefault="00424409" w:rsidP="0065230C">
      <w:pPr>
        <w:rPr>
          <w:del w:id="127" w:author="Shelley Monrad" w:date="2021-01-27T14:47:00Z"/>
        </w:rPr>
      </w:pPr>
      <w:del w:id="128" w:author="Shelley Monrad" w:date="2021-01-27T14:47:00Z">
        <w:r w:rsidRPr="0065230C" w:rsidDel="0065230C">
          <w:delText>Resource Management Act 1991</w:delText>
        </w:r>
        <w:bookmarkStart w:id="129" w:name="_Toc62486013"/>
        <w:bookmarkStart w:id="130" w:name="_Toc62486127"/>
        <w:bookmarkStart w:id="131" w:name="_Toc62486242"/>
        <w:bookmarkStart w:id="132" w:name="_Toc62486356"/>
        <w:bookmarkEnd w:id="129"/>
        <w:bookmarkEnd w:id="130"/>
        <w:bookmarkEnd w:id="131"/>
        <w:bookmarkEnd w:id="132"/>
      </w:del>
    </w:p>
    <w:p w14:paraId="0A0CB716" w14:textId="432A7E89" w:rsidR="00424409" w:rsidRPr="0065230C" w:rsidDel="0065230C" w:rsidRDefault="00424409" w:rsidP="0065230C">
      <w:pPr>
        <w:rPr>
          <w:del w:id="133" w:author="Shelley Monrad" w:date="2021-01-27T14:47:00Z"/>
        </w:rPr>
      </w:pPr>
      <w:del w:id="134" w:author="Shelley Monrad" w:date="2021-01-27T14:47:00Z">
        <w:r w:rsidRPr="0065230C" w:rsidDel="0065230C">
          <w:delText>Plumbers, Gasfitters and Drainlayers Act 2006</w:delText>
        </w:r>
        <w:bookmarkStart w:id="135" w:name="_Toc62486014"/>
        <w:bookmarkStart w:id="136" w:name="_Toc62486128"/>
        <w:bookmarkStart w:id="137" w:name="_Toc62486243"/>
        <w:bookmarkStart w:id="138" w:name="_Toc62486357"/>
        <w:bookmarkEnd w:id="135"/>
        <w:bookmarkEnd w:id="136"/>
        <w:bookmarkEnd w:id="137"/>
        <w:bookmarkEnd w:id="138"/>
      </w:del>
    </w:p>
    <w:p w14:paraId="220146B2" w14:textId="50452523" w:rsidR="00424409" w:rsidRPr="0065230C" w:rsidDel="0065230C" w:rsidRDefault="00424409" w:rsidP="0065230C">
      <w:pPr>
        <w:rPr>
          <w:del w:id="139" w:author="Shelley Monrad" w:date="2021-01-27T14:47:00Z"/>
        </w:rPr>
      </w:pPr>
      <w:bookmarkStart w:id="140" w:name="_Toc62478570"/>
      <w:bookmarkStart w:id="141" w:name="_Toc62486015"/>
      <w:bookmarkStart w:id="142" w:name="_Toc62486129"/>
      <w:bookmarkStart w:id="143" w:name="_Toc62486244"/>
      <w:bookmarkStart w:id="144" w:name="_Toc62486358"/>
      <w:bookmarkEnd w:id="140"/>
      <w:bookmarkEnd w:id="141"/>
      <w:bookmarkEnd w:id="142"/>
      <w:bookmarkEnd w:id="143"/>
      <w:bookmarkEnd w:id="144"/>
    </w:p>
    <w:p w14:paraId="2601E452" w14:textId="3927A121" w:rsidR="00424409" w:rsidRPr="0065230C" w:rsidDel="0065230C" w:rsidRDefault="00424409" w:rsidP="0065230C">
      <w:pPr>
        <w:rPr>
          <w:del w:id="145" w:author="Shelley Monrad" w:date="2021-01-27T14:47:00Z"/>
          <w:rFonts w:eastAsiaTheme="majorEastAsia"/>
          <w:sz w:val="24"/>
          <w:szCs w:val="32"/>
        </w:rPr>
      </w:pPr>
      <w:del w:id="146" w:author="Shelley Monrad" w:date="2021-01-27T14:47:00Z">
        <w:r w:rsidRPr="0065230C" w:rsidDel="0065230C">
          <w:rPr>
            <w:rFonts w:eastAsiaTheme="majorEastAsia"/>
            <w:sz w:val="24"/>
            <w:szCs w:val="32"/>
          </w:rPr>
          <w:delText>Codes and Bylaws</w:delText>
        </w:r>
        <w:bookmarkStart w:id="147" w:name="_Toc62478571"/>
        <w:bookmarkStart w:id="148" w:name="_Toc62486016"/>
        <w:bookmarkStart w:id="149" w:name="_Toc62486130"/>
        <w:bookmarkStart w:id="150" w:name="_Toc62486245"/>
        <w:bookmarkStart w:id="151" w:name="_Toc62486359"/>
        <w:bookmarkEnd w:id="147"/>
        <w:bookmarkEnd w:id="148"/>
        <w:bookmarkEnd w:id="149"/>
        <w:bookmarkEnd w:id="150"/>
        <w:bookmarkEnd w:id="151"/>
      </w:del>
    </w:p>
    <w:p w14:paraId="04B66AC8" w14:textId="5510C95E" w:rsidR="00424409" w:rsidRPr="0065230C" w:rsidDel="0065230C" w:rsidRDefault="00424409" w:rsidP="0065230C">
      <w:pPr>
        <w:rPr>
          <w:del w:id="152" w:author="Shelley Monrad" w:date="2021-01-27T14:47:00Z"/>
        </w:rPr>
      </w:pPr>
      <w:del w:id="153" w:author="Shelley Monrad" w:date="2021-01-27T14:47:00Z">
        <w:r w:rsidRPr="0065230C" w:rsidDel="0065230C">
          <w:delText xml:space="preserve">New Zealand Building Code </w:delText>
        </w:r>
        <w:bookmarkStart w:id="154" w:name="_Toc62478572"/>
        <w:bookmarkStart w:id="155" w:name="_Toc62486017"/>
        <w:bookmarkStart w:id="156" w:name="_Toc62486131"/>
        <w:bookmarkStart w:id="157" w:name="_Toc62486246"/>
        <w:bookmarkStart w:id="158" w:name="_Toc62486360"/>
        <w:bookmarkEnd w:id="154"/>
        <w:bookmarkEnd w:id="155"/>
        <w:bookmarkEnd w:id="156"/>
        <w:bookmarkEnd w:id="157"/>
        <w:bookmarkEnd w:id="158"/>
      </w:del>
    </w:p>
    <w:p w14:paraId="652B1E52" w14:textId="30AE45E1" w:rsidR="00424409" w:rsidRPr="0065230C" w:rsidDel="0065230C" w:rsidRDefault="00424409" w:rsidP="0065230C">
      <w:pPr>
        <w:rPr>
          <w:del w:id="159" w:author="Shelley Monrad" w:date="2021-01-27T14:47:00Z"/>
        </w:rPr>
      </w:pPr>
      <w:del w:id="160" w:author="Shelley Monrad" w:date="2021-01-27T14:47:00Z">
        <w:r w:rsidRPr="0065230C" w:rsidDel="0065230C">
          <w:delText>Trade Waste Bylaw 2018</w:delText>
        </w:r>
        <w:bookmarkStart w:id="161" w:name="_Toc62478573"/>
        <w:bookmarkStart w:id="162" w:name="_Toc62486018"/>
        <w:bookmarkStart w:id="163" w:name="_Toc62486132"/>
        <w:bookmarkStart w:id="164" w:name="_Toc62486247"/>
        <w:bookmarkStart w:id="165" w:name="_Toc62486361"/>
        <w:bookmarkEnd w:id="161"/>
        <w:bookmarkEnd w:id="162"/>
        <w:bookmarkEnd w:id="163"/>
        <w:bookmarkEnd w:id="164"/>
        <w:bookmarkEnd w:id="165"/>
      </w:del>
    </w:p>
    <w:p w14:paraId="42371B50" w14:textId="7B1679A1" w:rsidR="00424409" w:rsidRPr="0065230C" w:rsidDel="0065230C" w:rsidRDefault="00424409" w:rsidP="0065230C">
      <w:pPr>
        <w:rPr>
          <w:del w:id="166" w:author="Shelley Monrad" w:date="2021-01-27T14:47:00Z"/>
        </w:rPr>
      </w:pPr>
      <w:del w:id="167" w:author="Shelley Monrad" w:date="2021-01-27T14:47:00Z">
        <w:r w:rsidRPr="0065230C" w:rsidDel="0065230C">
          <w:delText>Water Supply Bylaw 2018</w:delText>
        </w:r>
        <w:bookmarkStart w:id="168" w:name="_Toc62478574"/>
        <w:bookmarkStart w:id="169" w:name="_Toc62486019"/>
        <w:bookmarkStart w:id="170" w:name="_Toc62486133"/>
        <w:bookmarkStart w:id="171" w:name="_Toc62486248"/>
        <w:bookmarkStart w:id="172" w:name="_Toc62486362"/>
        <w:bookmarkEnd w:id="168"/>
        <w:bookmarkEnd w:id="169"/>
        <w:bookmarkEnd w:id="170"/>
        <w:bookmarkEnd w:id="171"/>
        <w:bookmarkEnd w:id="172"/>
      </w:del>
    </w:p>
    <w:p w14:paraId="722F977A" w14:textId="28451F6F" w:rsidR="00424409" w:rsidRPr="0065230C" w:rsidDel="0065230C" w:rsidRDefault="00424409" w:rsidP="0065230C">
      <w:pPr>
        <w:rPr>
          <w:del w:id="173" w:author="Shelley Monrad" w:date="2021-01-27T14:47:00Z"/>
        </w:rPr>
      </w:pPr>
      <w:bookmarkStart w:id="174" w:name="_Toc62478575"/>
      <w:bookmarkStart w:id="175" w:name="_Toc62486020"/>
      <w:bookmarkStart w:id="176" w:name="_Toc62486134"/>
      <w:bookmarkStart w:id="177" w:name="_Toc62486249"/>
      <w:bookmarkStart w:id="178" w:name="_Toc62486363"/>
      <w:bookmarkEnd w:id="174"/>
      <w:bookmarkEnd w:id="175"/>
      <w:bookmarkEnd w:id="176"/>
      <w:bookmarkEnd w:id="177"/>
      <w:bookmarkEnd w:id="178"/>
    </w:p>
    <w:p w14:paraId="26D32399" w14:textId="5616CD84" w:rsidR="00424409" w:rsidRPr="0065230C" w:rsidDel="0065230C" w:rsidRDefault="00424409" w:rsidP="0065230C">
      <w:pPr>
        <w:rPr>
          <w:del w:id="179" w:author="Shelley Monrad" w:date="2021-01-27T14:47:00Z"/>
          <w:rFonts w:eastAsiaTheme="majorEastAsia"/>
          <w:sz w:val="24"/>
          <w:szCs w:val="32"/>
        </w:rPr>
      </w:pPr>
      <w:del w:id="180" w:author="Shelley Monrad" w:date="2021-01-27T14:47:00Z">
        <w:r w:rsidRPr="0065230C" w:rsidDel="0065230C">
          <w:rPr>
            <w:rFonts w:eastAsiaTheme="majorEastAsia"/>
            <w:sz w:val="24"/>
            <w:szCs w:val="32"/>
          </w:rPr>
          <w:delText>Other Publications</w:delText>
        </w:r>
        <w:bookmarkStart w:id="181" w:name="_Toc62478576"/>
        <w:bookmarkStart w:id="182" w:name="_Toc62486021"/>
        <w:bookmarkStart w:id="183" w:name="_Toc62486135"/>
        <w:bookmarkStart w:id="184" w:name="_Toc62486250"/>
        <w:bookmarkStart w:id="185" w:name="_Toc62486364"/>
        <w:bookmarkEnd w:id="181"/>
        <w:bookmarkEnd w:id="182"/>
        <w:bookmarkEnd w:id="183"/>
        <w:bookmarkEnd w:id="184"/>
        <w:bookmarkEnd w:id="185"/>
      </w:del>
    </w:p>
    <w:p w14:paraId="4015C8FA" w14:textId="75AF3F55" w:rsidR="00424409" w:rsidRPr="0065230C" w:rsidDel="0065230C" w:rsidRDefault="00424409" w:rsidP="0065230C">
      <w:pPr>
        <w:rPr>
          <w:del w:id="186" w:author="Shelley Monrad" w:date="2021-01-27T14:47:00Z"/>
        </w:rPr>
      </w:pPr>
      <w:del w:id="187" w:author="Shelley Monrad" w:date="2021-01-27T14:47:00Z">
        <w:r w:rsidRPr="0065230C" w:rsidDel="0065230C">
          <w:delText>Transit New Zealand Bridge Manual 1994</w:delText>
        </w:r>
        <w:bookmarkStart w:id="188" w:name="_Toc62478577"/>
        <w:bookmarkStart w:id="189" w:name="_Toc62486022"/>
        <w:bookmarkStart w:id="190" w:name="_Toc62486136"/>
        <w:bookmarkStart w:id="191" w:name="_Toc62486251"/>
        <w:bookmarkStart w:id="192" w:name="_Toc62486365"/>
        <w:bookmarkEnd w:id="188"/>
        <w:bookmarkEnd w:id="189"/>
        <w:bookmarkEnd w:id="190"/>
        <w:bookmarkEnd w:id="191"/>
        <w:bookmarkEnd w:id="192"/>
      </w:del>
    </w:p>
    <w:p w14:paraId="29609190" w14:textId="5F1DA939" w:rsidR="00675C39" w:rsidRPr="0065230C" w:rsidDel="0065230C" w:rsidRDefault="00675C39" w:rsidP="0065230C">
      <w:pPr>
        <w:rPr>
          <w:del w:id="193" w:author="Shelley Monrad" w:date="2021-01-27T14:47:00Z"/>
          <w:rFonts w:eastAsiaTheme="majorEastAsia"/>
          <w:sz w:val="24"/>
          <w:szCs w:val="32"/>
        </w:rPr>
      </w:pPr>
      <w:bookmarkStart w:id="194" w:name="_Toc62478578"/>
      <w:bookmarkStart w:id="195" w:name="_Toc62486023"/>
      <w:bookmarkStart w:id="196" w:name="_Toc62486137"/>
      <w:bookmarkStart w:id="197" w:name="_Toc62486252"/>
      <w:bookmarkStart w:id="198" w:name="_Toc62486366"/>
      <w:bookmarkEnd w:id="194"/>
      <w:bookmarkEnd w:id="195"/>
      <w:bookmarkEnd w:id="196"/>
      <w:bookmarkEnd w:id="197"/>
      <w:bookmarkEnd w:id="198"/>
    </w:p>
    <w:p w14:paraId="3B01207D" w14:textId="5EFB900C" w:rsidR="00424409" w:rsidRPr="0065230C" w:rsidDel="0065230C" w:rsidRDefault="00424409" w:rsidP="0065230C">
      <w:pPr>
        <w:rPr>
          <w:del w:id="199" w:author="Shelley Monrad" w:date="2021-01-27T14:47:00Z"/>
          <w:rFonts w:eastAsiaTheme="majorEastAsia"/>
          <w:sz w:val="24"/>
          <w:szCs w:val="32"/>
        </w:rPr>
      </w:pPr>
      <w:del w:id="200" w:author="Shelley Monrad" w:date="2021-01-27T14:47:00Z">
        <w:r w:rsidRPr="0065230C" w:rsidDel="0065230C">
          <w:rPr>
            <w:rFonts w:eastAsiaTheme="majorEastAsia"/>
            <w:sz w:val="24"/>
            <w:szCs w:val="32"/>
          </w:rPr>
          <w:delText>Delegated Powers</w:delText>
        </w:r>
        <w:bookmarkStart w:id="201" w:name="_Toc62478579"/>
        <w:bookmarkStart w:id="202" w:name="_Toc62486024"/>
        <w:bookmarkStart w:id="203" w:name="_Toc62486138"/>
        <w:bookmarkStart w:id="204" w:name="_Toc62486253"/>
        <w:bookmarkStart w:id="205" w:name="_Toc62486367"/>
        <w:bookmarkEnd w:id="201"/>
        <w:bookmarkEnd w:id="202"/>
        <w:bookmarkEnd w:id="203"/>
        <w:bookmarkEnd w:id="204"/>
        <w:bookmarkEnd w:id="205"/>
      </w:del>
    </w:p>
    <w:p w14:paraId="2AC0117F" w14:textId="058D2B2C" w:rsidR="00424409" w:rsidRPr="0065230C" w:rsidDel="0065230C" w:rsidRDefault="00424409" w:rsidP="0065230C">
      <w:pPr>
        <w:rPr>
          <w:del w:id="206" w:author="Shelley Monrad" w:date="2021-01-27T14:47:00Z"/>
        </w:rPr>
      </w:pPr>
      <w:del w:id="207" w:author="Shelley Monrad" w:date="2021-01-27T14:47:00Z">
        <w:r w:rsidRPr="0065230C" w:rsidDel="0065230C">
          <w:delText>This Bylaw does not provide for the delegation of powers to officers of Council.</w:delText>
        </w:r>
        <w:bookmarkStart w:id="208" w:name="_Toc62478580"/>
        <w:bookmarkStart w:id="209" w:name="_Toc62486025"/>
        <w:bookmarkStart w:id="210" w:name="_Toc62486139"/>
        <w:bookmarkStart w:id="211" w:name="_Toc62486254"/>
        <w:bookmarkStart w:id="212" w:name="_Toc62486368"/>
        <w:bookmarkEnd w:id="208"/>
        <w:bookmarkEnd w:id="209"/>
        <w:bookmarkEnd w:id="210"/>
        <w:bookmarkEnd w:id="211"/>
        <w:bookmarkEnd w:id="212"/>
      </w:del>
    </w:p>
    <w:p w14:paraId="256C0995" w14:textId="13BDE9CA" w:rsidR="00424409" w:rsidRPr="0065230C" w:rsidDel="0065230C" w:rsidRDefault="00424409" w:rsidP="0065230C">
      <w:pPr>
        <w:rPr>
          <w:del w:id="213" w:author="Shelley Monrad" w:date="2021-01-27T14:47:00Z"/>
        </w:rPr>
      </w:pPr>
      <w:bookmarkStart w:id="214" w:name="_Toc62478581"/>
      <w:bookmarkStart w:id="215" w:name="_Toc62486026"/>
      <w:bookmarkStart w:id="216" w:name="_Toc62486140"/>
      <w:bookmarkStart w:id="217" w:name="_Toc62486255"/>
      <w:bookmarkStart w:id="218" w:name="_Toc62486369"/>
      <w:bookmarkEnd w:id="214"/>
      <w:bookmarkEnd w:id="215"/>
      <w:bookmarkEnd w:id="216"/>
      <w:bookmarkEnd w:id="217"/>
      <w:bookmarkEnd w:id="218"/>
    </w:p>
    <w:p w14:paraId="3CB867CE" w14:textId="1151BEC8" w:rsidR="00424409" w:rsidRPr="0065230C" w:rsidDel="0065230C" w:rsidRDefault="00424409" w:rsidP="0065230C">
      <w:pPr>
        <w:rPr>
          <w:del w:id="219" w:author="Shelley Monrad" w:date="2021-01-27T14:47:00Z"/>
        </w:rPr>
      </w:pPr>
      <w:del w:id="220" w:author="Shelley Monrad" w:date="2021-01-27T14:47:00Z">
        <w:r w:rsidRPr="0065230C" w:rsidDel="0065230C">
          <w:delText>Any delegation necessary to enforce aspects of this Bylaw are effected through Council Resolution issuing warrants for the officers as provided for in the Local Government Act 2002 (section 174).</w:delText>
        </w:r>
        <w:bookmarkStart w:id="221" w:name="_Toc62478582"/>
        <w:bookmarkStart w:id="222" w:name="_Toc62486027"/>
        <w:bookmarkStart w:id="223" w:name="_Toc62486141"/>
        <w:bookmarkStart w:id="224" w:name="_Toc62486256"/>
        <w:bookmarkStart w:id="225" w:name="_Toc62486370"/>
        <w:bookmarkEnd w:id="221"/>
        <w:bookmarkEnd w:id="222"/>
        <w:bookmarkEnd w:id="223"/>
        <w:bookmarkEnd w:id="224"/>
        <w:bookmarkEnd w:id="225"/>
      </w:del>
    </w:p>
    <w:bookmarkEnd w:id="25"/>
    <w:p w14:paraId="5A1E8B01" w14:textId="5986337C" w:rsidR="00B54D4F" w:rsidRPr="0065230C" w:rsidDel="0065230C" w:rsidRDefault="001D2ADA" w:rsidP="0065230C">
      <w:pPr>
        <w:rPr>
          <w:del w:id="226" w:author="Shelley Monrad" w:date="2021-01-27T14:47:00Z"/>
          <w:rFonts w:eastAsiaTheme="majorEastAsia"/>
          <w:sz w:val="24"/>
          <w:szCs w:val="32"/>
        </w:rPr>
      </w:pPr>
      <w:del w:id="227" w:author="Shelley Monrad" w:date="2021-01-27T14:47:00Z">
        <w:r w:rsidRPr="0065230C" w:rsidDel="0065230C">
          <w:rPr>
            <w:rFonts w:eastAsiaTheme="majorEastAsia"/>
            <w:sz w:val="24"/>
            <w:szCs w:val="32"/>
          </w:rPr>
          <w:delText>2200 Title</w:delText>
        </w:r>
        <w:bookmarkStart w:id="228" w:name="_Toc62478583"/>
        <w:bookmarkStart w:id="229" w:name="_Toc62486028"/>
        <w:bookmarkStart w:id="230" w:name="_Toc62486142"/>
        <w:bookmarkStart w:id="231" w:name="_Toc62486257"/>
        <w:bookmarkStart w:id="232" w:name="_Toc62486371"/>
        <w:bookmarkEnd w:id="228"/>
        <w:bookmarkEnd w:id="229"/>
        <w:bookmarkEnd w:id="230"/>
        <w:bookmarkEnd w:id="231"/>
        <w:bookmarkEnd w:id="232"/>
      </w:del>
    </w:p>
    <w:p w14:paraId="2C1FE52D" w14:textId="46A2366B" w:rsidR="001D2ADA" w:rsidRPr="0065230C" w:rsidDel="0065230C" w:rsidRDefault="004046BC" w:rsidP="0065230C">
      <w:pPr>
        <w:rPr>
          <w:del w:id="233" w:author="Shelley Monrad" w:date="2021-01-27T14:47:00Z"/>
        </w:rPr>
      </w:pPr>
      <w:del w:id="234" w:author="Shelley Monrad" w:date="2021-01-27T14:47:00Z">
        <w:r w:rsidRPr="0065230C" w:rsidDel="0065230C">
          <w:delText>A Bylaw of the Central Hawke’s Bay District Council by way of Special Order pursuant to the provisions of the Local Government Act 2002 and all other Acts, powers and authorities enabling it in that behalf to make a Bylaw to be known as the Central Hawke’s Bay District Council Wastewater Bylaw 2018.</w:delText>
        </w:r>
        <w:bookmarkStart w:id="235" w:name="_Toc62478584"/>
        <w:bookmarkStart w:id="236" w:name="_Toc62486029"/>
        <w:bookmarkStart w:id="237" w:name="_Toc62486143"/>
        <w:bookmarkStart w:id="238" w:name="_Toc62486258"/>
        <w:bookmarkStart w:id="239" w:name="_Toc62486372"/>
        <w:bookmarkEnd w:id="235"/>
        <w:bookmarkEnd w:id="236"/>
        <w:bookmarkEnd w:id="237"/>
        <w:bookmarkEnd w:id="238"/>
        <w:bookmarkEnd w:id="239"/>
      </w:del>
    </w:p>
    <w:p w14:paraId="11E97F1A" w14:textId="57449057" w:rsidR="00BC0665" w:rsidRPr="004B5C2D" w:rsidRDefault="00BC0665" w:rsidP="004B5C2D">
      <w:pPr>
        <w:pStyle w:val="TableHeading1"/>
        <w:rPr>
          <w:ins w:id="240" w:author="Shelley Monrad" w:date="2021-01-31T13:45:00Z"/>
          <w:sz w:val="24"/>
          <w:szCs w:val="24"/>
        </w:rPr>
      </w:pPr>
      <w:ins w:id="241" w:author="Shelley Monrad" w:date="2021-01-31T13:45:00Z">
        <w:r w:rsidRPr="004B5C2D">
          <w:rPr>
            <w:sz w:val="24"/>
            <w:szCs w:val="24"/>
          </w:rPr>
          <w:t>Introduction</w:t>
        </w:r>
      </w:ins>
    </w:p>
    <w:p w14:paraId="669A217D" w14:textId="09148CA4" w:rsidR="004B5C2D" w:rsidRDefault="00BC0665" w:rsidP="00BC0665">
      <w:pPr>
        <w:ind w:left="0"/>
        <w:rPr>
          <w:ins w:id="242" w:author="Shelley Monrad" w:date="2021-01-31T13:45:00Z"/>
        </w:rPr>
      </w:pPr>
      <w:ins w:id="243" w:author="Shelley Monrad" w:date="2021-01-31T13:45:00Z">
        <w:r w:rsidRPr="00EE3F2A">
          <w:t xml:space="preserve">To achieve a holistic and integrated approach to three waters management in the District that is consistent with Council’s District Plan, other Policies, Plans, Strategies and Objectives </w:t>
        </w:r>
        <w:proofErr w:type="gramStart"/>
        <w:r w:rsidRPr="00EE3F2A">
          <w:t>and also</w:t>
        </w:r>
        <w:proofErr w:type="gramEnd"/>
        <w:r w:rsidRPr="00EE3F2A">
          <w:t xml:space="preserve"> reflect the principles of the Te Mana o Te Wai. The following overarching purposes have been set for all four water services bylaws (Water Supply, Stormwater, Wastewater and Trade Waste)</w:t>
        </w:r>
        <w:r w:rsidR="004B5C2D">
          <w:t>.</w:t>
        </w:r>
      </w:ins>
      <w:ins w:id="244" w:author="Shelley Monrad" w:date="2021-01-31T13:51:00Z">
        <w:r w:rsidR="00B457FC">
          <w:t xml:space="preserve"> </w:t>
        </w:r>
      </w:ins>
    </w:p>
    <w:p w14:paraId="203EF9B5" w14:textId="7F2721EC" w:rsidR="004B5C2D" w:rsidRPr="004B5C2D" w:rsidRDefault="004B5C2D" w:rsidP="004B5C2D">
      <w:pPr>
        <w:pStyle w:val="TableHeading1"/>
        <w:rPr>
          <w:ins w:id="245" w:author="Shelley Monrad" w:date="2021-01-31T13:45:00Z"/>
          <w:sz w:val="24"/>
          <w:szCs w:val="24"/>
        </w:rPr>
      </w:pPr>
      <w:ins w:id="246" w:author="Shelley Monrad" w:date="2021-01-31T13:46:00Z">
        <w:r w:rsidRPr="004B5C2D">
          <w:rPr>
            <w:sz w:val="24"/>
            <w:szCs w:val="24"/>
          </w:rPr>
          <w:t>Overarching Purpose</w:t>
        </w:r>
      </w:ins>
    </w:p>
    <w:tbl>
      <w:tblPr>
        <w:tblW w:w="9782" w:type="dxa"/>
        <w:tblInd w:w="-284" w:type="dxa"/>
        <w:tblLook w:val="04A0" w:firstRow="1" w:lastRow="0" w:firstColumn="1" w:lastColumn="0" w:noHBand="0" w:noVBand="1"/>
      </w:tblPr>
      <w:tblGrid>
        <w:gridCol w:w="9782"/>
      </w:tblGrid>
      <w:tr w:rsidR="00BC0665" w:rsidRPr="00EE3F2A" w14:paraId="45A9CBE3" w14:textId="77777777" w:rsidTr="00DA5D47">
        <w:trPr>
          <w:trHeight w:val="748"/>
          <w:ins w:id="247" w:author="Shelley Monrad" w:date="2021-01-31T13:45:00Z"/>
        </w:trPr>
        <w:tc>
          <w:tcPr>
            <w:tcW w:w="9782" w:type="dxa"/>
            <w:vAlign w:val="center"/>
          </w:tcPr>
          <w:p w14:paraId="19C56B15" w14:textId="77777777" w:rsidR="00BC0665" w:rsidRPr="00EE3F2A" w:rsidRDefault="00BC0665" w:rsidP="00B87CA8">
            <w:pPr>
              <w:pStyle w:val="ListParagraph"/>
              <w:numPr>
                <w:ilvl w:val="0"/>
                <w:numId w:val="11"/>
              </w:numPr>
              <w:ind w:left="606" w:hanging="426"/>
              <w:rPr>
                <w:ins w:id="248" w:author="Shelley Monrad" w:date="2021-01-31T13:45:00Z"/>
              </w:rPr>
            </w:pPr>
            <w:ins w:id="249" w:author="Shelley Monrad" w:date="2021-01-31T13:45:00Z">
              <w:r w:rsidRPr="00827C0A">
                <w:rPr>
                  <w:b/>
                  <w:bCs/>
                </w:rPr>
                <w:t>Meet Legislation Requirements</w:t>
              </w:r>
              <w:r w:rsidRPr="00EE3F2A">
                <w:br/>
                <w:t>Proactively meet all Council’s statutory requirements relating to the provision of three waters services.</w:t>
              </w:r>
            </w:ins>
          </w:p>
        </w:tc>
      </w:tr>
      <w:tr w:rsidR="00BC0665" w:rsidRPr="00EE3F2A" w14:paraId="70C43C35" w14:textId="77777777" w:rsidTr="00DA5D47">
        <w:trPr>
          <w:trHeight w:val="1127"/>
          <w:ins w:id="250" w:author="Shelley Monrad" w:date="2021-01-31T13:45:00Z"/>
        </w:trPr>
        <w:tc>
          <w:tcPr>
            <w:tcW w:w="9782" w:type="dxa"/>
            <w:vAlign w:val="center"/>
          </w:tcPr>
          <w:p w14:paraId="1DFF9357" w14:textId="77777777" w:rsidR="00BC0665" w:rsidRPr="00EE3F2A" w:rsidRDefault="00BC0665" w:rsidP="00B87CA8">
            <w:pPr>
              <w:pStyle w:val="ListParagraph"/>
              <w:numPr>
                <w:ilvl w:val="0"/>
                <w:numId w:val="11"/>
              </w:numPr>
              <w:ind w:left="606" w:hanging="426"/>
              <w:rPr>
                <w:ins w:id="251" w:author="Shelley Monrad" w:date="2021-01-31T13:45:00Z"/>
              </w:rPr>
            </w:pPr>
            <w:ins w:id="252" w:author="Shelley Monrad" w:date="2021-01-31T13:45:00Z">
              <w:r w:rsidRPr="00827C0A">
                <w:rPr>
                  <w:b/>
                  <w:bCs/>
                </w:rPr>
                <w:t>Integrated Approach</w:t>
              </w:r>
              <w:r w:rsidRPr="00827C0A">
                <w:rPr>
                  <w:b/>
                  <w:bCs/>
                </w:rPr>
                <w:br/>
              </w:r>
              <w:r w:rsidRPr="00EE3F2A">
                <w:t>Adopt an integrated and holistic approach to the Three Waters (water supply, wastewater including trade waste and stormwater) that recognises the interconnections between each of the waters and promotes their sustainable use and management.</w:t>
              </w:r>
            </w:ins>
          </w:p>
        </w:tc>
      </w:tr>
      <w:tr w:rsidR="00BC0665" w:rsidRPr="00EE3F2A" w14:paraId="37B49328" w14:textId="77777777" w:rsidTr="00DA5D47">
        <w:trPr>
          <w:ins w:id="253" w:author="Shelley Monrad" w:date="2021-01-31T13:45:00Z"/>
        </w:trPr>
        <w:tc>
          <w:tcPr>
            <w:tcW w:w="9782" w:type="dxa"/>
            <w:vAlign w:val="center"/>
          </w:tcPr>
          <w:p w14:paraId="3346A1A9" w14:textId="77777777" w:rsidR="00BC0665" w:rsidRPr="00EE3F2A" w:rsidRDefault="00BC0665" w:rsidP="00304195">
            <w:pPr>
              <w:pStyle w:val="ListParagraph"/>
              <w:numPr>
                <w:ilvl w:val="0"/>
                <w:numId w:val="11"/>
              </w:numPr>
              <w:ind w:left="606" w:hanging="426"/>
              <w:rPr>
                <w:ins w:id="254" w:author="Shelley Monrad" w:date="2021-01-31T13:45:00Z"/>
              </w:rPr>
            </w:pPr>
            <w:ins w:id="255" w:author="Shelley Monrad" w:date="2021-01-31T13:45:00Z">
              <w:r w:rsidRPr="00827C0A">
                <w:rPr>
                  <w:b/>
                  <w:bCs/>
                </w:rPr>
                <w:t>Environmental Responsibilities</w:t>
              </w:r>
              <w:r w:rsidRPr="00EE3F2A">
                <w:br/>
                <w:t xml:space="preserve">Facilitate environmentally responsible practices by raising awareness of how the Three Waters interact and effect the District’s natural environment.  Additionally, ensure that Council meet its own responsibilities in terms of resource consent requirements set by the Hawke’s Bay Regional Council. </w:t>
              </w:r>
            </w:ins>
          </w:p>
        </w:tc>
      </w:tr>
      <w:tr w:rsidR="00BC0665" w:rsidRPr="00EE3F2A" w14:paraId="76691BA8" w14:textId="77777777" w:rsidTr="00DA5D47">
        <w:trPr>
          <w:trHeight w:val="1042"/>
          <w:ins w:id="256" w:author="Shelley Monrad" w:date="2021-01-31T13:45:00Z"/>
        </w:trPr>
        <w:tc>
          <w:tcPr>
            <w:tcW w:w="9782" w:type="dxa"/>
            <w:vAlign w:val="center"/>
          </w:tcPr>
          <w:p w14:paraId="257E394E" w14:textId="77777777" w:rsidR="00BC0665" w:rsidRPr="00EE3F2A" w:rsidRDefault="00BC0665" w:rsidP="00304195">
            <w:pPr>
              <w:pStyle w:val="ListParagraph"/>
              <w:numPr>
                <w:ilvl w:val="0"/>
                <w:numId w:val="11"/>
              </w:numPr>
              <w:ind w:left="606" w:hanging="426"/>
              <w:rPr>
                <w:ins w:id="257" w:author="Shelley Monrad" w:date="2021-01-31T13:45:00Z"/>
              </w:rPr>
            </w:pPr>
            <w:ins w:id="258" w:author="Shelley Monrad" w:date="2021-01-31T13:45:00Z">
              <w:r w:rsidRPr="00827C0A">
                <w:rPr>
                  <w:b/>
                  <w:bCs/>
                </w:rPr>
                <w:t>Sustainable Practices</w:t>
              </w:r>
              <w:r w:rsidRPr="00EE3F2A">
                <w:br/>
                <w:t>Encourage and incentivise the community and businesses to adopt practices that lead to the enhancement of the environment and the sustainable management of water resources including water and product stewardship, rainwater harvesting, waste minimisation and cleaner production.</w:t>
              </w:r>
            </w:ins>
          </w:p>
        </w:tc>
      </w:tr>
      <w:tr w:rsidR="00BC0665" w:rsidRPr="00EE3F2A" w14:paraId="574E5008" w14:textId="77777777" w:rsidTr="00DA5D47">
        <w:trPr>
          <w:ins w:id="259" w:author="Shelley Monrad" w:date="2021-01-31T13:45:00Z"/>
        </w:trPr>
        <w:tc>
          <w:tcPr>
            <w:tcW w:w="9782" w:type="dxa"/>
            <w:vAlign w:val="center"/>
          </w:tcPr>
          <w:p w14:paraId="3956F052" w14:textId="77777777" w:rsidR="00BC0665" w:rsidRPr="00EE3F2A" w:rsidRDefault="00BC0665" w:rsidP="00304195">
            <w:pPr>
              <w:pStyle w:val="ListParagraph"/>
              <w:numPr>
                <w:ilvl w:val="0"/>
                <w:numId w:val="11"/>
              </w:numPr>
              <w:ind w:left="606" w:hanging="426"/>
              <w:rPr>
                <w:ins w:id="260" w:author="Shelley Monrad" w:date="2021-01-31T13:45:00Z"/>
              </w:rPr>
            </w:pPr>
            <w:ins w:id="261" w:author="Shelley Monrad" w:date="2021-01-31T13:45:00Z">
              <w:r w:rsidRPr="00827C0A">
                <w:rPr>
                  <w:b/>
                  <w:bCs/>
                </w:rPr>
                <w:t>Support Sustainable Growth</w:t>
              </w:r>
              <w:r w:rsidRPr="00827C0A">
                <w:rPr>
                  <w:b/>
                  <w:bCs/>
                </w:rPr>
                <w:br/>
              </w:r>
              <w:r w:rsidRPr="00EE3F2A">
                <w:t>Support the sustainable provision of three waters infrastructure to enable future growth while minimising impacts on the environment.</w:t>
              </w:r>
            </w:ins>
          </w:p>
        </w:tc>
      </w:tr>
      <w:tr w:rsidR="00BC0665" w:rsidRPr="00EE3F2A" w14:paraId="12FD3889" w14:textId="77777777" w:rsidTr="00DA5D47">
        <w:trPr>
          <w:trHeight w:val="1026"/>
          <w:ins w:id="262" w:author="Shelley Monrad" w:date="2021-01-31T13:45:00Z"/>
        </w:trPr>
        <w:tc>
          <w:tcPr>
            <w:tcW w:w="9782" w:type="dxa"/>
            <w:vAlign w:val="center"/>
          </w:tcPr>
          <w:p w14:paraId="72611F5D" w14:textId="77777777" w:rsidR="00BC0665" w:rsidRPr="00EE3F2A" w:rsidRDefault="00BC0665" w:rsidP="00304195">
            <w:pPr>
              <w:pStyle w:val="ListParagraph"/>
              <w:numPr>
                <w:ilvl w:val="0"/>
                <w:numId w:val="11"/>
              </w:numPr>
              <w:ind w:left="606" w:hanging="426"/>
              <w:rPr>
                <w:ins w:id="263" w:author="Shelley Monrad" w:date="2021-01-31T13:45:00Z"/>
              </w:rPr>
            </w:pPr>
            <w:ins w:id="264" w:author="Shelley Monrad" w:date="2021-01-31T13:45:00Z">
              <w:r w:rsidRPr="00827C0A">
                <w:rPr>
                  <w:b/>
                  <w:bCs/>
                </w:rPr>
                <w:t>Achieve Project Thrive Values</w:t>
              </w:r>
              <w:r w:rsidRPr="00EE3F2A">
                <w:br/>
                <w:t xml:space="preserve">Develop and implement Three Water Bylaws to give effect to ‘Project Thrive’ values </w:t>
              </w:r>
              <w:proofErr w:type="gramStart"/>
              <w:r w:rsidRPr="00EE3F2A">
                <w:t>in particular trust</w:t>
              </w:r>
              <w:proofErr w:type="gramEnd"/>
              <w:r w:rsidRPr="00EE3F2A">
                <w:t>, honesty, respect, innovation, and valuing people.</w:t>
              </w:r>
            </w:ins>
          </w:p>
        </w:tc>
      </w:tr>
      <w:tr w:rsidR="00BC0665" w:rsidRPr="00EE3F2A" w14:paraId="0966DA4D" w14:textId="77777777" w:rsidTr="00DA5D47">
        <w:trPr>
          <w:ins w:id="265" w:author="Shelley Monrad" w:date="2021-01-31T13:45:00Z"/>
        </w:trPr>
        <w:tc>
          <w:tcPr>
            <w:tcW w:w="9782" w:type="dxa"/>
            <w:vAlign w:val="center"/>
          </w:tcPr>
          <w:p w14:paraId="176E9C17" w14:textId="77777777" w:rsidR="00BC0665" w:rsidRPr="00EE3F2A" w:rsidRDefault="00BC0665" w:rsidP="00304195">
            <w:pPr>
              <w:pStyle w:val="ListParagraph"/>
              <w:numPr>
                <w:ilvl w:val="0"/>
                <w:numId w:val="11"/>
              </w:numPr>
              <w:ind w:left="606" w:hanging="426"/>
              <w:rPr>
                <w:ins w:id="266" w:author="Shelley Monrad" w:date="2021-01-31T13:45:00Z"/>
              </w:rPr>
            </w:pPr>
            <w:ins w:id="267" w:author="Shelley Monrad" w:date="2021-01-31T13:45:00Z">
              <w:r w:rsidRPr="00827C0A">
                <w:rPr>
                  <w:b/>
                  <w:bCs/>
                </w:rPr>
                <w:t xml:space="preserve">Te Mana o </w:t>
              </w:r>
              <w:proofErr w:type="spellStart"/>
              <w:r>
                <w:rPr>
                  <w:b/>
                  <w:bCs/>
                </w:rPr>
                <w:t>t</w:t>
              </w:r>
              <w:r w:rsidRPr="00827C0A">
                <w:rPr>
                  <w:b/>
                  <w:bCs/>
                </w:rPr>
                <w:t>e</w:t>
              </w:r>
              <w:proofErr w:type="spellEnd"/>
              <w:r w:rsidRPr="00827C0A">
                <w:rPr>
                  <w:b/>
                  <w:bCs/>
                </w:rPr>
                <w:t xml:space="preserve"> Wai</w:t>
              </w:r>
              <w:r w:rsidRPr="00EE3F2A">
                <w:t xml:space="preserve"> </w:t>
              </w:r>
              <w:r w:rsidRPr="00EE3F2A">
                <w:br/>
                <w:t xml:space="preserve">Recognise the fundamental concept of Te Mana o </w:t>
              </w:r>
              <w:proofErr w:type="spellStart"/>
              <w:r>
                <w:t>t</w:t>
              </w:r>
              <w:r w:rsidRPr="00EE3F2A">
                <w:t>e</w:t>
              </w:r>
              <w:proofErr w:type="spellEnd"/>
              <w:r w:rsidRPr="00EE3F2A">
                <w:t xml:space="preserve"> Wai as prescribed under the National Policy Statement for Freshwater Management 2020 and </w:t>
              </w:r>
              <w:proofErr w:type="gramStart"/>
              <w:r w:rsidRPr="00EE3F2A">
                <w:t>in particular the</w:t>
              </w:r>
              <w:proofErr w:type="gramEnd"/>
              <w:r w:rsidRPr="00EE3F2A">
                <w:t xml:space="preserve"> need to restore and preserve the balance between the water, the wider environment, and the community.</w:t>
              </w:r>
            </w:ins>
          </w:p>
        </w:tc>
      </w:tr>
      <w:tr w:rsidR="00BC0665" w:rsidRPr="00EE3F2A" w14:paraId="04794BC3" w14:textId="77777777" w:rsidTr="00DA5D47">
        <w:trPr>
          <w:ins w:id="268" w:author="Shelley Monrad" w:date="2021-01-31T13:45:00Z"/>
        </w:trPr>
        <w:tc>
          <w:tcPr>
            <w:tcW w:w="9782" w:type="dxa"/>
            <w:vAlign w:val="center"/>
          </w:tcPr>
          <w:p w14:paraId="49D17B70" w14:textId="77777777" w:rsidR="00BC0665" w:rsidRPr="00EE3F2A" w:rsidRDefault="00BC0665" w:rsidP="00304195">
            <w:pPr>
              <w:pStyle w:val="ListParagraph"/>
              <w:numPr>
                <w:ilvl w:val="0"/>
                <w:numId w:val="11"/>
              </w:numPr>
              <w:ind w:left="606" w:hanging="426"/>
              <w:rPr>
                <w:ins w:id="269" w:author="Shelley Monrad" w:date="2021-01-31T13:45:00Z"/>
              </w:rPr>
            </w:pPr>
            <w:proofErr w:type="spellStart"/>
            <w:ins w:id="270" w:author="Shelley Monrad" w:date="2021-01-31T13:45:00Z">
              <w:r w:rsidRPr="00827C0A">
                <w:rPr>
                  <w:b/>
                  <w:bCs/>
                </w:rPr>
                <w:t>Tangata</w:t>
              </w:r>
              <w:proofErr w:type="spellEnd"/>
              <w:r w:rsidRPr="00827C0A">
                <w:rPr>
                  <w:b/>
                  <w:bCs/>
                </w:rPr>
                <w:t xml:space="preserve"> Whenua Status</w:t>
              </w:r>
              <w:r w:rsidRPr="00EE3F2A">
                <w:br/>
                <w:t xml:space="preserve">Recognise the status of </w:t>
              </w:r>
              <w:proofErr w:type="spellStart"/>
              <w:r w:rsidRPr="00EE3F2A">
                <w:t>tangata</w:t>
              </w:r>
              <w:proofErr w:type="spellEnd"/>
              <w:r w:rsidRPr="00EE3F2A">
                <w:t xml:space="preserve"> whenua as Kaitiaki.</w:t>
              </w:r>
            </w:ins>
          </w:p>
        </w:tc>
      </w:tr>
      <w:tr w:rsidR="00BC0665" w:rsidRPr="00EE3F2A" w14:paraId="35D1614A" w14:textId="77777777" w:rsidTr="00DA5D47">
        <w:trPr>
          <w:ins w:id="271" w:author="Shelley Monrad" w:date="2021-01-31T13:45:00Z"/>
        </w:trPr>
        <w:tc>
          <w:tcPr>
            <w:tcW w:w="9782" w:type="dxa"/>
            <w:vAlign w:val="center"/>
          </w:tcPr>
          <w:p w14:paraId="3C5C23AC" w14:textId="77777777" w:rsidR="00BC0665" w:rsidRPr="00EE3F2A" w:rsidRDefault="00BC0665" w:rsidP="00304195">
            <w:pPr>
              <w:pStyle w:val="ListParagraph"/>
              <w:numPr>
                <w:ilvl w:val="0"/>
                <w:numId w:val="11"/>
              </w:numPr>
              <w:ind w:left="606" w:hanging="426"/>
              <w:rPr>
                <w:ins w:id="272" w:author="Shelley Monrad" w:date="2021-01-31T13:45:00Z"/>
              </w:rPr>
            </w:pPr>
            <w:ins w:id="273" w:author="Shelley Monrad" w:date="2021-01-31T13:45:00Z">
              <w:r w:rsidRPr="00827C0A">
                <w:rPr>
                  <w:b/>
                  <w:bCs/>
                </w:rPr>
                <w:t>Durable Infrastructure</w:t>
              </w:r>
              <w:r w:rsidRPr="00EE3F2A">
                <w:br/>
                <w:t>Develops and maintain durable and resilient infrastructure that achieves Council’s levels of service in an efficient and cost-effective manner.</w:t>
              </w:r>
            </w:ins>
          </w:p>
        </w:tc>
      </w:tr>
      <w:tr w:rsidR="00BC0665" w:rsidRPr="00EE3F2A" w14:paraId="352C6780" w14:textId="77777777" w:rsidTr="00DA5D47">
        <w:trPr>
          <w:ins w:id="274" w:author="Shelley Monrad" w:date="2021-01-31T13:45:00Z"/>
        </w:trPr>
        <w:tc>
          <w:tcPr>
            <w:tcW w:w="9782" w:type="dxa"/>
            <w:vAlign w:val="center"/>
          </w:tcPr>
          <w:p w14:paraId="3C8E2BA0" w14:textId="77777777" w:rsidR="00BC0665" w:rsidRPr="00EE3F2A" w:rsidRDefault="00BC0665" w:rsidP="00304195">
            <w:pPr>
              <w:pStyle w:val="ListParagraph"/>
              <w:numPr>
                <w:ilvl w:val="0"/>
                <w:numId w:val="11"/>
              </w:numPr>
              <w:ind w:left="606" w:hanging="426"/>
              <w:rPr>
                <w:ins w:id="275" w:author="Shelley Monrad" w:date="2021-01-31T13:45:00Z"/>
              </w:rPr>
            </w:pPr>
            <w:ins w:id="276" w:author="Shelley Monrad" w:date="2021-01-31T13:45:00Z">
              <w:r w:rsidRPr="00827C0A">
                <w:rPr>
                  <w:b/>
                  <w:bCs/>
                </w:rPr>
                <w:t>Safety and Health</w:t>
              </w:r>
              <w:r w:rsidRPr="00EE3F2A">
                <w:br/>
                <w:t xml:space="preserve">Ensure the protection, safety and health of Council staff and the community when using or operating the water supply system, and the wastewater and stormwater </w:t>
              </w:r>
              <w:r>
                <w:t>system</w:t>
              </w:r>
              <w:r w:rsidRPr="00EE3F2A">
                <w:t>s.</w:t>
              </w:r>
            </w:ins>
          </w:p>
        </w:tc>
      </w:tr>
      <w:tr w:rsidR="00BC0665" w:rsidRPr="00EE3F2A" w14:paraId="17CEE28A" w14:textId="77777777" w:rsidTr="00DA5D47">
        <w:trPr>
          <w:ins w:id="277" w:author="Shelley Monrad" w:date="2021-01-31T13:45:00Z"/>
        </w:trPr>
        <w:tc>
          <w:tcPr>
            <w:tcW w:w="9782" w:type="dxa"/>
            <w:vAlign w:val="center"/>
          </w:tcPr>
          <w:p w14:paraId="038B7331" w14:textId="0D49AE6D" w:rsidR="00BC0665" w:rsidRPr="00EE3F2A" w:rsidRDefault="00BC0665" w:rsidP="00304195">
            <w:pPr>
              <w:pStyle w:val="ListParagraph"/>
              <w:numPr>
                <w:ilvl w:val="0"/>
                <w:numId w:val="11"/>
              </w:numPr>
              <w:ind w:left="606" w:hanging="426"/>
              <w:rPr>
                <w:ins w:id="278" w:author="Shelley Monrad" w:date="2021-01-31T13:45:00Z"/>
              </w:rPr>
            </w:pPr>
            <w:ins w:id="279" w:author="Shelley Monrad" w:date="2021-01-31T13:45:00Z">
              <w:r w:rsidRPr="00827C0A">
                <w:rPr>
                  <w:b/>
                  <w:bCs/>
                </w:rPr>
                <w:t>Obligations</w:t>
              </w:r>
              <w:r w:rsidRPr="00EE3F2A">
                <w:br/>
                <w:t xml:space="preserve">Define the obligations of residential </w:t>
              </w:r>
            </w:ins>
            <w:ins w:id="280" w:author="Shelley Monrad" w:date="2021-01-31T15:37:00Z">
              <w:r w:rsidR="00875C07">
                <w:t>Occupier</w:t>
              </w:r>
            </w:ins>
            <w:ins w:id="281" w:author="Shelley Monrad" w:date="2021-01-31T13:45:00Z">
              <w:r w:rsidRPr="00EE3F2A">
                <w:t xml:space="preserve">s and businesses including trade waste </w:t>
              </w:r>
            </w:ins>
            <w:ins w:id="282" w:author="Shelley Monrad" w:date="2021-01-31T15:37:00Z">
              <w:r w:rsidR="00875C07">
                <w:t>Occupier</w:t>
              </w:r>
            </w:ins>
            <w:ins w:id="283" w:author="Shelley Monrad" w:date="2021-01-31T13:45:00Z">
              <w:r w:rsidRPr="00EE3F2A">
                <w:t xml:space="preserve">s and the public at large in relation to the Council’s water supply, wastewater and stormwater </w:t>
              </w:r>
              <w:r>
                <w:t>system</w:t>
              </w:r>
              <w:r w:rsidRPr="00EE3F2A">
                <w:t>s.</w:t>
              </w:r>
            </w:ins>
          </w:p>
        </w:tc>
      </w:tr>
      <w:tr w:rsidR="00BC0665" w:rsidRPr="00EE3F2A" w14:paraId="781ED3E4" w14:textId="77777777" w:rsidTr="00DA5D47">
        <w:trPr>
          <w:ins w:id="284" w:author="Shelley Monrad" w:date="2021-01-31T13:45:00Z"/>
        </w:trPr>
        <w:tc>
          <w:tcPr>
            <w:tcW w:w="9782" w:type="dxa"/>
            <w:vAlign w:val="center"/>
          </w:tcPr>
          <w:p w14:paraId="76D58366" w14:textId="77777777" w:rsidR="00BC0665" w:rsidRPr="00EE3F2A" w:rsidRDefault="00BC0665" w:rsidP="00304195">
            <w:pPr>
              <w:pStyle w:val="ListParagraph"/>
              <w:numPr>
                <w:ilvl w:val="0"/>
                <w:numId w:val="11"/>
              </w:numPr>
              <w:ind w:left="606" w:hanging="426"/>
              <w:rPr>
                <w:ins w:id="285" w:author="Shelley Monrad" w:date="2021-01-31T13:45:00Z"/>
              </w:rPr>
            </w:pPr>
            <w:ins w:id="286" w:author="Shelley Monrad" w:date="2021-01-31T13:45:00Z">
              <w:r w:rsidRPr="00827C0A">
                <w:rPr>
                  <w:b/>
                  <w:bCs/>
                </w:rPr>
                <w:t>Discharge Controls</w:t>
              </w:r>
              <w:r w:rsidRPr="00EE3F2A">
                <w:br/>
                <w:t xml:space="preserve">Regulate wastewater and stormwater discharges, including trade waste, and hazardous substances, into the wastewater and stormwater </w:t>
              </w:r>
              <w:r>
                <w:t>system</w:t>
              </w:r>
              <w:r w:rsidRPr="00EE3F2A">
                <w:t xml:space="preserve">s. </w:t>
              </w:r>
            </w:ins>
          </w:p>
        </w:tc>
      </w:tr>
      <w:tr w:rsidR="00BC0665" w:rsidRPr="00EE3F2A" w14:paraId="7984DA8C" w14:textId="77777777" w:rsidTr="00DA5D47">
        <w:trPr>
          <w:ins w:id="287" w:author="Shelley Monrad" w:date="2021-01-31T13:45:00Z"/>
        </w:trPr>
        <w:tc>
          <w:tcPr>
            <w:tcW w:w="9782" w:type="dxa"/>
            <w:vAlign w:val="center"/>
          </w:tcPr>
          <w:p w14:paraId="51B3CB23" w14:textId="22C9797B" w:rsidR="00BC0665" w:rsidRPr="00EE3F2A" w:rsidRDefault="00BC0665" w:rsidP="00304195">
            <w:pPr>
              <w:pStyle w:val="ListParagraph"/>
              <w:numPr>
                <w:ilvl w:val="0"/>
                <w:numId w:val="11"/>
              </w:numPr>
              <w:ind w:left="606" w:hanging="426"/>
              <w:rPr>
                <w:ins w:id="288" w:author="Shelley Monrad" w:date="2021-01-31T13:45:00Z"/>
              </w:rPr>
            </w:pPr>
            <w:ins w:id="289" w:author="Shelley Monrad" w:date="2021-01-31T13:45:00Z">
              <w:r w:rsidRPr="00827C0A">
                <w:rPr>
                  <w:b/>
                  <w:bCs/>
                </w:rPr>
                <w:t>Equitable Costs</w:t>
              </w:r>
              <w:r w:rsidRPr="00EE3F2A">
                <w:br/>
                <w:t xml:space="preserve">Provide a system for the equitable share of Council’s water services costs between trade waste dischargers, other businesses and domestic </w:t>
              </w:r>
            </w:ins>
            <w:ins w:id="290" w:author="Shelley Monrad" w:date="2021-01-31T15:28:00Z">
              <w:r w:rsidR="00875C07">
                <w:t>Customer</w:t>
              </w:r>
            </w:ins>
            <w:ins w:id="291" w:author="Shelley Monrad" w:date="2021-01-31T13:45:00Z">
              <w:r w:rsidRPr="00EE3F2A">
                <w:t xml:space="preserve">s. </w:t>
              </w:r>
            </w:ins>
          </w:p>
        </w:tc>
      </w:tr>
    </w:tbl>
    <w:p w14:paraId="5B850822" w14:textId="77777777" w:rsidR="00304195" w:rsidRPr="00CF642E" w:rsidRDefault="00304195" w:rsidP="00304195">
      <w:pPr>
        <w:pStyle w:val="TableHeading1"/>
        <w:keepNext/>
        <w:keepLines/>
        <w:rPr>
          <w:ins w:id="292" w:author="Shelley Monrad" w:date="2021-01-31T18:14:00Z"/>
          <w:sz w:val="24"/>
          <w:szCs w:val="24"/>
          <w:highlight w:val="cyan"/>
        </w:rPr>
      </w:pPr>
      <w:ins w:id="293" w:author="Shelley Monrad" w:date="2021-01-31T18:14:00Z">
        <w:r w:rsidRPr="00CF642E">
          <w:rPr>
            <w:sz w:val="24"/>
            <w:szCs w:val="24"/>
            <w:highlight w:val="cyan"/>
          </w:rPr>
          <w:lastRenderedPageBreak/>
          <w:t>Objectives</w:t>
        </w:r>
      </w:ins>
    </w:p>
    <w:p w14:paraId="1995D6E5" w14:textId="77777777" w:rsidR="00304195" w:rsidRPr="00CF642E" w:rsidRDefault="00304195" w:rsidP="00304195">
      <w:pPr>
        <w:keepNext/>
        <w:keepLines/>
        <w:ind w:left="0"/>
        <w:rPr>
          <w:ins w:id="294" w:author="Shelley Monrad" w:date="2021-01-31T18:14:00Z"/>
          <w:highlight w:val="cyan"/>
        </w:rPr>
      </w:pPr>
      <w:ins w:id="295" w:author="Shelley Monrad" w:date="2021-01-31T18:14:00Z">
        <w:r w:rsidRPr="00CF642E">
          <w:rPr>
            <w:highlight w:val="cyan"/>
          </w:rPr>
          <w:t>Further to the Overarching Purpose the specific objectives for this part of the Bylaw is to promote and protect the health of communities and the environment, and to protect the Wastewater System from damage and misuse.</w:t>
        </w:r>
      </w:ins>
    </w:p>
    <w:p w14:paraId="2461E12A" w14:textId="77777777" w:rsidR="00304195" w:rsidRPr="00CF642E" w:rsidRDefault="00304195" w:rsidP="00304195">
      <w:pPr>
        <w:pStyle w:val="TableHeading1"/>
        <w:rPr>
          <w:ins w:id="296" w:author="Shelley Monrad" w:date="2021-01-31T18:14:00Z"/>
          <w:sz w:val="24"/>
          <w:szCs w:val="24"/>
          <w:highlight w:val="cyan"/>
        </w:rPr>
      </w:pPr>
      <w:ins w:id="297" w:author="Shelley Monrad" w:date="2021-01-31T18:14:00Z">
        <w:r w:rsidRPr="00CF642E">
          <w:rPr>
            <w:sz w:val="24"/>
            <w:szCs w:val="24"/>
            <w:highlight w:val="cyan"/>
          </w:rPr>
          <w:t>Context</w:t>
        </w:r>
      </w:ins>
    </w:p>
    <w:p w14:paraId="5A07D728" w14:textId="77777777" w:rsidR="00304195" w:rsidRPr="00117D15" w:rsidRDefault="00304195" w:rsidP="00304195">
      <w:pPr>
        <w:ind w:left="0"/>
        <w:rPr>
          <w:ins w:id="298" w:author="Shelley Monrad" w:date="2021-01-31T18:14:00Z"/>
          <w:highlight w:val="cyan"/>
        </w:rPr>
      </w:pPr>
      <w:ins w:id="299" w:author="Shelley Monrad" w:date="2021-01-31T18:14:00Z">
        <w:r w:rsidRPr="00CF642E">
          <w:rPr>
            <w:highlight w:val="cyan"/>
          </w:rPr>
          <w:t xml:space="preserve">In Central Hawke’s Bay, there are currently six </w:t>
        </w:r>
        <w:r w:rsidRPr="00233468">
          <w:rPr>
            <w:highlight w:val="cyan"/>
          </w:rPr>
          <w:t xml:space="preserve">public </w:t>
        </w:r>
        <w:r w:rsidRPr="00304195">
          <w:rPr>
            <w:highlight w:val="cyan"/>
          </w:rPr>
          <w:t xml:space="preserve">Wastewater </w:t>
        </w:r>
        <w:r w:rsidRPr="00233468">
          <w:rPr>
            <w:highlight w:val="cyan"/>
          </w:rPr>
          <w:t xml:space="preserve">collection and treatment systems located at </w:t>
        </w:r>
        <w:proofErr w:type="spellStart"/>
        <w:r w:rsidRPr="00233468">
          <w:rPr>
            <w:highlight w:val="cyan"/>
          </w:rPr>
          <w:t>Otane</w:t>
        </w:r>
        <w:proofErr w:type="spellEnd"/>
        <w:r w:rsidRPr="00233468">
          <w:rPr>
            <w:highlight w:val="cyan"/>
          </w:rPr>
          <w:t xml:space="preserve">, </w:t>
        </w:r>
        <w:proofErr w:type="spellStart"/>
        <w:r w:rsidRPr="00233468">
          <w:rPr>
            <w:highlight w:val="cyan"/>
          </w:rPr>
          <w:t>Waipawa</w:t>
        </w:r>
        <w:proofErr w:type="spellEnd"/>
        <w:r w:rsidRPr="00233468">
          <w:rPr>
            <w:highlight w:val="cyan"/>
          </w:rPr>
          <w:t xml:space="preserve">, </w:t>
        </w:r>
        <w:proofErr w:type="spellStart"/>
        <w:r w:rsidRPr="00233468">
          <w:rPr>
            <w:highlight w:val="cyan"/>
          </w:rPr>
          <w:t>Waipukurau</w:t>
        </w:r>
        <w:proofErr w:type="spellEnd"/>
        <w:r w:rsidRPr="00233468">
          <w:rPr>
            <w:highlight w:val="cyan"/>
          </w:rPr>
          <w:t xml:space="preserve">, </w:t>
        </w:r>
        <w:proofErr w:type="spellStart"/>
        <w:r w:rsidRPr="00233468">
          <w:rPr>
            <w:highlight w:val="cyan"/>
          </w:rPr>
          <w:t>Takapau</w:t>
        </w:r>
        <w:proofErr w:type="spellEnd"/>
        <w:r w:rsidRPr="00233468">
          <w:rPr>
            <w:highlight w:val="cyan"/>
          </w:rPr>
          <w:t xml:space="preserve">, </w:t>
        </w:r>
        <w:proofErr w:type="spellStart"/>
        <w:r w:rsidRPr="00233468">
          <w:rPr>
            <w:highlight w:val="cyan"/>
          </w:rPr>
          <w:t>Porangahau</w:t>
        </w:r>
        <w:proofErr w:type="spellEnd"/>
        <w:r w:rsidRPr="00233468">
          <w:rPr>
            <w:highlight w:val="cyan"/>
          </w:rPr>
          <w:t xml:space="preserve">, and Te </w:t>
        </w:r>
        <w:proofErr w:type="spellStart"/>
        <w:r w:rsidRPr="00233468">
          <w:rPr>
            <w:highlight w:val="cyan"/>
          </w:rPr>
          <w:t>Paerahi</w:t>
        </w:r>
        <w:proofErr w:type="spellEnd"/>
        <w:r w:rsidRPr="00233468">
          <w:rPr>
            <w:highlight w:val="cyan"/>
          </w:rPr>
          <w:t xml:space="preserve">. </w:t>
        </w:r>
      </w:ins>
    </w:p>
    <w:p w14:paraId="79D5FDA2" w14:textId="77777777" w:rsidR="00304195" w:rsidRPr="00304195" w:rsidRDefault="00304195" w:rsidP="00304195">
      <w:pPr>
        <w:ind w:left="0"/>
        <w:rPr>
          <w:ins w:id="300" w:author="Shelley Monrad" w:date="2021-01-31T18:14:00Z"/>
          <w:highlight w:val="cyan"/>
          <w:lang w:eastAsia="en-NZ"/>
        </w:rPr>
      </w:pPr>
      <w:ins w:id="301" w:author="Shelley Monrad" w:date="2021-01-31T18:14:00Z">
        <w:r w:rsidRPr="00304195">
          <w:rPr>
            <w:highlight w:val="cyan"/>
            <w:lang w:eastAsia="en-NZ"/>
          </w:rPr>
          <w:t xml:space="preserve">Wastewater is collected from public and private premises within these systems into the public sewer system.  This wastewater is conveyed to the District's wastewater treatment plants for </w:t>
        </w:r>
        <w:proofErr w:type="gramStart"/>
        <w:r w:rsidRPr="00304195">
          <w:rPr>
            <w:highlight w:val="cyan"/>
            <w:lang w:eastAsia="en-NZ"/>
          </w:rPr>
          <w:t>treatment, and</w:t>
        </w:r>
        <w:proofErr w:type="gramEnd"/>
        <w:r w:rsidRPr="00304195">
          <w:rPr>
            <w:highlight w:val="cyan"/>
            <w:lang w:eastAsia="en-NZ"/>
          </w:rPr>
          <w:t xml:space="preserve"> is then discharged to the environment.  This Bylaw controls the management, treatment and discharge of this wastewater. </w:t>
        </w:r>
      </w:ins>
    </w:p>
    <w:p w14:paraId="21702378" w14:textId="77777777" w:rsidR="00304195" w:rsidRPr="00233468" w:rsidRDefault="00304195" w:rsidP="00304195">
      <w:pPr>
        <w:ind w:left="0"/>
        <w:rPr>
          <w:ins w:id="302" w:author="Shelley Monrad" w:date="2021-01-31T18:14:00Z"/>
          <w:highlight w:val="cyan"/>
        </w:rPr>
      </w:pPr>
      <w:ins w:id="303" w:author="Shelley Monrad" w:date="2021-01-31T18:14:00Z">
        <w:r w:rsidRPr="00233468">
          <w:rPr>
            <w:highlight w:val="cyan"/>
          </w:rPr>
          <w:t>Council has responsibility to provide reliable, saf</w:t>
        </w:r>
        <w:r w:rsidRPr="00117D15">
          <w:rPr>
            <w:highlight w:val="cyan"/>
          </w:rPr>
          <w:t xml:space="preserve">e, effective and efficient collection, management and disposal of </w:t>
        </w:r>
        <w:r w:rsidRPr="00233468">
          <w:rPr>
            <w:highlight w:val="cyan"/>
          </w:rPr>
          <w:t>wastewater and trade waste to ensure that the capacity of available facilities is optimised and that neither public health nor the environment is compromised.</w:t>
        </w:r>
      </w:ins>
    </w:p>
    <w:p w14:paraId="660D708F" w14:textId="77777777" w:rsidR="00304195" w:rsidRDefault="00304195" w:rsidP="00304195">
      <w:pPr>
        <w:ind w:left="0"/>
        <w:rPr>
          <w:ins w:id="304" w:author="Shelley Monrad" w:date="2021-01-31T18:14:00Z"/>
          <w:highlight w:val="cyan"/>
        </w:rPr>
      </w:pPr>
      <w:ins w:id="305" w:author="Shelley Monrad" w:date="2021-01-31T18:14:00Z">
        <w:r w:rsidRPr="00233468">
          <w:rPr>
            <w:highlight w:val="cyan"/>
          </w:rPr>
          <w:t>Renewal of wastewater assets is a</w:t>
        </w:r>
        <w:r>
          <w:rPr>
            <w:highlight w:val="cyan"/>
          </w:rPr>
          <w:t xml:space="preserve">n ongoing </w:t>
        </w:r>
        <w:r w:rsidRPr="00233468">
          <w:rPr>
            <w:highlight w:val="cyan"/>
          </w:rPr>
          <w:t>process. Pipelines, manholes</w:t>
        </w:r>
        <w:r w:rsidRPr="00CF642E">
          <w:rPr>
            <w:highlight w:val="cyan"/>
          </w:rPr>
          <w:t xml:space="preserve">, pumping stations and treatment plants are renewed as necessary and as funding allows. </w:t>
        </w:r>
      </w:ins>
    </w:p>
    <w:p w14:paraId="2CA4001B" w14:textId="77777777" w:rsidR="00304195" w:rsidRPr="00CF642E" w:rsidRDefault="00304195" w:rsidP="00304195">
      <w:pPr>
        <w:ind w:left="0"/>
        <w:rPr>
          <w:ins w:id="306" w:author="Shelley Monrad" w:date="2021-01-31T18:14:00Z"/>
          <w:highlight w:val="cyan"/>
        </w:rPr>
      </w:pPr>
      <w:ins w:id="307" w:author="Shelley Monrad" w:date="2021-01-31T18:14:00Z">
        <w:r w:rsidRPr="00CF642E">
          <w:rPr>
            <w:highlight w:val="cyan"/>
          </w:rPr>
          <w:t xml:space="preserve">Compliance with Resource Consents is also monitored and includes reporting to Hawke’s Bay Regional Council. </w:t>
        </w:r>
      </w:ins>
    </w:p>
    <w:p w14:paraId="2AA4E3B3" w14:textId="77777777" w:rsidR="00304195" w:rsidRDefault="00304195" w:rsidP="00304195">
      <w:pPr>
        <w:ind w:left="0"/>
        <w:rPr>
          <w:ins w:id="308" w:author="Shelley Monrad" w:date="2021-01-31T18:14:00Z"/>
          <w:highlight w:val="yellow"/>
        </w:rPr>
        <w:sectPr w:rsidR="00304195" w:rsidSect="008D25AD">
          <w:pgSz w:w="11900" w:h="16840"/>
          <w:pgMar w:top="567" w:right="1134" w:bottom="1418" w:left="1134" w:header="567" w:footer="567" w:gutter="0"/>
          <w:cols w:space="567"/>
          <w:docGrid w:linePitch="360"/>
        </w:sectPr>
      </w:pPr>
    </w:p>
    <w:p w14:paraId="4E99E040" w14:textId="4AAF0C90" w:rsidR="00D4248B" w:rsidRDefault="00E808B0" w:rsidP="00AF2331">
      <w:pPr>
        <w:pStyle w:val="TableHeading1"/>
        <w:rPr>
          <w:ins w:id="309" w:author="Shelley Monrad" w:date="2021-01-31T13:53:00Z"/>
          <w:sz w:val="24"/>
          <w:szCs w:val="24"/>
        </w:rPr>
      </w:pPr>
      <w:ins w:id="310" w:author="Shelley Monrad" w:date="2021-01-31T13:53:00Z">
        <w:r w:rsidRPr="00294A4B">
          <w:rPr>
            <w:sz w:val="24"/>
            <w:szCs w:val="24"/>
          </w:rPr>
          <w:lastRenderedPageBreak/>
          <w:t xml:space="preserve">Part 22 </w:t>
        </w:r>
        <w:r>
          <w:rPr>
            <w:sz w:val="24"/>
            <w:szCs w:val="24"/>
          </w:rPr>
          <w:t>–</w:t>
        </w:r>
        <w:r w:rsidRPr="00294A4B">
          <w:rPr>
            <w:sz w:val="24"/>
            <w:szCs w:val="24"/>
          </w:rPr>
          <w:t xml:space="preserve"> Wastewater</w:t>
        </w:r>
      </w:ins>
    </w:p>
    <w:p w14:paraId="3A11E260" w14:textId="77777777" w:rsidR="00E808B0" w:rsidRPr="00294A4B" w:rsidRDefault="00E808B0" w:rsidP="00294A4B">
      <w:pPr>
        <w:pStyle w:val="TableHeading1"/>
        <w:rPr>
          <w:ins w:id="311" w:author="Shelley Monrad" w:date="2021-01-31T13:48:00Z"/>
          <w:sz w:val="24"/>
          <w:szCs w:val="24"/>
        </w:rPr>
      </w:pPr>
    </w:p>
    <w:p w14:paraId="0C0D320F" w14:textId="5B951E33" w:rsidR="00633146" w:rsidRDefault="00633146" w:rsidP="00B97681">
      <w:pPr>
        <w:pStyle w:val="Heading1"/>
        <w:rPr>
          <w:ins w:id="312" w:author="Shelley Monrad" w:date="2021-01-31T13:54:00Z"/>
        </w:rPr>
      </w:pPr>
      <w:bookmarkStart w:id="313" w:name="_Toc63010796"/>
      <w:ins w:id="314" w:author="Shelley Monrad" w:date="2021-01-31T13:54:00Z">
        <w:r>
          <w:t>Title</w:t>
        </w:r>
        <w:bookmarkEnd w:id="313"/>
      </w:ins>
    </w:p>
    <w:p w14:paraId="02B47C59" w14:textId="071B85F1" w:rsidR="00633146" w:rsidRPr="004D7890" w:rsidRDefault="00633146" w:rsidP="00A04F16">
      <w:pPr>
        <w:rPr>
          <w:ins w:id="315" w:author="Shelley Monrad" w:date="2021-01-31T13:54:00Z"/>
        </w:rPr>
      </w:pPr>
      <w:ins w:id="316" w:author="Shelley Monrad" w:date="2021-01-31T13:54:00Z">
        <w:r w:rsidRPr="005016D9">
          <w:t>This bylaw shall be known as the Central Hawke’s Bay District Council Wastewater Bylaw [2021].</w:t>
        </w:r>
      </w:ins>
    </w:p>
    <w:p w14:paraId="44E26925" w14:textId="7BD74208" w:rsidR="00862E7A" w:rsidRDefault="00862E7A" w:rsidP="00B97681">
      <w:pPr>
        <w:pStyle w:val="Heading1"/>
      </w:pPr>
      <w:bookmarkStart w:id="317" w:name="_Toc63010797"/>
      <w:r w:rsidRPr="00985FD4">
        <w:t>Commencement</w:t>
      </w:r>
      <w:bookmarkEnd w:id="317"/>
      <w:r>
        <w:t xml:space="preserve"> </w:t>
      </w:r>
    </w:p>
    <w:p w14:paraId="471D1D20" w14:textId="4F2431BB" w:rsidR="00D6469B" w:rsidRDefault="00D6469B" w:rsidP="00A04F16">
      <w:pPr>
        <w:ind w:left="0" w:firstLine="567"/>
      </w:pPr>
      <w:r w:rsidRPr="00A525CF">
        <w:t xml:space="preserve">This Bylaw shall come into force on the </w:t>
      </w:r>
      <w:r w:rsidR="00C31086" w:rsidRPr="00C31086">
        <w:rPr>
          <w:b/>
          <w:bCs/>
        </w:rPr>
        <w:t>[Date]</w:t>
      </w:r>
    </w:p>
    <w:p w14:paraId="2666BBA2" w14:textId="5E7896EF" w:rsidR="000E7BE7" w:rsidRDefault="00E55CF1" w:rsidP="00B97681">
      <w:pPr>
        <w:pStyle w:val="Heading1"/>
      </w:pPr>
      <w:del w:id="318" w:author="Shelley Monrad" w:date="2021-01-25T13:32:00Z">
        <w:r w:rsidDel="00E55CF1">
          <w:delText xml:space="preserve">Repeal </w:delText>
        </w:r>
      </w:del>
      <w:del w:id="319" w:author="Shelley Monrad" w:date="2021-01-31T13:54:00Z">
        <w:r w:rsidR="00141C5E" w:rsidDel="00492FD4">
          <w:delText>Revocation</w:delText>
        </w:r>
      </w:del>
      <w:bookmarkStart w:id="320" w:name="_Toc63010798"/>
      <w:ins w:id="321" w:author="Shelley Monrad" w:date="2021-01-31T13:54:00Z">
        <w:r w:rsidR="00492FD4">
          <w:t>Repeal</w:t>
        </w:r>
      </w:ins>
      <w:bookmarkEnd w:id="320"/>
    </w:p>
    <w:p w14:paraId="64737844" w14:textId="736DD96E" w:rsidR="00A960EF" w:rsidDel="00C25EBF" w:rsidRDefault="00A960EF" w:rsidP="00B57879">
      <w:pPr>
        <w:rPr>
          <w:del w:id="322" w:author="Shelley Monrad" w:date="2021-01-25T13:36:00Z"/>
        </w:rPr>
      </w:pPr>
      <w:bookmarkStart w:id="323" w:name="_Hlk59529479"/>
      <w:del w:id="324" w:author="Shelley Monrad" w:date="2021-01-25T13:36:00Z">
        <w:r w:rsidDel="00C25EBF">
          <w:delText xml:space="preserve">As from the day this Bylaw comes into force, any previous wastewater bylaw or parts of any wastewater bylaw and their amendments in force in the Central Hawke’s Bay District (including the former local authorities that now comprise the Central Hawke’s Bay District Council) shall be repealed. </w:delText>
        </w:r>
      </w:del>
    </w:p>
    <w:p w14:paraId="05896DA8" w14:textId="3637750C" w:rsidR="002C64B3" w:rsidRPr="002C64B3" w:rsidDel="002C64B3" w:rsidRDefault="00922DE1" w:rsidP="00D52C35">
      <w:pPr>
        <w:rPr>
          <w:del w:id="325" w:author="Shelley Monrad" w:date="2021-01-25T13:37:00Z"/>
        </w:rPr>
      </w:pPr>
      <w:r w:rsidRPr="00032D90">
        <w:t xml:space="preserve">This bylaw supersedes and repeals the Central Hawke’s Bay District Council </w:t>
      </w:r>
      <w:r>
        <w:t>Wastewater</w:t>
      </w:r>
      <w:r w:rsidRPr="00032D90">
        <w:t xml:space="preserve"> Bylaw 2018</w:t>
      </w:r>
      <w:r w:rsidR="00141C5E">
        <w:t xml:space="preserve"> and all amendments of that bylaw.</w:t>
      </w:r>
      <w:del w:id="326" w:author="Shelley Monrad" w:date="2021-01-25T16:45:00Z">
        <w:r w:rsidDel="008F4214">
          <w:delText>.</w:delText>
        </w:r>
      </w:del>
      <w:bookmarkEnd w:id="323"/>
      <w:del w:id="327" w:author="Shelley Monrad" w:date="2021-01-25T13:37:00Z">
        <w:r w:rsidR="002C64B3" w:rsidRPr="002C64B3" w:rsidDel="002C64B3">
          <w:delText xml:space="preserve">2203 APPLICATION OF BYLAW </w:delText>
        </w:r>
        <w:bookmarkStart w:id="328" w:name="_Toc62478587"/>
        <w:bookmarkStart w:id="329" w:name="_Toc62486032"/>
        <w:bookmarkStart w:id="330" w:name="_Toc62486146"/>
        <w:bookmarkStart w:id="331" w:name="_Toc62486261"/>
        <w:bookmarkStart w:id="332" w:name="_Toc62486375"/>
        <w:bookmarkEnd w:id="328"/>
        <w:bookmarkEnd w:id="329"/>
        <w:bookmarkEnd w:id="330"/>
        <w:bookmarkEnd w:id="331"/>
        <w:bookmarkEnd w:id="332"/>
      </w:del>
    </w:p>
    <w:p w14:paraId="74B0A26E" w14:textId="3A1CA954" w:rsidR="00C25EBF" w:rsidDel="002C64B3" w:rsidRDefault="002C64B3" w:rsidP="00D52C35">
      <w:pPr>
        <w:rPr>
          <w:del w:id="333" w:author="Shelley Monrad" w:date="2021-01-25T13:37:00Z"/>
        </w:rPr>
      </w:pPr>
      <w:del w:id="334" w:author="Shelley Monrad" w:date="2021-01-25T13:37:00Z">
        <w:r w:rsidDel="002C64B3">
          <w:delText>This Bylaw shall apply to the Central Hawke’s Bay District.</w:delText>
        </w:r>
        <w:bookmarkStart w:id="335" w:name="_Toc62478588"/>
        <w:bookmarkStart w:id="336" w:name="_Toc62486033"/>
        <w:bookmarkStart w:id="337" w:name="_Toc62486147"/>
        <w:bookmarkStart w:id="338" w:name="_Toc62486262"/>
        <w:bookmarkStart w:id="339" w:name="_Toc62486376"/>
        <w:bookmarkEnd w:id="335"/>
        <w:bookmarkEnd w:id="336"/>
        <w:bookmarkEnd w:id="337"/>
        <w:bookmarkEnd w:id="338"/>
        <w:bookmarkEnd w:id="339"/>
      </w:del>
    </w:p>
    <w:p w14:paraId="5194AB2F" w14:textId="7474C94E" w:rsidR="002C64B3" w:rsidRPr="002C64B3" w:rsidDel="002B3EF7" w:rsidRDefault="002C64B3" w:rsidP="00D52C35">
      <w:pPr>
        <w:rPr>
          <w:del w:id="340" w:author="Shelley Monrad" w:date="2021-01-25T16:45:00Z"/>
        </w:rPr>
      </w:pPr>
      <w:bookmarkStart w:id="341" w:name="_Toc62486035"/>
      <w:bookmarkStart w:id="342" w:name="_Toc62486149"/>
      <w:bookmarkStart w:id="343" w:name="_Toc62486264"/>
      <w:bookmarkStart w:id="344" w:name="_Toc62486378"/>
      <w:bookmarkEnd w:id="341"/>
      <w:bookmarkEnd w:id="342"/>
      <w:bookmarkEnd w:id="343"/>
      <w:bookmarkEnd w:id="344"/>
    </w:p>
    <w:p w14:paraId="1CD5D365" w14:textId="7C3EF033" w:rsidR="00EE3F2A" w:rsidRPr="00AF2639" w:rsidDel="00D52C35" w:rsidRDefault="004F79D7" w:rsidP="00A04F16">
      <w:pPr>
        <w:pStyle w:val="Heading1"/>
        <w:ind w:left="567" w:firstLine="0"/>
        <w:rPr>
          <w:del w:id="345" w:author="Shelley Monrad" w:date="2021-01-31T14:54:00Z"/>
        </w:rPr>
      </w:pPr>
      <w:bookmarkStart w:id="346" w:name="_Toc62136033"/>
      <w:bookmarkStart w:id="347" w:name="_Toc62462556"/>
      <w:bookmarkStart w:id="348" w:name="_Toc62135596"/>
      <w:bookmarkStart w:id="349" w:name="_Toc63001122"/>
      <w:bookmarkEnd w:id="346"/>
      <w:del w:id="350" w:author="Shelley Monrad" w:date="2021-01-25T13:38:00Z">
        <w:r w:rsidDel="004F79D7">
          <w:delText xml:space="preserve">Scope </w:delText>
        </w:r>
      </w:del>
      <w:del w:id="351" w:author="Shelley Monrad" w:date="2021-01-31T14:54:00Z">
        <w:r w:rsidR="00EE3F2A" w:rsidRPr="00C0655B" w:rsidDel="00D52C35">
          <w:delText>Purpose</w:delText>
        </w:r>
        <w:bookmarkEnd w:id="347"/>
        <w:bookmarkEnd w:id="349"/>
      </w:del>
    </w:p>
    <w:p w14:paraId="4477FC88" w14:textId="2912D4D7" w:rsidR="00C5444F" w:rsidRDefault="00CA5F55" w:rsidP="00A04F16">
      <w:pPr>
        <w:rPr>
          <w:ins w:id="352" w:author="Shelley Monrad" w:date="2021-01-25T14:58:00Z"/>
        </w:rPr>
      </w:pPr>
      <w:bookmarkStart w:id="353" w:name="_Toc62136034"/>
      <w:bookmarkStart w:id="354" w:name="_Toc62136035"/>
      <w:bookmarkStart w:id="355" w:name="_Toc62136036"/>
      <w:bookmarkStart w:id="356" w:name="_Toc62136037"/>
      <w:bookmarkStart w:id="357" w:name="_Toc62136038"/>
      <w:bookmarkStart w:id="358" w:name="_Toc62136039"/>
      <w:bookmarkStart w:id="359" w:name="_Toc62136040"/>
      <w:bookmarkStart w:id="360" w:name="_Toc62136041"/>
      <w:bookmarkStart w:id="361" w:name="_Toc62136042"/>
      <w:bookmarkStart w:id="362" w:name="_Toc62136043"/>
      <w:bookmarkStart w:id="363" w:name="_Toc62136044"/>
      <w:bookmarkStart w:id="364" w:name="_Toc62136045"/>
      <w:bookmarkStart w:id="365" w:name="_Toc62044763"/>
      <w:bookmarkStart w:id="366" w:name="_Toc62045022"/>
      <w:bookmarkStart w:id="367" w:name="_Toc62050823"/>
      <w:bookmarkStart w:id="368" w:name="_Toc62051314"/>
      <w:bookmarkStart w:id="369" w:name="_Toc62052191"/>
      <w:bookmarkStart w:id="370" w:name="_Toc62052508"/>
      <w:bookmarkStart w:id="371" w:name="_Toc62054548"/>
      <w:bookmarkStart w:id="372" w:name="_Toc62044764"/>
      <w:bookmarkStart w:id="373" w:name="_Toc62045023"/>
      <w:bookmarkStart w:id="374" w:name="_Toc62050824"/>
      <w:bookmarkStart w:id="375" w:name="_Toc62051315"/>
      <w:bookmarkStart w:id="376" w:name="_Toc62052192"/>
      <w:bookmarkStart w:id="377" w:name="_Toc62052509"/>
      <w:bookmarkStart w:id="378" w:name="_Toc62054549"/>
      <w:bookmarkStart w:id="379" w:name="_Toc62044765"/>
      <w:bookmarkStart w:id="380" w:name="_Toc62045024"/>
      <w:bookmarkStart w:id="381" w:name="_Toc62050825"/>
      <w:bookmarkStart w:id="382" w:name="_Toc62051316"/>
      <w:bookmarkStart w:id="383" w:name="_Toc62051770"/>
      <w:bookmarkStart w:id="384" w:name="_Toc62052193"/>
      <w:bookmarkStart w:id="385" w:name="_Toc62052510"/>
      <w:bookmarkStart w:id="386" w:name="_Toc62054550"/>
      <w:bookmarkStart w:id="387" w:name="_Toc62044766"/>
      <w:bookmarkStart w:id="388" w:name="_Toc62045025"/>
      <w:bookmarkStart w:id="389" w:name="_Toc62050826"/>
      <w:bookmarkStart w:id="390" w:name="_Toc62051317"/>
      <w:bookmarkStart w:id="391" w:name="_Toc62052194"/>
      <w:bookmarkStart w:id="392" w:name="_Toc62052511"/>
      <w:bookmarkStart w:id="393" w:name="_Toc62054551"/>
      <w:bookmarkStart w:id="394" w:name="_Toc62044767"/>
      <w:bookmarkStart w:id="395" w:name="_Toc62045026"/>
      <w:bookmarkStart w:id="396" w:name="_Toc62050827"/>
      <w:bookmarkStart w:id="397" w:name="_Toc62051318"/>
      <w:bookmarkStart w:id="398" w:name="_Toc62051772"/>
      <w:bookmarkStart w:id="399" w:name="_Toc62052195"/>
      <w:bookmarkStart w:id="400" w:name="_Toc62052512"/>
      <w:bookmarkStart w:id="401" w:name="_Toc62054552"/>
      <w:bookmarkStart w:id="402" w:name="_Toc62044768"/>
      <w:bookmarkStart w:id="403" w:name="_Toc62045027"/>
      <w:bookmarkStart w:id="404" w:name="_Toc62050828"/>
      <w:bookmarkStart w:id="405" w:name="_Toc62051319"/>
      <w:bookmarkStart w:id="406" w:name="_Toc62052196"/>
      <w:bookmarkStart w:id="407" w:name="_Toc62052513"/>
      <w:bookmarkStart w:id="408" w:name="_Toc62054553"/>
      <w:bookmarkStart w:id="409" w:name="_Toc62044769"/>
      <w:bookmarkStart w:id="410" w:name="_Toc62045028"/>
      <w:bookmarkStart w:id="411" w:name="_Toc62050829"/>
      <w:bookmarkStart w:id="412" w:name="_Toc62051320"/>
      <w:bookmarkStart w:id="413" w:name="_Toc62051774"/>
      <w:bookmarkStart w:id="414" w:name="_Toc62052197"/>
      <w:bookmarkStart w:id="415" w:name="_Toc62052514"/>
      <w:bookmarkStart w:id="416" w:name="_Toc62054554"/>
      <w:bookmarkStart w:id="417" w:name="_Toc62044770"/>
      <w:bookmarkStart w:id="418" w:name="_Toc62045029"/>
      <w:bookmarkStart w:id="419" w:name="_Toc62050830"/>
      <w:bookmarkStart w:id="420" w:name="_Toc62051321"/>
      <w:bookmarkStart w:id="421" w:name="_Toc62052198"/>
      <w:bookmarkStart w:id="422" w:name="_Toc62052515"/>
      <w:bookmarkStart w:id="423" w:name="_Toc62054555"/>
      <w:bookmarkStart w:id="424" w:name="_Toc62044771"/>
      <w:bookmarkStart w:id="425" w:name="_Toc62045030"/>
      <w:bookmarkStart w:id="426" w:name="_Toc62050831"/>
      <w:bookmarkStart w:id="427" w:name="_Toc62051322"/>
      <w:bookmarkStart w:id="428" w:name="_Toc62051776"/>
      <w:bookmarkStart w:id="429" w:name="_Toc62052199"/>
      <w:bookmarkStart w:id="430" w:name="_Toc62052516"/>
      <w:bookmarkStart w:id="431" w:name="_Toc62054556"/>
      <w:bookmarkStart w:id="432" w:name="_Toc62044772"/>
      <w:bookmarkStart w:id="433" w:name="_Toc62045031"/>
      <w:bookmarkStart w:id="434" w:name="_Toc62050832"/>
      <w:bookmarkStart w:id="435" w:name="_Toc62051323"/>
      <w:bookmarkStart w:id="436" w:name="_Toc62051777"/>
      <w:bookmarkStart w:id="437" w:name="_Toc62052200"/>
      <w:bookmarkStart w:id="438" w:name="_Toc62052517"/>
      <w:bookmarkStart w:id="439" w:name="_Toc62054557"/>
      <w:bookmarkStart w:id="440" w:name="_Toc62281704"/>
      <w:bookmarkStart w:id="441" w:name="_Toc62282217"/>
      <w:bookmarkStart w:id="442" w:name="_Toc62282379"/>
      <w:bookmarkStart w:id="443" w:name="_Toc62283073"/>
      <w:bookmarkStart w:id="444" w:name="_Toc62287477"/>
      <w:bookmarkStart w:id="445" w:name="_Toc62288068"/>
      <w:bookmarkStart w:id="446" w:name="_Toc62299499"/>
      <w:bookmarkStart w:id="447" w:name="_Toc62300686"/>
      <w:bookmarkStart w:id="448" w:name="_Toc62300961"/>
      <w:bookmarkStart w:id="449" w:name="_Toc62301236"/>
      <w:bookmarkStart w:id="450" w:name="_Toc62301511"/>
      <w:bookmarkStart w:id="451" w:name="_Toc62281708"/>
      <w:bookmarkStart w:id="452" w:name="_Toc62282221"/>
      <w:bookmarkStart w:id="453" w:name="_Toc62282383"/>
      <w:bookmarkStart w:id="454" w:name="_Toc62283077"/>
      <w:bookmarkStart w:id="455" w:name="_Toc62287481"/>
      <w:bookmarkStart w:id="456" w:name="_Toc62288072"/>
      <w:bookmarkStart w:id="457" w:name="_Toc62299503"/>
      <w:bookmarkStart w:id="458" w:name="_Toc62300690"/>
      <w:bookmarkStart w:id="459" w:name="_Toc62300965"/>
      <w:bookmarkStart w:id="460" w:name="_Toc62301240"/>
      <w:bookmarkStart w:id="461" w:name="_Toc62301515"/>
      <w:bookmarkEnd w:id="348"/>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del w:id="462" w:author="Shelley Monrad" w:date="2021-01-25T13:39:00Z">
        <w:r w:rsidDel="00CA5F55">
          <w:delText>This Bylaw is made under the authority of the Local Government Act 2002.</w:delText>
        </w:r>
      </w:del>
      <w:bookmarkStart w:id="463" w:name="_Toc62476563"/>
    </w:p>
    <w:p w14:paraId="13589FE5" w14:textId="7150D13D" w:rsidR="004E6EF5" w:rsidDel="00AC7136" w:rsidRDefault="004E6EF5" w:rsidP="00AF2639">
      <w:pPr>
        <w:rPr>
          <w:del w:id="464" w:author="Shelley Monrad" w:date="2021-01-25T13:42:00Z"/>
        </w:rPr>
      </w:pPr>
      <w:del w:id="465" w:author="Shelley Monrad" w:date="2021-01-25T13:42:00Z">
        <w:r w:rsidDel="00AC7136">
          <w:delText>2205 INTERPRETATION</w:delText>
        </w:r>
        <w:bookmarkEnd w:id="463"/>
        <w:r w:rsidDel="00AC7136">
          <w:delText xml:space="preserve"> </w:delText>
        </w:r>
        <w:bookmarkStart w:id="466" w:name="_Toc62478591"/>
        <w:bookmarkStart w:id="467" w:name="_Toc62486037"/>
        <w:bookmarkStart w:id="468" w:name="_Toc62486151"/>
        <w:bookmarkStart w:id="469" w:name="_Toc62486266"/>
        <w:bookmarkStart w:id="470" w:name="_Toc62486380"/>
        <w:bookmarkStart w:id="471" w:name="_Toc62998265"/>
        <w:bookmarkStart w:id="472" w:name="_Toc62998384"/>
        <w:bookmarkStart w:id="473" w:name="_Toc63010799"/>
        <w:bookmarkEnd w:id="466"/>
        <w:bookmarkEnd w:id="467"/>
        <w:bookmarkEnd w:id="468"/>
        <w:bookmarkEnd w:id="469"/>
        <w:bookmarkEnd w:id="470"/>
        <w:bookmarkEnd w:id="471"/>
        <w:bookmarkEnd w:id="472"/>
        <w:bookmarkEnd w:id="473"/>
      </w:del>
    </w:p>
    <w:p w14:paraId="66BCB5C2" w14:textId="5782E76A" w:rsidR="00CA5F55" w:rsidRPr="002B3EF7" w:rsidDel="00AC7136" w:rsidRDefault="004E6EF5" w:rsidP="00AF2639">
      <w:pPr>
        <w:rPr>
          <w:del w:id="474" w:author="Shelley Monrad" w:date="2021-01-25T13:42:00Z"/>
        </w:rPr>
      </w:pPr>
      <w:del w:id="475" w:author="Shelley Monrad" w:date="2021-01-25T13:42:00Z">
        <w:r w:rsidRPr="002B3EF7" w:rsidDel="00AC7136">
          <w:delText>When interpreting this Bylaw use the definitions set out in Section 2206 unless the context requires otherwise. For the purpose of this Bylaw, the word ‘shall’ refers to practices that are mandatory for compliance with this Bylaw, while the word ‘should’ refers to practices that are advised or recommended.</w:delText>
        </w:r>
        <w:bookmarkStart w:id="476" w:name="_Toc62478592"/>
        <w:bookmarkStart w:id="477" w:name="_Toc62486038"/>
        <w:bookmarkStart w:id="478" w:name="_Toc62486152"/>
        <w:bookmarkStart w:id="479" w:name="_Toc62486267"/>
        <w:bookmarkStart w:id="480" w:name="_Toc62486381"/>
        <w:bookmarkStart w:id="481" w:name="_Toc62998266"/>
        <w:bookmarkStart w:id="482" w:name="_Toc62998385"/>
        <w:bookmarkStart w:id="483" w:name="_Toc63010800"/>
        <w:bookmarkEnd w:id="476"/>
        <w:bookmarkEnd w:id="477"/>
        <w:bookmarkEnd w:id="478"/>
        <w:bookmarkEnd w:id="479"/>
        <w:bookmarkEnd w:id="480"/>
        <w:bookmarkEnd w:id="481"/>
        <w:bookmarkEnd w:id="482"/>
        <w:bookmarkEnd w:id="483"/>
      </w:del>
    </w:p>
    <w:p w14:paraId="23D95F0E" w14:textId="2F1F81A0" w:rsidR="00B833AB" w:rsidRPr="00827C0A" w:rsidRDefault="001F0C17" w:rsidP="00985FD4">
      <w:pPr>
        <w:pStyle w:val="Heading1"/>
      </w:pPr>
      <w:bookmarkStart w:id="484" w:name="_Toc63010801"/>
      <w:r w:rsidRPr="00827C0A">
        <w:t>Definitions</w:t>
      </w:r>
      <w:bookmarkEnd w:id="484"/>
      <w:r w:rsidRPr="00827C0A">
        <w:t xml:space="preserve"> </w:t>
      </w:r>
    </w:p>
    <w:p w14:paraId="12E77037" w14:textId="2EFC6F7F" w:rsidR="004424A6" w:rsidRDefault="004424A6" w:rsidP="00A04F16">
      <w:pPr>
        <w:rPr>
          <w:color w:val="000000"/>
        </w:rPr>
      </w:pPr>
      <w:r w:rsidRPr="00607369">
        <w:t>Refere</w:t>
      </w:r>
      <w:r>
        <w:t xml:space="preserve">nce should be made to </w:t>
      </w:r>
      <w:r w:rsidRPr="00607369">
        <w:t xml:space="preserve">Part 1 </w:t>
      </w:r>
      <w:r w:rsidRPr="00607369">
        <w:rPr>
          <w:i/>
          <w:iCs/>
        </w:rPr>
        <w:t>Introductory</w:t>
      </w:r>
      <w:r>
        <w:rPr>
          <w:i/>
          <w:iCs/>
        </w:rPr>
        <w:t xml:space="preserve"> Bylaw</w:t>
      </w:r>
      <w:r w:rsidRPr="00607369">
        <w:rPr>
          <w:i/>
          <w:iCs/>
        </w:rPr>
        <w:t xml:space="preserve"> </w:t>
      </w:r>
      <w:r w:rsidRPr="00607369">
        <w:t>and to the legislation refer</w:t>
      </w:r>
      <w:r>
        <w:t>r</w:t>
      </w:r>
      <w:r w:rsidRPr="00607369">
        <w:t>ed</w:t>
      </w:r>
      <w:r>
        <w:t xml:space="preserve"> to</w:t>
      </w:r>
      <w:r w:rsidRPr="00607369">
        <w:t xml:space="preserve"> under Referenced Documents, for any other definitions not included in this Part.</w:t>
      </w:r>
    </w:p>
    <w:p w14:paraId="53C89DDC" w14:textId="77777777" w:rsidR="004424A6" w:rsidRPr="00A525CF" w:rsidRDefault="004424A6" w:rsidP="00A04F16">
      <w:pPr>
        <w:rPr>
          <w:b/>
          <w:bCs/>
        </w:rPr>
      </w:pPr>
      <w:r w:rsidRPr="00A525CF">
        <w:t>For the purpose of this Bylaw, unless inconsistent with the context, the following definitions apply:</w:t>
      </w:r>
    </w:p>
    <w:tbl>
      <w:tblPr>
        <w:tblStyle w:val="TableGridLight"/>
        <w:tblW w:w="9747" w:type="dxa"/>
        <w:tblInd w:w="426" w:type="dxa"/>
        <w:tblLook w:val="04A0" w:firstRow="1" w:lastRow="0" w:firstColumn="1" w:lastColumn="0" w:noHBand="0" w:noVBand="1"/>
      </w:tblPr>
      <w:tblGrid>
        <w:gridCol w:w="2667"/>
        <w:gridCol w:w="7080"/>
      </w:tblGrid>
      <w:tr w:rsidR="004424A6" w14:paraId="7DF7E9B9" w14:textId="77777777" w:rsidTr="00B60F45">
        <w:tc>
          <w:tcPr>
            <w:tcW w:w="2667" w:type="dxa"/>
          </w:tcPr>
          <w:p w14:paraId="3A3AB188" w14:textId="55B9DBFF" w:rsidR="004424A6" w:rsidRPr="00D01D16" w:rsidRDefault="00452011" w:rsidP="00D01D16">
            <w:pPr>
              <w:ind w:left="34"/>
              <w:rPr>
                <w:b/>
                <w:bCs/>
              </w:rPr>
            </w:pPr>
            <w:r w:rsidRPr="00D01D16">
              <w:rPr>
                <w:b/>
                <w:bCs/>
              </w:rPr>
              <w:t>Acceptable Discharge</w:t>
            </w:r>
          </w:p>
        </w:tc>
        <w:tc>
          <w:tcPr>
            <w:tcW w:w="7080" w:type="dxa"/>
          </w:tcPr>
          <w:p w14:paraId="78B9762F" w14:textId="075CE257" w:rsidR="004424A6" w:rsidRDefault="00324F3F" w:rsidP="00AE6BD7">
            <w:pPr>
              <w:pStyle w:val="Table-Normal"/>
            </w:pPr>
            <w:r w:rsidRPr="00A525CF">
              <w:t xml:space="preserve">means a </w:t>
            </w:r>
            <w:del w:id="485" w:author="Shelley Monrad" w:date="2021-01-31T15:56:00Z">
              <w:r w:rsidRPr="00A525CF" w:rsidDel="00875C07">
                <w:delText>wastewater</w:delText>
              </w:r>
            </w:del>
            <w:ins w:id="486" w:author="Shelley Monrad" w:date="2021-01-31T15:56:00Z">
              <w:r w:rsidR="00875C07">
                <w:t>Wastewater</w:t>
              </w:r>
            </w:ins>
            <w:r w:rsidRPr="00A525CF">
              <w:t xml:space="preserve"> with physical and chemical characteristics which comply with the </w:t>
            </w:r>
            <w:del w:id="487" w:author="Shelley Monrad" w:date="2021-01-31T13:58:00Z">
              <w:r w:rsidRPr="00A525CF" w:rsidDel="004D7890">
                <w:delText xml:space="preserve">requirements </w:delText>
              </w:r>
            </w:del>
            <w:ins w:id="488" w:author="Shelley Monrad" w:date="2021-01-31T13:58:00Z">
              <w:r w:rsidR="004D7890">
                <w:t>permitted discharge characteristics</w:t>
              </w:r>
              <w:r w:rsidR="004D7890" w:rsidRPr="00A525CF">
                <w:t xml:space="preserve"> </w:t>
              </w:r>
            </w:ins>
            <w:r w:rsidRPr="00A525CF">
              <w:t>of Council</w:t>
            </w:r>
            <w:ins w:id="489" w:author="Shelley Monrad" w:date="2021-01-25T14:43:00Z">
              <w:r w:rsidR="00F50CB3">
                <w:t>’s</w:t>
              </w:r>
            </w:ins>
            <w:r w:rsidRPr="00A525CF">
              <w:t xml:space="preserve"> </w:t>
            </w:r>
            <w:del w:id="490" w:author="Shelley Monrad" w:date="2021-01-25T14:43:00Z">
              <w:r w:rsidRPr="00A525CF" w:rsidDel="00F50CB3">
                <w:delText xml:space="preserve">as scheduled in the </w:delText>
              </w:r>
            </w:del>
            <w:r w:rsidRPr="00A525CF">
              <w:t>Trade Waste Bylaw.</w:t>
            </w:r>
          </w:p>
        </w:tc>
      </w:tr>
      <w:tr w:rsidR="004424A6" w14:paraId="15DC6CF8" w14:textId="77777777" w:rsidTr="00B60F45">
        <w:tc>
          <w:tcPr>
            <w:tcW w:w="2667" w:type="dxa"/>
          </w:tcPr>
          <w:p w14:paraId="2ACE59C4" w14:textId="74C3AADF" w:rsidR="004424A6" w:rsidRPr="00D01D16" w:rsidRDefault="00D7633A" w:rsidP="00D01D16">
            <w:pPr>
              <w:ind w:left="34"/>
              <w:rPr>
                <w:b/>
                <w:bCs/>
              </w:rPr>
            </w:pPr>
            <w:r w:rsidRPr="00D01D16">
              <w:rPr>
                <w:b/>
                <w:bCs/>
              </w:rPr>
              <w:t>Approval</w:t>
            </w:r>
          </w:p>
        </w:tc>
        <w:tc>
          <w:tcPr>
            <w:tcW w:w="7080" w:type="dxa"/>
          </w:tcPr>
          <w:p w14:paraId="49567BE9" w14:textId="197EFAA1" w:rsidR="004424A6" w:rsidRDefault="00E33E7E" w:rsidP="00AE6BD7">
            <w:pPr>
              <w:pStyle w:val="Table-Normal"/>
            </w:pPr>
            <w:r w:rsidRPr="00A525CF">
              <w:t>means approved in writing either by resolution of the Council or by any authorised officer of Council.</w:t>
            </w:r>
          </w:p>
        </w:tc>
      </w:tr>
      <w:tr w:rsidR="004424A6" w14:paraId="5DF91B61" w14:textId="77777777" w:rsidTr="00B60F45">
        <w:tc>
          <w:tcPr>
            <w:tcW w:w="2667" w:type="dxa"/>
          </w:tcPr>
          <w:p w14:paraId="444D18F8" w14:textId="43C1C6C8" w:rsidR="004424A6" w:rsidRPr="00D01D16" w:rsidRDefault="00E769B0" w:rsidP="00D01D16">
            <w:pPr>
              <w:ind w:left="34"/>
              <w:rPr>
                <w:b/>
                <w:bCs/>
              </w:rPr>
            </w:pPr>
            <w:r w:rsidRPr="00D01D16">
              <w:rPr>
                <w:b/>
                <w:bCs/>
              </w:rPr>
              <w:t>Buried Services</w:t>
            </w:r>
          </w:p>
        </w:tc>
        <w:tc>
          <w:tcPr>
            <w:tcW w:w="7080" w:type="dxa"/>
          </w:tcPr>
          <w:p w14:paraId="5CC3C8BE" w14:textId="25BEDDD0" w:rsidR="004424A6" w:rsidRDefault="00FD5391" w:rsidP="00AE6BD7">
            <w:pPr>
              <w:pStyle w:val="Table-Normal"/>
            </w:pPr>
            <w:r w:rsidRPr="00A525CF">
              <w:t xml:space="preserve">means all public </w:t>
            </w:r>
            <w:del w:id="491" w:author="Shelley Monrad" w:date="2021-01-31T15:47:00Z">
              <w:r w:rsidRPr="00A525CF" w:rsidDel="00875C07">
                <w:delText>sewer</w:delText>
              </w:r>
            </w:del>
            <w:ins w:id="492" w:author="Shelley Monrad" w:date="2021-01-31T15:47:00Z">
              <w:r w:rsidR="00875C07">
                <w:t>Sewer</w:t>
              </w:r>
            </w:ins>
            <w:r w:rsidRPr="00A525CF">
              <w:t xml:space="preserve">s, </w:t>
            </w:r>
            <w:del w:id="493" w:author="Shelley Monrad" w:date="2021-01-31T15:43:00Z">
              <w:r w:rsidRPr="00A525CF" w:rsidDel="00875C07">
                <w:delText>rising main</w:delText>
              </w:r>
            </w:del>
            <w:ins w:id="494" w:author="Shelley Monrad" w:date="2021-01-31T15:43:00Z">
              <w:r w:rsidR="00875C07">
                <w:t>Rising Main</w:t>
              </w:r>
            </w:ins>
            <w:r w:rsidRPr="00A525CF">
              <w:t xml:space="preserve">s, </w:t>
            </w:r>
            <w:ins w:id="495" w:author="Shelley Monrad" w:date="2021-01-31T15:53:00Z">
              <w:r w:rsidR="00875C07">
                <w:t>T</w:t>
              </w:r>
            </w:ins>
            <w:del w:id="496" w:author="Shelley Monrad" w:date="2021-01-31T15:53:00Z">
              <w:r w:rsidRPr="00A525CF" w:rsidDel="00875C07">
                <w:delText>t</w:delText>
              </w:r>
            </w:del>
            <w:r w:rsidRPr="00A525CF">
              <w:t xml:space="preserve">runk </w:t>
            </w:r>
            <w:del w:id="497" w:author="Shelley Monrad" w:date="2021-01-31T15:48:00Z">
              <w:r w:rsidRPr="00A525CF" w:rsidDel="00875C07">
                <w:delText>sewer</w:delText>
              </w:r>
            </w:del>
            <w:ins w:id="498" w:author="Shelley Monrad" w:date="2021-01-31T15:48:00Z">
              <w:r w:rsidR="00875C07">
                <w:t>Sewer</w:t>
              </w:r>
            </w:ins>
            <w:r w:rsidRPr="00A525CF">
              <w:t>s and other underground utilities under the responsibility of Council.</w:t>
            </w:r>
          </w:p>
        </w:tc>
      </w:tr>
      <w:tr w:rsidR="004424A6" w14:paraId="678DC1EA" w14:textId="77777777" w:rsidTr="00B60F45">
        <w:tc>
          <w:tcPr>
            <w:tcW w:w="2667" w:type="dxa"/>
          </w:tcPr>
          <w:p w14:paraId="389C49D5" w14:textId="14A4E75C" w:rsidR="004424A6" w:rsidRPr="00D01D16" w:rsidRDefault="00463699" w:rsidP="00D01D16">
            <w:pPr>
              <w:ind w:left="34"/>
              <w:rPr>
                <w:b/>
                <w:bCs/>
              </w:rPr>
            </w:pPr>
            <w:r w:rsidRPr="00D01D16">
              <w:rPr>
                <w:b/>
                <w:bCs/>
              </w:rPr>
              <w:t>Certificate of Title</w:t>
            </w:r>
          </w:p>
        </w:tc>
        <w:tc>
          <w:tcPr>
            <w:tcW w:w="7080" w:type="dxa"/>
          </w:tcPr>
          <w:p w14:paraId="5EC931F1" w14:textId="27060472" w:rsidR="004424A6" w:rsidRDefault="00AB4032" w:rsidP="00AE6BD7">
            <w:pPr>
              <w:pStyle w:val="Table-Normal"/>
            </w:pPr>
            <w:r w:rsidRPr="00A525CF">
              <w:t xml:space="preserve">means a certificate registering the freehold ownership of land available to any </w:t>
            </w:r>
            <w:del w:id="499" w:author="Shelley Monrad" w:date="2021-01-31T15:38:00Z">
              <w:r w:rsidRPr="00A525CF" w:rsidDel="00875C07">
                <w:delText>owner</w:delText>
              </w:r>
            </w:del>
            <w:ins w:id="500" w:author="Shelley Monrad" w:date="2021-01-31T15:38:00Z">
              <w:r w:rsidR="00875C07">
                <w:t>Owner</w:t>
              </w:r>
            </w:ins>
            <w:r w:rsidRPr="00A525CF">
              <w:t>(s) under the Land Transfer Act 1952.</w:t>
            </w:r>
          </w:p>
        </w:tc>
      </w:tr>
      <w:tr w:rsidR="004424A6" w:rsidDel="00A55A8D" w14:paraId="3EF5DADD" w14:textId="0E5733F6" w:rsidTr="00B60F45">
        <w:trPr>
          <w:del w:id="501" w:author="Shelley Monrad" w:date="2021-01-27T14:31:00Z"/>
        </w:trPr>
        <w:tc>
          <w:tcPr>
            <w:tcW w:w="2667" w:type="dxa"/>
          </w:tcPr>
          <w:p w14:paraId="44552645" w14:textId="3F121388" w:rsidR="004424A6" w:rsidRPr="00D01D16" w:rsidDel="00A55A8D" w:rsidRDefault="00046278" w:rsidP="00D01D16">
            <w:pPr>
              <w:ind w:left="34"/>
              <w:rPr>
                <w:del w:id="502" w:author="Shelley Monrad" w:date="2021-01-27T14:31:00Z"/>
                <w:b/>
                <w:bCs/>
              </w:rPr>
            </w:pPr>
            <w:del w:id="503" w:author="Shelley Monrad" w:date="2021-01-27T14:31:00Z">
              <w:r w:rsidRPr="00D01D16" w:rsidDel="00A55A8D">
                <w:rPr>
                  <w:b/>
                  <w:bCs/>
                </w:rPr>
                <w:delText>Characteristic</w:delText>
              </w:r>
            </w:del>
          </w:p>
        </w:tc>
        <w:tc>
          <w:tcPr>
            <w:tcW w:w="7080" w:type="dxa"/>
          </w:tcPr>
          <w:p w14:paraId="11A9ED00" w14:textId="5B029D3E" w:rsidR="004424A6" w:rsidDel="00A55A8D" w:rsidRDefault="00AE0DD2" w:rsidP="00AE6BD7">
            <w:pPr>
              <w:pStyle w:val="Table-Normal"/>
              <w:rPr>
                <w:del w:id="504" w:author="Shelley Monrad" w:date="2021-01-27T14:31:00Z"/>
              </w:rPr>
            </w:pPr>
            <w:del w:id="505" w:author="Shelley Monrad" w:date="2021-01-27T14:31:00Z">
              <w:r w:rsidRPr="00A525CF" w:rsidDel="00A55A8D">
                <w:delText>means any of the physical or chemical characteristics of a trade waste referred to in the Trade Waste Bylaw.</w:delText>
              </w:r>
            </w:del>
          </w:p>
        </w:tc>
      </w:tr>
      <w:tr w:rsidR="004424A6" w14:paraId="5283B0FD" w14:textId="77777777" w:rsidTr="00B60F45">
        <w:tc>
          <w:tcPr>
            <w:tcW w:w="2667" w:type="dxa"/>
          </w:tcPr>
          <w:p w14:paraId="78DA1D29" w14:textId="4169B126" w:rsidR="004424A6" w:rsidRPr="00D01D16" w:rsidRDefault="00502F03" w:rsidP="00D01D16">
            <w:pPr>
              <w:ind w:left="34"/>
              <w:rPr>
                <w:b/>
                <w:bCs/>
              </w:rPr>
            </w:pPr>
            <w:r w:rsidRPr="00D01D16">
              <w:rPr>
                <w:b/>
                <w:bCs/>
              </w:rPr>
              <w:t>Council</w:t>
            </w:r>
          </w:p>
        </w:tc>
        <w:tc>
          <w:tcPr>
            <w:tcW w:w="7080" w:type="dxa"/>
          </w:tcPr>
          <w:p w14:paraId="629D95AB" w14:textId="1F995709" w:rsidR="00B74EA0" w:rsidRDefault="00AA2FE5" w:rsidP="007538E1">
            <w:pPr>
              <w:pStyle w:val="Table-Normal"/>
            </w:pPr>
            <w:r w:rsidRPr="00A525CF">
              <w:t>means the Central Hawke’s Bay District Council or any officer authorised by Council or legislation to exercise the authority of Council.</w:t>
            </w:r>
            <w:r w:rsidR="007538E1">
              <w:t xml:space="preserve"> </w:t>
            </w:r>
            <w:del w:id="506" w:author="Shelley Monrad" w:date="2021-01-25T13:43:00Z">
              <w:r w:rsidR="001242EB" w:rsidRPr="001242EB" w:rsidDel="001242EB">
                <w:delText>Council is the wastewater authority (WWA).</w:delText>
              </w:r>
            </w:del>
          </w:p>
        </w:tc>
      </w:tr>
      <w:tr w:rsidR="004424A6" w14:paraId="4E358E05" w14:textId="77777777" w:rsidTr="00B60F45">
        <w:tc>
          <w:tcPr>
            <w:tcW w:w="2667" w:type="dxa"/>
          </w:tcPr>
          <w:p w14:paraId="2129BB05" w14:textId="2EB10058" w:rsidR="004424A6" w:rsidRPr="00D01D16" w:rsidRDefault="00F32C21" w:rsidP="00A743FA">
            <w:pPr>
              <w:ind w:left="34"/>
              <w:rPr>
                <w:b/>
                <w:bCs/>
              </w:rPr>
            </w:pPr>
            <w:r w:rsidRPr="00D01D16">
              <w:rPr>
                <w:b/>
                <w:bCs/>
              </w:rPr>
              <w:t>Customer</w:t>
            </w:r>
          </w:p>
        </w:tc>
        <w:tc>
          <w:tcPr>
            <w:tcW w:w="7080" w:type="dxa"/>
          </w:tcPr>
          <w:p w14:paraId="58F871E0" w14:textId="402BD1E6" w:rsidR="004424A6" w:rsidRPr="0024330E" w:rsidRDefault="00F32C21" w:rsidP="003824AB">
            <w:pPr>
              <w:pStyle w:val="Table-Normal"/>
            </w:pPr>
            <w:r w:rsidRPr="0024330E">
              <w:t xml:space="preserve">means a person who either </w:t>
            </w:r>
            <w:proofErr w:type="gramStart"/>
            <w:r w:rsidRPr="0024330E">
              <w:t>discharges, or</w:t>
            </w:r>
            <w:proofErr w:type="gramEnd"/>
            <w:r w:rsidRPr="0024330E">
              <w:t xml:space="preserve"> has obtained a consent to discharge or direct the manner of discharge of </w:t>
            </w:r>
            <w:del w:id="507" w:author="Shelley Monrad" w:date="2021-01-31T15:56:00Z">
              <w:r w:rsidRPr="0024330E" w:rsidDel="00875C07">
                <w:delText>wastewater</w:delText>
              </w:r>
            </w:del>
            <w:ins w:id="508" w:author="Shelley Monrad" w:date="2021-01-31T15:56:00Z">
              <w:r w:rsidR="00875C07">
                <w:t>Wastewater</w:t>
              </w:r>
            </w:ins>
            <w:r w:rsidRPr="0024330E">
              <w:t xml:space="preserve"> from any </w:t>
            </w:r>
            <w:del w:id="509" w:author="Shelley Monrad" w:date="2021-01-31T15:41:00Z">
              <w:r w:rsidRPr="0024330E" w:rsidDel="00875C07">
                <w:delText>premise</w:delText>
              </w:r>
            </w:del>
            <w:ins w:id="510" w:author="Shelley Monrad" w:date="2021-01-31T15:41:00Z">
              <w:r w:rsidR="00875C07">
                <w:t>Premise</w:t>
              </w:r>
            </w:ins>
            <w:r w:rsidRPr="0024330E">
              <w:t xml:space="preserve">s to Council’s public </w:t>
            </w:r>
            <w:del w:id="511" w:author="Shelley Monrad" w:date="2021-01-31T15:48:00Z">
              <w:r w:rsidRPr="0024330E" w:rsidDel="00875C07">
                <w:delText>sewer</w:delText>
              </w:r>
            </w:del>
            <w:ins w:id="512" w:author="Shelley Monrad" w:date="2021-01-31T15:48:00Z">
              <w:r w:rsidR="00875C07">
                <w:t>Sewer</w:t>
              </w:r>
            </w:ins>
            <w:r w:rsidRPr="0024330E">
              <w:t xml:space="preserve">.  The </w:t>
            </w:r>
            <w:del w:id="513" w:author="Shelley Monrad" w:date="2021-01-31T15:28:00Z">
              <w:r w:rsidRPr="0024330E" w:rsidDel="00875C07">
                <w:delText>customer</w:delText>
              </w:r>
            </w:del>
            <w:ins w:id="514" w:author="Shelley Monrad" w:date="2021-01-31T15:28:00Z">
              <w:r w:rsidR="00875C07">
                <w:t>Customer</w:t>
              </w:r>
            </w:ins>
            <w:r w:rsidRPr="0024330E">
              <w:t xml:space="preserve"> may be an </w:t>
            </w:r>
            <w:del w:id="515" w:author="Shelley Monrad" w:date="2021-01-31T15:38:00Z">
              <w:r w:rsidRPr="0024330E" w:rsidDel="00875C07">
                <w:delText>owner</w:delText>
              </w:r>
            </w:del>
            <w:ins w:id="516" w:author="Shelley Monrad" w:date="2021-01-31T15:38:00Z">
              <w:r w:rsidR="00875C07">
                <w:t>Owner</w:t>
              </w:r>
            </w:ins>
            <w:r w:rsidRPr="0024330E">
              <w:t xml:space="preserve"> or an </w:t>
            </w:r>
            <w:del w:id="517" w:author="Shelley Monrad" w:date="2021-01-31T15:37:00Z">
              <w:r w:rsidRPr="0024330E" w:rsidDel="00875C07">
                <w:delText>occupier</w:delText>
              </w:r>
            </w:del>
            <w:ins w:id="518" w:author="Shelley Monrad" w:date="2021-01-31T15:37:00Z">
              <w:r w:rsidR="00875C07">
                <w:t>Occupier</w:t>
              </w:r>
            </w:ins>
            <w:r w:rsidRPr="0024330E">
              <w:t>.</w:t>
            </w:r>
          </w:p>
        </w:tc>
      </w:tr>
      <w:tr w:rsidR="0024330E" w:rsidDel="00A04F16" w14:paraId="151D6080" w14:textId="07E12A0C" w:rsidTr="00B60F45">
        <w:trPr>
          <w:del w:id="519" w:author="Shelley Monrad" w:date="2021-01-31T15:15:00Z"/>
        </w:trPr>
        <w:tc>
          <w:tcPr>
            <w:tcW w:w="2667" w:type="dxa"/>
          </w:tcPr>
          <w:p w14:paraId="2BF80C60" w14:textId="6DDFBB7D" w:rsidR="0024330E" w:rsidRPr="00C944B7" w:rsidDel="00A04F16" w:rsidRDefault="008F438B" w:rsidP="00D01D16">
            <w:pPr>
              <w:ind w:left="34"/>
              <w:rPr>
                <w:del w:id="520" w:author="Shelley Monrad" w:date="2021-01-31T15:15:00Z"/>
                <w:b/>
                <w:bCs/>
              </w:rPr>
            </w:pPr>
            <w:del w:id="521" w:author="Shelley Monrad" w:date="2021-01-31T15:15:00Z">
              <w:r w:rsidRPr="00C944B7" w:rsidDel="00A04F16">
                <w:rPr>
                  <w:b/>
                  <w:bCs/>
                </w:rPr>
                <w:delText>Deed of Covenant</w:delText>
              </w:r>
            </w:del>
          </w:p>
        </w:tc>
        <w:tc>
          <w:tcPr>
            <w:tcW w:w="7080" w:type="dxa"/>
          </w:tcPr>
          <w:p w14:paraId="65FF7AF8" w14:textId="171E6C4A" w:rsidR="0024330E" w:rsidRPr="00A04F16" w:rsidDel="00A04F16" w:rsidRDefault="00407242" w:rsidP="00C0655B">
            <w:pPr>
              <w:pStyle w:val="Table-Normal"/>
              <w:rPr>
                <w:del w:id="522" w:author="Shelley Monrad" w:date="2021-01-31T15:15:00Z"/>
                <w:highlight w:val="cyan"/>
              </w:rPr>
            </w:pPr>
            <w:del w:id="523" w:author="Shelley Monrad" w:date="2021-01-31T15:15:00Z">
              <w:r w:rsidRPr="00C944B7" w:rsidDel="00A04F16">
                <w:delText>means an agreement whereby a party stipulates as to the truth of certain facts, or binds himself to give something to another, or to do or not to do any act.</w:delText>
              </w:r>
            </w:del>
          </w:p>
        </w:tc>
      </w:tr>
      <w:tr w:rsidR="0024330E" w14:paraId="561DEDB8" w14:textId="77777777" w:rsidTr="00B60F45">
        <w:tc>
          <w:tcPr>
            <w:tcW w:w="2667" w:type="dxa"/>
          </w:tcPr>
          <w:p w14:paraId="775422EC" w14:textId="702A1BAB" w:rsidR="0024330E" w:rsidRPr="00D01D16" w:rsidDel="0088723E" w:rsidRDefault="00841C57" w:rsidP="00D01D16">
            <w:pPr>
              <w:ind w:left="34"/>
              <w:rPr>
                <w:b/>
                <w:bCs/>
              </w:rPr>
            </w:pPr>
            <w:r w:rsidRPr="00D01D16">
              <w:rPr>
                <w:b/>
                <w:bCs/>
              </w:rPr>
              <w:t>Disconnection</w:t>
            </w:r>
          </w:p>
        </w:tc>
        <w:tc>
          <w:tcPr>
            <w:tcW w:w="7080" w:type="dxa"/>
          </w:tcPr>
          <w:p w14:paraId="71CCBA8F" w14:textId="5487E2F9" w:rsidR="0024330E" w:rsidRPr="00FA0B8A" w:rsidRDefault="003D0FEB" w:rsidP="00C0655B">
            <w:pPr>
              <w:pStyle w:val="Table-Normal"/>
            </w:pPr>
            <w:r w:rsidRPr="00FA0B8A">
              <w:t xml:space="preserve">means the physical cutting and sealing of the </w:t>
            </w:r>
            <w:del w:id="524" w:author="Shelley Monrad" w:date="2021-01-31T15:32:00Z">
              <w:r w:rsidRPr="00FA0B8A" w:rsidDel="00875C07">
                <w:delText>drain</w:delText>
              </w:r>
            </w:del>
            <w:ins w:id="525" w:author="Shelley Monrad" w:date="2021-01-31T15:32:00Z">
              <w:r w:rsidR="00875C07">
                <w:t>Drain</w:t>
              </w:r>
            </w:ins>
            <w:r w:rsidRPr="00FA0B8A">
              <w:t xml:space="preserve"> from a </w:t>
            </w:r>
            <w:del w:id="526" w:author="Shelley Monrad" w:date="2021-01-31T15:41:00Z">
              <w:r w:rsidRPr="00FA0B8A" w:rsidDel="00875C07">
                <w:delText>premise</w:delText>
              </w:r>
            </w:del>
            <w:ins w:id="527" w:author="Shelley Monrad" w:date="2021-01-31T15:41:00Z">
              <w:r w:rsidR="00875C07">
                <w:t>Premise</w:t>
              </w:r>
            </w:ins>
            <w:r w:rsidRPr="00FA0B8A">
              <w:t>s.</w:t>
            </w:r>
          </w:p>
        </w:tc>
      </w:tr>
      <w:tr w:rsidR="0024330E" w14:paraId="17C46EAF" w14:textId="77777777" w:rsidTr="00B60F45">
        <w:tc>
          <w:tcPr>
            <w:tcW w:w="2667" w:type="dxa"/>
          </w:tcPr>
          <w:p w14:paraId="2A21BB0C" w14:textId="23415861" w:rsidR="0024330E" w:rsidRPr="00D01D16" w:rsidDel="0088723E" w:rsidRDefault="00977796" w:rsidP="00D01D16">
            <w:pPr>
              <w:ind w:left="34"/>
              <w:rPr>
                <w:b/>
                <w:bCs/>
              </w:rPr>
            </w:pPr>
            <w:r w:rsidRPr="00D01D16">
              <w:rPr>
                <w:b/>
                <w:bCs/>
              </w:rPr>
              <w:t>Domestic Wastewater</w:t>
            </w:r>
          </w:p>
        </w:tc>
        <w:tc>
          <w:tcPr>
            <w:tcW w:w="7080" w:type="dxa"/>
          </w:tcPr>
          <w:p w14:paraId="6B11750D" w14:textId="031918BA" w:rsidR="0024330E" w:rsidRPr="00FA0B8A" w:rsidRDefault="00FC5BD8" w:rsidP="00C0655B">
            <w:pPr>
              <w:pStyle w:val="Table-Normal"/>
            </w:pPr>
            <w:r w:rsidRPr="00FA0B8A">
              <w:t xml:space="preserve">means either that </w:t>
            </w:r>
            <w:del w:id="528" w:author="Shelley Monrad" w:date="2021-01-31T15:56:00Z">
              <w:r w:rsidRPr="00FA0B8A" w:rsidDel="00875C07">
                <w:delText>wastewater</w:delText>
              </w:r>
            </w:del>
            <w:ins w:id="529" w:author="Shelley Monrad" w:date="2021-01-31T15:56:00Z">
              <w:r w:rsidR="00875C07">
                <w:t>Wastewater</w:t>
              </w:r>
            </w:ins>
            <w:r w:rsidRPr="00FA0B8A">
              <w:t xml:space="preserve"> which is discharged from </w:t>
            </w:r>
            <w:del w:id="530" w:author="Shelley Monrad" w:date="2021-01-31T15:41:00Z">
              <w:r w:rsidRPr="00FA0B8A" w:rsidDel="00875C07">
                <w:delText>premise</w:delText>
              </w:r>
            </w:del>
            <w:ins w:id="531" w:author="Shelley Monrad" w:date="2021-01-31T15:41:00Z">
              <w:r w:rsidR="00875C07">
                <w:t>Premise</w:t>
              </w:r>
            </w:ins>
            <w:r w:rsidRPr="00FA0B8A">
              <w:t xml:space="preserve">s used solely for residential activities, or wastes of the same character discharged from other </w:t>
            </w:r>
            <w:del w:id="532" w:author="Shelley Monrad" w:date="2021-01-31T15:41:00Z">
              <w:r w:rsidRPr="00FA0B8A" w:rsidDel="00875C07">
                <w:delText>premise</w:delText>
              </w:r>
            </w:del>
            <w:ins w:id="533" w:author="Shelley Monrad" w:date="2021-01-31T15:41:00Z">
              <w:r w:rsidR="00875C07">
                <w:t>Premise</w:t>
              </w:r>
            </w:ins>
            <w:r w:rsidRPr="00FA0B8A">
              <w:t xml:space="preserve">s, provided that the characteristics of the </w:t>
            </w:r>
            <w:del w:id="534" w:author="Shelley Monrad" w:date="2021-01-31T15:56:00Z">
              <w:r w:rsidRPr="00FA0B8A" w:rsidDel="00875C07">
                <w:delText>wastewater</w:delText>
              </w:r>
            </w:del>
            <w:ins w:id="535" w:author="Shelley Monrad" w:date="2021-01-31T15:56:00Z">
              <w:r w:rsidR="00875C07">
                <w:t>Wastewater</w:t>
              </w:r>
            </w:ins>
            <w:r w:rsidRPr="00FA0B8A">
              <w:t xml:space="preserve"> are an </w:t>
            </w:r>
            <w:ins w:id="536" w:author="Shelley Monrad" w:date="2021-01-31T15:21:00Z">
              <w:r w:rsidR="00875C07">
                <w:t>A</w:t>
              </w:r>
            </w:ins>
            <w:del w:id="537" w:author="Shelley Monrad" w:date="2021-01-31T15:21:00Z">
              <w:r w:rsidRPr="00FA0B8A" w:rsidDel="00875C07">
                <w:delText>a</w:delText>
              </w:r>
            </w:del>
            <w:r w:rsidRPr="00FA0B8A">
              <w:t xml:space="preserve">cceptable </w:t>
            </w:r>
            <w:ins w:id="538" w:author="Shelley Monrad" w:date="2021-01-31T15:21:00Z">
              <w:r w:rsidR="00875C07">
                <w:t>D</w:t>
              </w:r>
            </w:ins>
            <w:del w:id="539" w:author="Shelley Monrad" w:date="2021-01-31T15:21:00Z">
              <w:r w:rsidRPr="00FA0B8A" w:rsidDel="00875C07">
                <w:delText>d</w:delText>
              </w:r>
            </w:del>
            <w:r w:rsidRPr="00FA0B8A">
              <w:t>ischarge. Such activities shall include the draining of domestic swimming and spa pools subject to</w:t>
            </w:r>
            <w:del w:id="540" w:author="Shelley Monrad" w:date="2021-01-27T13:06:00Z">
              <w:r w:rsidRPr="00FA0B8A" w:rsidDel="00044ABC">
                <w:delText xml:space="preserve"> </w:delText>
              </w:r>
              <w:r w:rsidRPr="00A55A8D" w:rsidDel="00044ABC">
                <w:delText>2210.9</w:delText>
              </w:r>
            </w:del>
            <w:ins w:id="541" w:author="Shelley Monrad" w:date="2021-01-27T13:06:00Z">
              <w:r w:rsidR="00044ABC" w:rsidRPr="00A55A8D">
                <w:t xml:space="preserve"> clause </w:t>
              </w:r>
            </w:ins>
            <w:ins w:id="542" w:author="Shelley Monrad" w:date="2021-01-31T18:03:00Z">
              <w:r w:rsidR="009C1CE7">
                <w:t>9.</w:t>
              </w:r>
              <w:proofErr w:type="gramStart"/>
              <w:r w:rsidR="009C1CE7">
                <w:t>6</w:t>
              </w:r>
              <w:r w:rsidR="008573FA">
                <w:t>.</w:t>
              </w:r>
            </w:ins>
            <w:r w:rsidRPr="00EE0857">
              <w:t>.</w:t>
            </w:r>
            <w:proofErr w:type="gramEnd"/>
          </w:p>
        </w:tc>
      </w:tr>
      <w:tr w:rsidR="00977796" w:rsidDel="008573FA" w14:paraId="5FE547CF" w14:textId="289B53B7" w:rsidTr="00B60F45">
        <w:trPr>
          <w:del w:id="543" w:author="Shelley Monrad" w:date="2021-01-31T18:03:00Z"/>
        </w:trPr>
        <w:tc>
          <w:tcPr>
            <w:tcW w:w="2667" w:type="dxa"/>
          </w:tcPr>
          <w:p w14:paraId="291D502A" w14:textId="71709DAB" w:rsidR="00977796" w:rsidRPr="00D01D16" w:rsidDel="008573FA" w:rsidRDefault="00D91E2F" w:rsidP="00D01D16">
            <w:pPr>
              <w:ind w:left="34"/>
              <w:rPr>
                <w:del w:id="544" w:author="Shelley Monrad" w:date="2021-01-31T18:03:00Z"/>
                <w:b/>
                <w:bCs/>
              </w:rPr>
            </w:pPr>
            <w:del w:id="545" w:author="Shelley Monrad" w:date="2021-01-31T18:03:00Z">
              <w:r w:rsidRPr="00D01D16" w:rsidDel="008573FA">
                <w:rPr>
                  <w:b/>
                  <w:bCs/>
                </w:rPr>
                <w:delText>Drain</w:delText>
              </w:r>
            </w:del>
          </w:p>
        </w:tc>
        <w:tc>
          <w:tcPr>
            <w:tcW w:w="7080" w:type="dxa"/>
          </w:tcPr>
          <w:p w14:paraId="649915C6" w14:textId="69562376" w:rsidR="00977796" w:rsidRPr="00FA0B8A" w:rsidDel="008573FA" w:rsidRDefault="00CC75B7" w:rsidP="00C0655B">
            <w:pPr>
              <w:pStyle w:val="Table-Normal"/>
              <w:rPr>
                <w:del w:id="546" w:author="Shelley Monrad" w:date="2021-01-31T18:03:00Z"/>
              </w:rPr>
            </w:pPr>
            <w:del w:id="547" w:author="Shelley Monrad" w:date="2021-01-31T18:03:00Z">
              <w:r w:rsidRPr="00FA0B8A" w:rsidDel="008573FA">
                <w:delText xml:space="preserve">means that section of private drain between the </w:delText>
              </w:r>
            </w:del>
            <w:del w:id="548" w:author="Shelley Monrad" w:date="2021-01-31T15:29:00Z">
              <w:r w:rsidRPr="00FA0B8A" w:rsidDel="00875C07">
                <w:delText>customer</w:delText>
              </w:r>
            </w:del>
            <w:del w:id="549" w:author="Shelley Monrad" w:date="2021-01-31T18:03:00Z">
              <w:r w:rsidRPr="00FA0B8A" w:rsidDel="008573FA">
                <w:delText xml:space="preserve">’s </w:delText>
              </w:r>
            </w:del>
            <w:del w:id="550" w:author="Shelley Monrad" w:date="2021-01-31T15:41:00Z">
              <w:r w:rsidRPr="00FA0B8A" w:rsidDel="00875C07">
                <w:delText>premise</w:delText>
              </w:r>
            </w:del>
            <w:del w:id="551" w:author="Shelley Monrad" w:date="2021-01-31T18:03:00Z">
              <w:r w:rsidRPr="00FA0B8A" w:rsidDel="008573FA">
                <w:delText xml:space="preserve">s and the </w:delText>
              </w:r>
            </w:del>
            <w:del w:id="552" w:author="Shelley Monrad" w:date="2021-01-31T15:40:00Z">
              <w:r w:rsidRPr="00FA0B8A" w:rsidDel="00875C07">
                <w:delText>point of discharge</w:delText>
              </w:r>
            </w:del>
            <w:del w:id="553" w:author="Shelley Monrad" w:date="2021-01-31T18:03:00Z">
              <w:r w:rsidRPr="00FA0B8A" w:rsidDel="008573FA">
                <w:delText xml:space="preserve"> through which </w:delText>
              </w:r>
            </w:del>
            <w:del w:id="554" w:author="Shelley Monrad" w:date="2021-01-31T15:56:00Z">
              <w:r w:rsidRPr="00FA0B8A" w:rsidDel="00875C07">
                <w:delText>wastewater</w:delText>
              </w:r>
            </w:del>
            <w:del w:id="555" w:author="Shelley Monrad" w:date="2021-01-31T18:03:00Z">
              <w:r w:rsidRPr="00FA0B8A" w:rsidDel="008573FA">
                <w:delText xml:space="preserve"> is conveyed from the </w:delText>
              </w:r>
            </w:del>
            <w:del w:id="556" w:author="Shelley Monrad" w:date="2021-01-31T15:41:00Z">
              <w:r w:rsidRPr="00FA0B8A" w:rsidDel="00875C07">
                <w:delText>premise</w:delText>
              </w:r>
            </w:del>
            <w:del w:id="557" w:author="Shelley Monrad" w:date="2021-01-31T18:03:00Z">
              <w:r w:rsidRPr="00FA0B8A" w:rsidDel="008573FA">
                <w:delText xml:space="preserve">s.  This section of drain is owned and maintained by the </w:delText>
              </w:r>
            </w:del>
            <w:del w:id="558" w:author="Shelley Monrad" w:date="2021-01-31T15:29:00Z">
              <w:r w:rsidRPr="00FA0B8A" w:rsidDel="00875C07">
                <w:delText>customer</w:delText>
              </w:r>
            </w:del>
            <w:del w:id="559" w:author="Shelley Monrad" w:date="2021-01-31T18:03:00Z">
              <w:r w:rsidRPr="00FA0B8A" w:rsidDel="008573FA">
                <w:delText xml:space="preserve"> (or group of </w:delText>
              </w:r>
            </w:del>
            <w:del w:id="560" w:author="Shelley Monrad" w:date="2021-01-31T15:29:00Z">
              <w:r w:rsidRPr="00FA0B8A" w:rsidDel="00875C07">
                <w:delText>customer</w:delText>
              </w:r>
            </w:del>
            <w:del w:id="561" w:author="Shelley Monrad" w:date="2021-01-31T18:03:00Z">
              <w:r w:rsidRPr="00FA0B8A" w:rsidDel="008573FA">
                <w:delText>s).</w:delText>
              </w:r>
            </w:del>
          </w:p>
        </w:tc>
      </w:tr>
      <w:tr w:rsidR="00977796" w:rsidDel="00750F14" w14:paraId="6B733AF8" w14:textId="0162BF93" w:rsidTr="00B60F45">
        <w:trPr>
          <w:del w:id="562" w:author="Shelley Monrad" w:date="2021-01-25T16:32:00Z"/>
        </w:trPr>
        <w:tc>
          <w:tcPr>
            <w:tcW w:w="2667" w:type="dxa"/>
          </w:tcPr>
          <w:p w14:paraId="2A5069E6" w14:textId="4ECD6D7D" w:rsidR="00977796" w:rsidRPr="00D01D16" w:rsidDel="00750F14" w:rsidRDefault="002A2EF3" w:rsidP="00D01D16">
            <w:pPr>
              <w:ind w:left="34"/>
              <w:rPr>
                <w:del w:id="563" w:author="Shelley Monrad" w:date="2021-01-25T16:32:00Z"/>
                <w:b/>
                <w:bCs/>
              </w:rPr>
            </w:pPr>
            <w:del w:id="564" w:author="Shelley Monrad" w:date="2021-01-25T16:32:00Z">
              <w:r w:rsidRPr="00D01D16" w:rsidDel="00750F14">
                <w:rPr>
                  <w:b/>
                  <w:bCs/>
                </w:rPr>
                <w:delText>Drainage District</w:delText>
              </w:r>
            </w:del>
          </w:p>
        </w:tc>
        <w:tc>
          <w:tcPr>
            <w:tcW w:w="7080" w:type="dxa"/>
          </w:tcPr>
          <w:p w14:paraId="69FB5EDD" w14:textId="39EE2DE0" w:rsidR="00977796" w:rsidRPr="00FA0B8A" w:rsidDel="00750F14" w:rsidRDefault="000D5240" w:rsidP="00C0655B">
            <w:pPr>
              <w:pStyle w:val="Table-Normal"/>
              <w:rPr>
                <w:del w:id="565" w:author="Shelley Monrad" w:date="2021-01-25T16:32:00Z"/>
              </w:rPr>
            </w:pPr>
            <w:del w:id="566" w:author="Shelley Monrad" w:date="2021-01-25T16:32:00Z">
              <w:r w:rsidRPr="00FA0B8A" w:rsidDel="00750F14">
                <w:delText>means the Central Hawke’s Bay District or parts thereof for which the Council may provide a drainage system.</w:delText>
              </w:r>
            </w:del>
          </w:p>
        </w:tc>
      </w:tr>
      <w:tr w:rsidR="00977796" w14:paraId="22646C1F" w14:textId="77777777" w:rsidTr="00B60F45">
        <w:tc>
          <w:tcPr>
            <w:tcW w:w="2667" w:type="dxa"/>
          </w:tcPr>
          <w:p w14:paraId="43EE6D5E" w14:textId="1B43CADE" w:rsidR="00977796" w:rsidRPr="00D01D16" w:rsidRDefault="008311E8" w:rsidP="00D01D16">
            <w:pPr>
              <w:ind w:left="34"/>
              <w:rPr>
                <w:b/>
                <w:bCs/>
              </w:rPr>
            </w:pPr>
            <w:r w:rsidRPr="00D01D16">
              <w:rPr>
                <w:b/>
                <w:bCs/>
              </w:rPr>
              <w:t>Holding tank</w:t>
            </w:r>
            <w:del w:id="567" w:author="Shelley Monrad" w:date="2021-01-25T16:32:00Z">
              <w:r w:rsidRPr="00D01D16" w:rsidDel="008D22F8">
                <w:rPr>
                  <w:b/>
                  <w:bCs/>
                </w:rPr>
                <w:delText xml:space="preserve"> –</w:delText>
              </w:r>
            </w:del>
          </w:p>
        </w:tc>
        <w:tc>
          <w:tcPr>
            <w:tcW w:w="7080" w:type="dxa"/>
          </w:tcPr>
          <w:p w14:paraId="2CE6840B" w14:textId="1A3C8793" w:rsidR="00977796" w:rsidRPr="009A6949" w:rsidRDefault="008311E8" w:rsidP="00C0655B">
            <w:pPr>
              <w:pStyle w:val="Table-Normal"/>
            </w:pPr>
            <w:r w:rsidRPr="009A6949">
              <w:t xml:space="preserve">means a tank installed on a property to store </w:t>
            </w:r>
            <w:del w:id="568" w:author="Shelley Monrad" w:date="2021-01-31T15:56:00Z">
              <w:r w:rsidRPr="009A6949" w:rsidDel="00875C07">
                <w:delText>wastewater</w:delText>
              </w:r>
            </w:del>
            <w:ins w:id="569" w:author="Shelley Monrad" w:date="2021-01-31T15:56:00Z">
              <w:r w:rsidR="00875C07">
                <w:t>Wastewater</w:t>
              </w:r>
            </w:ins>
            <w:r w:rsidRPr="009A6949">
              <w:t xml:space="preserve"> from that </w:t>
            </w:r>
            <w:proofErr w:type="gramStart"/>
            <w:r w:rsidRPr="009A6949">
              <w:t>property, and</w:t>
            </w:r>
            <w:proofErr w:type="gramEnd"/>
            <w:r w:rsidRPr="009A6949">
              <w:t xml:space="preserve"> intended to be emptied regularly by</w:t>
            </w:r>
            <w:ins w:id="570" w:author="Shelley Monrad" w:date="2021-01-27T12:27:00Z">
              <w:r w:rsidR="00B62631">
                <w:t xml:space="preserve"> a</w:t>
              </w:r>
            </w:ins>
            <w:r w:rsidRPr="009A6949">
              <w:t xml:space="preserve"> </w:t>
            </w:r>
            <w:del w:id="571" w:author="Shelley Monrad" w:date="2021-01-27T12:27:00Z">
              <w:r w:rsidRPr="009A6949" w:rsidDel="005B010D">
                <w:delText xml:space="preserve">road </w:delText>
              </w:r>
            </w:del>
            <w:r w:rsidRPr="009A6949">
              <w:t xml:space="preserve">tanker.  This excludes septic tanks where the septic tank forms part of an on-site </w:t>
            </w:r>
            <w:del w:id="572" w:author="Shelley Monrad" w:date="2021-01-31T15:56:00Z">
              <w:r w:rsidRPr="009A6949" w:rsidDel="00875C07">
                <w:delText>wastewater</w:delText>
              </w:r>
            </w:del>
            <w:ins w:id="573" w:author="Shelley Monrad" w:date="2021-01-31T15:56:00Z">
              <w:r w:rsidR="00875C07">
                <w:t>Wastewater</w:t>
              </w:r>
            </w:ins>
            <w:r w:rsidRPr="009A6949">
              <w:t xml:space="preserve"> treatment process that is fully contained within the property, and excludes retention tanks where the retention tank is part of a communal </w:t>
            </w:r>
            <w:del w:id="574" w:author="Shelley Monrad" w:date="2021-01-31T15:56:00Z">
              <w:r w:rsidRPr="009A6949" w:rsidDel="00875C07">
                <w:delText>wastewater</w:delText>
              </w:r>
            </w:del>
            <w:ins w:id="575" w:author="Shelley Monrad" w:date="2021-01-31T15:56:00Z">
              <w:r w:rsidR="00875C07">
                <w:t>Wastewater</w:t>
              </w:r>
            </w:ins>
            <w:r w:rsidRPr="009A6949">
              <w:t xml:space="preserve"> treatment process.</w:t>
            </w:r>
          </w:p>
        </w:tc>
      </w:tr>
      <w:tr w:rsidR="00977796" w14:paraId="640E95D8" w14:textId="77777777" w:rsidTr="00B60F45">
        <w:tc>
          <w:tcPr>
            <w:tcW w:w="2667" w:type="dxa"/>
          </w:tcPr>
          <w:p w14:paraId="258C1AEA" w14:textId="30B8E31B" w:rsidR="00977796" w:rsidRPr="00D01D16" w:rsidRDefault="00BC0888" w:rsidP="00D01D16">
            <w:pPr>
              <w:ind w:left="34"/>
              <w:rPr>
                <w:b/>
                <w:bCs/>
              </w:rPr>
            </w:pPr>
            <w:r w:rsidRPr="00D01D16">
              <w:rPr>
                <w:b/>
                <w:bCs/>
              </w:rPr>
              <w:t>Infiltration</w:t>
            </w:r>
            <w:del w:id="576" w:author="Shelley Monrad" w:date="2021-01-25T16:32:00Z">
              <w:r w:rsidRPr="00D01D16" w:rsidDel="008D22F8">
                <w:rPr>
                  <w:b/>
                  <w:bCs/>
                </w:rPr>
                <w:delText xml:space="preserve"> -</w:delText>
              </w:r>
            </w:del>
          </w:p>
        </w:tc>
        <w:tc>
          <w:tcPr>
            <w:tcW w:w="7080" w:type="dxa"/>
          </w:tcPr>
          <w:p w14:paraId="0AF13F1B" w14:textId="698B741B" w:rsidR="00977796" w:rsidRPr="0024330E" w:rsidRDefault="00BC0888" w:rsidP="00C0655B">
            <w:pPr>
              <w:pStyle w:val="Table-Normal"/>
            </w:pPr>
            <w:r w:rsidRPr="009A6949">
              <w:t xml:space="preserve">means water entering a public </w:t>
            </w:r>
            <w:del w:id="577" w:author="Shelley Monrad" w:date="2021-01-31T15:48:00Z">
              <w:r w:rsidRPr="009A6949" w:rsidDel="00875C07">
                <w:delText>sewer</w:delText>
              </w:r>
            </w:del>
            <w:ins w:id="578" w:author="Shelley Monrad" w:date="2021-01-31T15:48:00Z">
              <w:r w:rsidR="00875C07">
                <w:t>Sewer</w:t>
              </w:r>
            </w:ins>
            <w:r w:rsidRPr="009A6949">
              <w:t xml:space="preserve"> or </w:t>
            </w:r>
            <w:ins w:id="579" w:author="Shelley Monrad" w:date="2021-01-31T18:04:00Z">
              <w:r w:rsidR="008573FA">
                <w:t>P</w:t>
              </w:r>
            </w:ins>
            <w:del w:id="580" w:author="Shelley Monrad" w:date="2021-01-31T18:04:00Z">
              <w:r w:rsidRPr="009A6949" w:rsidDel="008573FA">
                <w:delText>p</w:delText>
              </w:r>
            </w:del>
            <w:r w:rsidRPr="009A6949">
              <w:t xml:space="preserve">rivate </w:t>
            </w:r>
            <w:ins w:id="581" w:author="Shelley Monrad" w:date="2021-01-31T18:04:00Z">
              <w:r w:rsidR="008573FA">
                <w:t>D</w:t>
              </w:r>
            </w:ins>
            <w:del w:id="582" w:author="Shelley Monrad" w:date="2021-01-31T18:04:00Z">
              <w:r w:rsidRPr="009A6949" w:rsidDel="008573FA">
                <w:delText>d</w:delText>
              </w:r>
            </w:del>
            <w:r w:rsidRPr="009A6949">
              <w:t xml:space="preserve">rain from groundwater through defects such as poor joints, cracks in pipes or manholes.  It does not include </w:t>
            </w:r>
            <w:del w:id="583" w:author="Shelley Monrad" w:date="2021-01-31T15:35:00Z">
              <w:r w:rsidRPr="009A6949" w:rsidDel="00875C07">
                <w:delText>inflow</w:delText>
              </w:r>
            </w:del>
            <w:ins w:id="584" w:author="Shelley Monrad" w:date="2021-01-31T15:35:00Z">
              <w:r w:rsidR="00875C07">
                <w:t>Inflow</w:t>
              </w:r>
            </w:ins>
            <w:r w:rsidRPr="009A6949">
              <w:t>.</w:t>
            </w:r>
          </w:p>
        </w:tc>
      </w:tr>
      <w:tr w:rsidR="00977796" w14:paraId="55D93A3A" w14:textId="77777777" w:rsidTr="00B60F45">
        <w:tc>
          <w:tcPr>
            <w:tcW w:w="2667" w:type="dxa"/>
          </w:tcPr>
          <w:p w14:paraId="4C6F6511" w14:textId="65BACD9B" w:rsidR="00977796" w:rsidRPr="00D01D16" w:rsidRDefault="00346A06" w:rsidP="00D01D16">
            <w:pPr>
              <w:ind w:left="34"/>
              <w:rPr>
                <w:b/>
                <w:bCs/>
              </w:rPr>
            </w:pPr>
            <w:r w:rsidRPr="00D01D16">
              <w:rPr>
                <w:b/>
                <w:bCs/>
              </w:rPr>
              <w:t>Inflow</w:t>
            </w:r>
            <w:del w:id="585" w:author="Shelley Monrad" w:date="2021-01-25T16:32:00Z">
              <w:r w:rsidRPr="00D01D16" w:rsidDel="008D22F8">
                <w:rPr>
                  <w:b/>
                  <w:bCs/>
                </w:rPr>
                <w:delText xml:space="preserve"> -</w:delText>
              </w:r>
            </w:del>
          </w:p>
        </w:tc>
        <w:tc>
          <w:tcPr>
            <w:tcW w:w="7080" w:type="dxa"/>
          </w:tcPr>
          <w:p w14:paraId="68851DE8" w14:textId="71306B7C" w:rsidR="00977796" w:rsidRPr="0024330E" w:rsidRDefault="00346A06" w:rsidP="00C0655B">
            <w:pPr>
              <w:pStyle w:val="Table-Normal"/>
            </w:pPr>
            <w:r w:rsidRPr="009A6949">
              <w:t xml:space="preserve">means water discharged into a </w:t>
            </w:r>
            <w:del w:id="586" w:author="Nicola Marvin" w:date="2021-01-31T14:50:00Z">
              <w:r w:rsidRPr="00D52C35">
                <w:rPr>
                  <w:highlight w:val="magenta"/>
                </w:rPr>
                <w:delText xml:space="preserve">private </w:delText>
              </w:r>
            </w:del>
            <w:r w:rsidRPr="009A6949">
              <w:t xml:space="preserve">drain from non-complying connections or other </w:t>
            </w:r>
            <w:r w:rsidR="009933BA" w:rsidRPr="009A6949">
              <w:t>drain</w:t>
            </w:r>
            <w:r w:rsidR="009933BA">
              <w:t>-</w:t>
            </w:r>
            <w:r w:rsidR="009933BA" w:rsidRPr="009A6949">
              <w:t>laying</w:t>
            </w:r>
            <w:r w:rsidRPr="009A6949">
              <w:t xml:space="preserve"> faults.  It includes </w:t>
            </w:r>
            <w:del w:id="587" w:author="Shelley Monrad" w:date="2021-01-31T15:49:00Z">
              <w:r w:rsidRPr="009A6949" w:rsidDel="00875C07">
                <w:delText>stormwater</w:delText>
              </w:r>
            </w:del>
            <w:ins w:id="588" w:author="Shelley Monrad" w:date="2021-01-31T15:49:00Z">
              <w:r w:rsidR="00875C07">
                <w:t>Stormwater</w:t>
              </w:r>
            </w:ins>
            <w:r w:rsidRPr="009A6949">
              <w:t xml:space="preserve"> entering through illegal downpipe connections or from low gully traps.</w:t>
            </w:r>
          </w:p>
        </w:tc>
      </w:tr>
      <w:tr w:rsidR="00977796" w:rsidDel="00875C07" w14:paraId="626547EA" w14:textId="7E3F50BE" w:rsidTr="00B60F45">
        <w:trPr>
          <w:del w:id="589" w:author="Shelley Monrad" w:date="2021-01-31T15:36:00Z"/>
        </w:trPr>
        <w:tc>
          <w:tcPr>
            <w:tcW w:w="2667" w:type="dxa"/>
          </w:tcPr>
          <w:p w14:paraId="209EE94F" w14:textId="437A97DE" w:rsidR="00977796" w:rsidRPr="00D44995" w:rsidDel="00875C07" w:rsidRDefault="00346A06" w:rsidP="00D01D16">
            <w:pPr>
              <w:ind w:left="34"/>
              <w:rPr>
                <w:del w:id="590" w:author="Shelley Monrad" w:date="2021-01-31T15:36:00Z"/>
                <w:b/>
                <w:bCs/>
                <w:highlight w:val="green"/>
              </w:rPr>
            </w:pPr>
            <w:del w:id="591" w:author="Shelley Monrad" w:date="2021-01-31T15:36:00Z">
              <w:r w:rsidRPr="00D44995" w:rsidDel="00875C07">
                <w:rPr>
                  <w:b/>
                  <w:bCs/>
                  <w:highlight w:val="green"/>
                </w:rPr>
                <w:delText>Level of Service</w:delText>
              </w:r>
            </w:del>
            <w:del w:id="592" w:author="Shelley Monrad" w:date="2021-01-25T16:32:00Z">
              <w:r w:rsidRPr="00D44995" w:rsidDel="008D22F8">
                <w:rPr>
                  <w:b/>
                  <w:bCs/>
                  <w:highlight w:val="green"/>
                </w:rPr>
                <w:delText xml:space="preserve"> -</w:delText>
              </w:r>
            </w:del>
          </w:p>
        </w:tc>
        <w:tc>
          <w:tcPr>
            <w:tcW w:w="7080" w:type="dxa"/>
          </w:tcPr>
          <w:p w14:paraId="0B69516C" w14:textId="57B69FE0" w:rsidR="00977796" w:rsidRPr="0024330E" w:rsidDel="00875C07" w:rsidRDefault="00346A06" w:rsidP="00C0655B">
            <w:pPr>
              <w:pStyle w:val="Table-Normal"/>
              <w:rPr>
                <w:del w:id="593" w:author="Shelley Monrad" w:date="2021-01-31T15:36:00Z"/>
              </w:rPr>
            </w:pPr>
            <w:del w:id="594" w:author="Shelley Monrad" w:date="2021-01-31T15:36:00Z">
              <w:r w:rsidRPr="00D44995" w:rsidDel="00875C07">
                <w:rPr>
                  <w:highlight w:val="green"/>
                </w:rPr>
                <w:delText xml:space="preserve">means the measurable performance standards on which Council undertakes to receive wastewater from its </w:delText>
              </w:r>
            </w:del>
            <w:del w:id="595" w:author="Shelley Monrad" w:date="2021-01-31T15:29:00Z">
              <w:r w:rsidRPr="00D44995" w:rsidDel="00875C07">
                <w:rPr>
                  <w:highlight w:val="green"/>
                </w:rPr>
                <w:delText>customer</w:delText>
              </w:r>
            </w:del>
            <w:del w:id="596" w:author="Shelley Monrad" w:date="2021-01-31T15:36:00Z">
              <w:r w:rsidRPr="00D44995" w:rsidDel="00875C07">
                <w:rPr>
                  <w:highlight w:val="green"/>
                </w:rPr>
                <w:delText>s.</w:delText>
              </w:r>
            </w:del>
          </w:p>
        </w:tc>
      </w:tr>
      <w:tr w:rsidR="00977796" w:rsidDel="00D44995" w14:paraId="7E25452A" w14:textId="4B683948" w:rsidTr="00B60F45">
        <w:trPr>
          <w:del w:id="597" w:author="Shelley Monrad" w:date="2021-01-31T18:17:00Z"/>
        </w:trPr>
        <w:tc>
          <w:tcPr>
            <w:tcW w:w="2667" w:type="dxa"/>
          </w:tcPr>
          <w:p w14:paraId="7263AC12" w14:textId="08829D51" w:rsidR="00977796" w:rsidRPr="00D01D16" w:rsidDel="00D44995" w:rsidRDefault="00346A06" w:rsidP="00D01D16">
            <w:pPr>
              <w:ind w:left="34"/>
              <w:rPr>
                <w:del w:id="598" w:author="Shelley Monrad" w:date="2021-01-31T18:17:00Z"/>
                <w:b/>
                <w:bCs/>
              </w:rPr>
            </w:pPr>
            <w:del w:id="599" w:author="Shelley Monrad" w:date="2021-01-31T18:17:00Z">
              <w:r w:rsidRPr="00D01D16" w:rsidDel="00D44995">
                <w:rPr>
                  <w:b/>
                  <w:bCs/>
                </w:rPr>
                <w:delText>Memorandum of Encumbrance</w:delText>
              </w:r>
            </w:del>
            <w:del w:id="600" w:author="Shelley Monrad" w:date="2021-01-25T16:32:00Z">
              <w:r w:rsidRPr="00D01D16" w:rsidDel="008D22F8">
                <w:rPr>
                  <w:b/>
                  <w:bCs/>
                </w:rPr>
                <w:delText xml:space="preserve"> -</w:delText>
              </w:r>
            </w:del>
          </w:p>
        </w:tc>
        <w:tc>
          <w:tcPr>
            <w:tcW w:w="7080" w:type="dxa"/>
          </w:tcPr>
          <w:p w14:paraId="74CD2C31" w14:textId="76EBB413" w:rsidR="00977796" w:rsidRPr="0024330E" w:rsidDel="00D44995" w:rsidRDefault="00346A06" w:rsidP="00C0655B">
            <w:pPr>
              <w:pStyle w:val="Table-Normal"/>
              <w:rPr>
                <w:del w:id="601" w:author="Shelley Monrad" w:date="2021-01-31T18:17:00Z"/>
              </w:rPr>
            </w:pPr>
            <w:del w:id="602" w:author="Shelley Monrad" w:date="2021-01-31T18:17:00Z">
              <w:r w:rsidRPr="009A6949" w:rsidDel="00D44995">
                <w:delText>means an agreement for the payment by any person or persons by yearly or periodical payments or otherwise of any annuity, rentcharge, or sum of money other than a debt where land owned by the person or persons is legally defined and used as security should failure to pay occur.</w:delText>
              </w:r>
            </w:del>
          </w:p>
        </w:tc>
      </w:tr>
      <w:tr w:rsidR="00346A06" w14:paraId="3A1CCDC4" w14:textId="77777777" w:rsidTr="00B60F45">
        <w:tc>
          <w:tcPr>
            <w:tcW w:w="2667" w:type="dxa"/>
          </w:tcPr>
          <w:p w14:paraId="783ACF48" w14:textId="63662663" w:rsidR="00346A06" w:rsidRPr="00D01D16" w:rsidRDefault="00346A06" w:rsidP="00D01D16">
            <w:pPr>
              <w:ind w:left="34"/>
              <w:rPr>
                <w:b/>
                <w:bCs/>
              </w:rPr>
            </w:pPr>
            <w:r w:rsidRPr="00D01D16">
              <w:rPr>
                <w:b/>
                <w:bCs/>
              </w:rPr>
              <w:t>Occupier</w:t>
            </w:r>
            <w:del w:id="603" w:author="Shelley Monrad" w:date="2021-01-25T16:32:00Z">
              <w:r w:rsidRPr="00D01D16" w:rsidDel="008D22F8">
                <w:rPr>
                  <w:b/>
                  <w:bCs/>
                </w:rPr>
                <w:delText xml:space="preserve"> -</w:delText>
              </w:r>
            </w:del>
          </w:p>
        </w:tc>
        <w:tc>
          <w:tcPr>
            <w:tcW w:w="7080" w:type="dxa"/>
          </w:tcPr>
          <w:p w14:paraId="032EEBE8" w14:textId="4464C36F" w:rsidR="00346A06" w:rsidRPr="009A6949" w:rsidRDefault="00346A06" w:rsidP="00C0655B">
            <w:pPr>
              <w:pStyle w:val="Table-Normal"/>
            </w:pPr>
            <w:r w:rsidRPr="009A6949">
              <w:t xml:space="preserve">the person who occupies the </w:t>
            </w:r>
            <w:del w:id="604" w:author="Shelley Monrad" w:date="2021-01-31T15:41:00Z">
              <w:r w:rsidRPr="009A6949" w:rsidDel="00875C07">
                <w:delText>premise</w:delText>
              </w:r>
            </w:del>
            <w:ins w:id="605" w:author="Shelley Monrad" w:date="2021-01-31T15:41:00Z">
              <w:r w:rsidR="00875C07">
                <w:t>Premise</w:t>
              </w:r>
            </w:ins>
            <w:r w:rsidRPr="009A6949">
              <w:t xml:space="preserve">s.  This may be the </w:t>
            </w:r>
            <w:del w:id="606" w:author="Shelley Monrad" w:date="2021-01-31T15:37:00Z">
              <w:r w:rsidRPr="009A6949" w:rsidDel="00875C07">
                <w:delText>owner</w:delText>
              </w:r>
            </w:del>
            <w:ins w:id="607" w:author="Shelley Monrad" w:date="2021-01-31T15:37:00Z">
              <w:r w:rsidR="00875C07">
                <w:t>Owner</w:t>
              </w:r>
            </w:ins>
            <w:r w:rsidRPr="009A6949">
              <w:t xml:space="preserve"> of the </w:t>
            </w:r>
            <w:del w:id="608" w:author="Shelley Monrad" w:date="2021-01-31T15:41:00Z">
              <w:r w:rsidRPr="009A6949" w:rsidDel="00875C07">
                <w:delText>premise</w:delText>
              </w:r>
            </w:del>
            <w:ins w:id="609" w:author="Shelley Monrad" w:date="2021-01-31T15:41:00Z">
              <w:r w:rsidR="00875C07">
                <w:t>Premise</w:t>
              </w:r>
            </w:ins>
            <w:r w:rsidRPr="009A6949">
              <w:t xml:space="preserve">s, lessee, squatter or any other </w:t>
            </w:r>
            <w:del w:id="610" w:author="Shelley Monrad" w:date="2021-01-31T15:39:00Z">
              <w:r w:rsidRPr="009A6949" w:rsidDel="00875C07">
                <w:delText>person</w:delText>
              </w:r>
            </w:del>
            <w:ins w:id="611" w:author="Shelley Monrad" w:date="2021-01-31T15:39:00Z">
              <w:r w:rsidR="00875C07">
                <w:t>Person</w:t>
              </w:r>
            </w:ins>
            <w:r w:rsidRPr="009A6949">
              <w:t xml:space="preserve"> on or using the </w:t>
            </w:r>
            <w:del w:id="612" w:author="Shelley Monrad" w:date="2021-01-31T15:41:00Z">
              <w:r w:rsidRPr="009A6949" w:rsidDel="00875C07">
                <w:delText>premise</w:delText>
              </w:r>
            </w:del>
            <w:ins w:id="613" w:author="Shelley Monrad" w:date="2021-01-31T15:41:00Z">
              <w:r w:rsidR="00875C07">
                <w:t>Premise</w:t>
              </w:r>
            </w:ins>
            <w:r w:rsidRPr="009A6949">
              <w:t>s.</w:t>
            </w:r>
          </w:p>
        </w:tc>
      </w:tr>
      <w:tr w:rsidR="00346A06" w14:paraId="21C47B6B" w14:textId="77777777" w:rsidTr="00B60F45">
        <w:tc>
          <w:tcPr>
            <w:tcW w:w="2667" w:type="dxa"/>
          </w:tcPr>
          <w:p w14:paraId="48EDF83A" w14:textId="52CD5A2D" w:rsidR="00346A06" w:rsidRPr="00D01D16" w:rsidRDefault="008211B0" w:rsidP="00D01D16">
            <w:pPr>
              <w:ind w:left="34"/>
              <w:rPr>
                <w:b/>
                <w:bCs/>
              </w:rPr>
            </w:pPr>
            <w:r w:rsidRPr="00D01D16">
              <w:rPr>
                <w:b/>
                <w:bCs/>
              </w:rPr>
              <w:t>Owner</w:t>
            </w:r>
          </w:p>
        </w:tc>
        <w:tc>
          <w:tcPr>
            <w:tcW w:w="7080" w:type="dxa"/>
          </w:tcPr>
          <w:p w14:paraId="6C58B27E" w14:textId="61FF5CA4" w:rsidR="00346A06" w:rsidRPr="009A6949" w:rsidRDefault="008211B0" w:rsidP="00C0655B">
            <w:pPr>
              <w:pStyle w:val="Table-Normal"/>
            </w:pPr>
            <w:r w:rsidRPr="009A6949">
              <w:t xml:space="preserve">the </w:t>
            </w:r>
            <w:del w:id="614" w:author="Shelley Monrad" w:date="2021-01-31T15:39:00Z">
              <w:r w:rsidRPr="009A6949" w:rsidDel="00875C07">
                <w:delText>person</w:delText>
              </w:r>
            </w:del>
            <w:ins w:id="615" w:author="Shelley Monrad" w:date="2021-01-31T15:39:00Z">
              <w:r w:rsidR="00875C07">
                <w:t>Person</w:t>
              </w:r>
            </w:ins>
            <w:r w:rsidRPr="009A6949">
              <w:t xml:space="preserve"> who owns the </w:t>
            </w:r>
            <w:del w:id="616" w:author="Shelley Monrad" w:date="2021-01-31T15:41:00Z">
              <w:r w:rsidRPr="009A6949" w:rsidDel="00875C07">
                <w:delText>premise</w:delText>
              </w:r>
            </w:del>
            <w:ins w:id="617" w:author="Shelley Monrad" w:date="2021-01-31T15:41:00Z">
              <w:r w:rsidR="00875C07">
                <w:t>Premise</w:t>
              </w:r>
            </w:ins>
            <w:r w:rsidRPr="009A6949">
              <w:t>s.</w:t>
            </w:r>
          </w:p>
        </w:tc>
      </w:tr>
      <w:tr w:rsidR="00346A06" w14:paraId="584D02AC" w14:textId="77777777" w:rsidTr="00B60F45">
        <w:tc>
          <w:tcPr>
            <w:tcW w:w="2667" w:type="dxa"/>
          </w:tcPr>
          <w:p w14:paraId="72A267BD" w14:textId="260FCB35" w:rsidR="00346A06" w:rsidRPr="00D01D16" w:rsidRDefault="008211B0" w:rsidP="00D01D16">
            <w:pPr>
              <w:ind w:left="34"/>
              <w:rPr>
                <w:b/>
                <w:bCs/>
              </w:rPr>
            </w:pPr>
            <w:r w:rsidRPr="00D01D16">
              <w:rPr>
                <w:b/>
                <w:bCs/>
              </w:rPr>
              <w:lastRenderedPageBreak/>
              <w:t>Person</w:t>
            </w:r>
          </w:p>
        </w:tc>
        <w:tc>
          <w:tcPr>
            <w:tcW w:w="7080" w:type="dxa"/>
          </w:tcPr>
          <w:p w14:paraId="5B72A5BC" w14:textId="1BB5E2C8" w:rsidR="00346A06" w:rsidRPr="009A6949" w:rsidRDefault="008211B0" w:rsidP="00C0655B">
            <w:pPr>
              <w:pStyle w:val="Table-Normal"/>
            </w:pPr>
            <w:r w:rsidRPr="009A6949">
              <w:t xml:space="preserve">includes a corporation sole </w:t>
            </w:r>
            <w:proofErr w:type="gramStart"/>
            <w:r w:rsidRPr="009A6949">
              <w:t>and also</w:t>
            </w:r>
            <w:proofErr w:type="gramEnd"/>
            <w:r w:rsidRPr="009A6949">
              <w:t xml:space="preserve"> a body of persons whether corporate or incorporate.</w:t>
            </w:r>
          </w:p>
        </w:tc>
      </w:tr>
      <w:tr w:rsidR="00346A06" w14:paraId="7B3AFAF7" w14:textId="77777777" w:rsidTr="00B60F45">
        <w:tc>
          <w:tcPr>
            <w:tcW w:w="2667" w:type="dxa"/>
          </w:tcPr>
          <w:p w14:paraId="732E0F59" w14:textId="645D74AF" w:rsidR="00346A06" w:rsidRPr="00D01D16" w:rsidRDefault="008211B0" w:rsidP="00D01D16">
            <w:pPr>
              <w:ind w:left="34"/>
              <w:rPr>
                <w:b/>
                <w:bCs/>
              </w:rPr>
            </w:pPr>
            <w:r w:rsidRPr="00D01D16">
              <w:rPr>
                <w:b/>
                <w:bCs/>
              </w:rPr>
              <w:t>Point of Discharge</w:t>
            </w:r>
          </w:p>
        </w:tc>
        <w:tc>
          <w:tcPr>
            <w:tcW w:w="7080" w:type="dxa"/>
          </w:tcPr>
          <w:p w14:paraId="490FB90D" w14:textId="0D90743D" w:rsidR="00346A06" w:rsidRPr="009A6949" w:rsidRDefault="008211B0" w:rsidP="00C0655B">
            <w:pPr>
              <w:pStyle w:val="Table-Normal"/>
            </w:pPr>
            <w:r w:rsidRPr="009A6949">
              <w:t xml:space="preserve">means the boundary between the public </w:t>
            </w:r>
            <w:del w:id="618" w:author="Shelley Monrad" w:date="2021-01-31T15:48:00Z">
              <w:r w:rsidRPr="009A6949" w:rsidDel="00875C07">
                <w:delText>sewer</w:delText>
              </w:r>
            </w:del>
            <w:ins w:id="619" w:author="Shelley Monrad" w:date="2021-01-31T15:48:00Z">
              <w:r w:rsidR="00875C07">
                <w:t>Sewer</w:t>
              </w:r>
            </w:ins>
            <w:r w:rsidRPr="009A6949">
              <w:t xml:space="preserve"> and a </w:t>
            </w:r>
            <w:ins w:id="620" w:author="Shelley Monrad" w:date="2021-01-31T17:06:00Z">
              <w:r w:rsidR="00233468">
                <w:t>P</w:t>
              </w:r>
            </w:ins>
            <w:del w:id="621" w:author="Shelley Monrad" w:date="2021-01-31T17:06:00Z">
              <w:r w:rsidRPr="009A6949" w:rsidDel="00233468">
                <w:delText>p</w:delText>
              </w:r>
            </w:del>
            <w:r w:rsidRPr="009A6949">
              <w:t xml:space="preserve">rivate </w:t>
            </w:r>
            <w:ins w:id="622" w:author="Shelley Monrad" w:date="2021-01-31T17:06:00Z">
              <w:r w:rsidR="00233468" w:rsidRPr="009B17B9">
                <w:t>D</w:t>
              </w:r>
            </w:ins>
            <w:del w:id="623" w:author="Shelley Monrad" w:date="2021-01-31T17:06:00Z">
              <w:r w:rsidRPr="009B17B9" w:rsidDel="00233468">
                <w:delText>d</w:delText>
              </w:r>
            </w:del>
            <w:r w:rsidRPr="009B17B9">
              <w:t>rain</w:t>
            </w:r>
            <w:r w:rsidRPr="00CF642E">
              <w:rPr>
                <w:highlight w:val="magenta"/>
              </w:rPr>
              <w:t>.</w:t>
            </w:r>
          </w:p>
        </w:tc>
      </w:tr>
      <w:tr w:rsidR="008211B0" w:rsidRPr="0021142A" w14:paraId="63C3AC9D" w14:textId="77777777" w:rsidTr="00B60F45">
        <w:tc>
          <w:tcPr>
            <w:tcW w:w="2667" w:type="dxa"/>
          </w:tcPr>
          <w:p w14:paraId="6BDDC1A2" w14:textId="56FA11D1" w:rsidR="008211B0" w:rsidRPr="00D01D16" w:rsidRDefault="008211B0" w:rsidP="00D01D16">
            <w:pPr>
              <w:ind w:left="34"/>
              <w:rPr>
                <w:b/>
                <w:bCs/>
              </w:rPr>
            </w:pPr>
            <w:r w:rsidRPr="00D01D16">
              <w:rPr>
                <w:b/>
                <w:bCs/>
              </w:rPr>
              <w:t>Premises</w:t>
            </w:r>
          </w:p>
        </w:tc>
        <w:tc>
          <w:tcPr>
            <w:tcW w:w="7080" w:type="dxa"/>
          </w:tcPr>
          <w:p w14:paraId="1B3CF9C0" w14:textId="5B6CEE5F" w:rsidR="008211B0" w:rsidRPr="0021142A" w:rsidRDefault="008211B0" w:rsidP="0021142A">
            <w:pPr>
              <w:pStyle w:val="Table-Normal"/>
            </w:pPr>
            <w:r w:rsidRPr="0021142A">
              <w:t>means either:</w:t>
            </w:r>
          </w:p>
          <w:p w14:paraId="0D460D2D" w14:textId="53839872" w:rsidR="008211B0" w:rsidRPr="0021142A" w:rsidRDefault="008211B0" w:rsidP="00D44995">
            <w:pPr>
              <w:pStyle w:val="ListParagraph"/>
              <w:numPr>
                <w:ilvl w:val="0"/>
                <w:numId w:val="10"/>
              </w:numPr>
              <w:ind w:left="462" w:hanging="425"/>
            </w:pPr>
            <w:r w:rsidRPr="0021142A">
              <w:t xml:space="preserve">a property or allotment which is held under a separate </w:t>
            </w:r>
            <w:del w:id="624" w:author="Shelley Monrad" w:date="2021-01-31T15:25:00Z">
              <w:r w:rsidRPr="0021142A" w:rsidDel="00875C07">
                <w:delText>certificate of title</w:delText>
              </w:r>
            </w:del>
            <w:ins w:id="625" w:author="Shelley Monrad" w:date="2021-01-31T15:25:00Z">
              <w:r w:rsidR="00875C07">
                <w:t>Certificate of Title</w:t>
              </w:r>
            </w:ins>
            <w:r w:rsidRPr="0021142A">
              <w:t xml:space="preserve"> or for which a separate </w:t>
            </w:r>
            <w:del w:id="626" w:author="Shelley Monrad" w:date="2021-01-31T15:25:00Z">
              <w:r w:rsidRPr="0021142A" w:rsidDel="00875C07">
                <w:delText>certificate of title</w:delText>
              </w:r>
            </w:del>
            <w:ins w:id="627" w:author="Shelley Monrad" w:date="2021-01-31T15:25:00Z">
              <w:r w:rsidR="00875C07">
                <w:t>Certificate of Title</w:t>
              </w:r>
            </w:ins>
            <w:r w:rsidRPr="0021142A">
              <w:t xml:space="preserve"> may be issued and in respect to which a building consent has been or may be issued; or</w:t>
            </w:r>
          </w:p>
          <w:p w14:paraId="53742354" w14:textId="59313FAF" w:rsidR="008211B0" w:rsidRPr="0021142A" w:rsidRDefault="008211B0" w:rsidP="00D44995">
            <w:pPr>
              <w:pStyle w:val="ListParagraph"/>
              <w:numPr>
                <w:ilvl w:val="0"/>
                <w:numId w:val="10"/>
              </w:numPr>
              <w:ind w:left="462" w:hanging="425"/>
            </w:pPr>
            <w:r w:rsidRPr="0021142A">
              <w:t xml:space="preserve">a building that has been defined as an individual unit by a cross-lease, unit title or company lease and for which a </w:t>
            </w:r>
            <w:del w:id="628" w:author="Shelley Monrad" w:date="2021-01-31T15:25:00Z">
              <w:r w:rsidRPr="0021142A" w:rsidDel="00875C07">
                <w:delText>certificate of title</w:delText>
              </w:r>
            </w:del>
            <w:ins w:id="629" w:author="Shelley Monrad" w:date="2021-01-31T15:25:00Z">
              <w:r w:rsidR="00875C07">
                <w:t>Certificate of Title</w:t>
              </w:r>
            </w:ins>
            <w:r w:rsidRPr="0021142A">
              <w:t xml:space="preserve"> is available; or</w:t>
            </w:r>
          </w:p>
          <w:p w14:paraId="355A4988" w14:textId="3B1D2C60" w:rsidR="008211B0" w:rsidRPr="0021142A" w:rsidRDefault="008211B0" w:rsidP="00D44995">
            <w:pPr>
              <w:pStyle w:val="ListParagraph"/>
              <w:numPr>
                <w:ilvl w:val="0"/>
                <w:numId w:val="10"/>
              </w:numPr>
              <w:ind w:left="462" w:hanging="425"/>
            </w:pPr>
            <w:r w:rsidRPr="0021142A">
              <w:t>land held in public ownership (e.g. reserve) for a particular purpose.</w:t>
            </w:r>
          </w:p>
        </w:tc>
      </w:tr>
      <w:tr w:rsidR="008211B0" w:rsidDel="00233468" w14:paraId="20D9E667" w14:textId="623671D3" w:rsidTr="00B60F45">
        <w:trPr>
          <w:del w:id="630" w:author="Shelley Monrad" w:date="2021-01-31T17:06:00Z"/>
        </w:trPr>
        <w:tc>
          <w:tcPr>
            <w:tcW w:w="2667" w:type="dxa"/>
          </w:tcPr>
          <w:p w14:paraId="221BAC22" w14:textId="42D51FCC" w:rsidR="008211B0" w:rsidRPr="00D52C35" w:rsidDel="00233468" w:rsidRDefault="00932CF1" w:rsidP="00D01D16">
            <w:pPr>
              <w:ind w:left="34"/>
              <w:rPr>
                <w:del w:id="631" w:author="Shelley Monrad" w:date="2021-01-31T17:06:00Z"/>
                <w:b/>
                <w:bCs/>
                <w:highlight w:val="green"/>
              </w:rPr>
            </w:pPr>
            <w:del w:id="632" w:author="Shelley Monrad" w:date="2021-01-31T15:01:00Z">
              <w:r w:rsidRPr="00D52C35" w:rsidDel="00D52C35">
                <w:rPr>
                  <w:b/>
                  <w:bCs/>
                  <w:highlight w:val="green"/>
                </w:rPr>
                <w:delText>Prohibited Characteristics</w:delText>
              </w:r>
            </w:del>
          </w:p>
        </w:tc>
        <w:tc>
          <w:tcPr>
            <w:tcW w:w="7080" w:type="dxa"/>
          </w:tcPr>
          <w:p w14:paraId="1AA757A4" w14:textId="5E349A97" w:rsidR="008211B0" w:rsidRPr="00FC7C55" w:rsidDel="00233468" w:rsidRDefault="00AA7F5A" w:rsidP="0021142A">
            <w:pPr>
              <w:pStyle w:val="Table-Normal"/>
              <w:rPr>
                <w:del w:id="633" w:author="Shelley Monrad" w:date="2021-01-31T17:06:00Z"/>
              </w:rPr>
            </w:pPr>
            <w:ins w:id="634" w:author="Claire Scrimgeour" w:date="2021-01-26T15:54:00Z">
              <w:del w:id="635" w:author="Shelley Monrad" w:date="2021-01-31T15:01:00Z">
                <w:r w:rsidRPr="00D52C35" w:rsidDel="00D52C35">
                  <w:rPr>
                    <w:highlight w:val="green"/>
                  </w:rPr>
                  <w:delText>means physical and chemical characteristics</w:delText>
                </w:r>
              </w:del>
            </w:ins>
            <w:ins w:id="636" w:author="Claire Scrimgeour" w:date="2021-01-26T15:58:00Z">
              <w:del w:id="637" w:author="Shelley Monrad" w:date="2021-01-31T15:01:00Z">
                <w:r w:rsidR="00B84676" w:rsidRPr="00D52C35" w:rsidDel="00D52C35">
                  <w:rPr>
                    <w:highlight w:val="green"/>
                  </w:rPr>
                  <w:delText xml:space="preserve"> of</w:delText>
                </w:r>
              </w:del>
            </w:ins>
            <w:ins w:id="638" w:author="Claire Scrimgeour" w:date="2021-01-26T15:57:00Z">
              <w:del w:id="639" w:author="Shelley Monrad" w:date="2021-01-31T14:05:00Z">
                <w:r w:rsidR="00AA3C27" w:rsidRPr="00D52C35" w:rsidDel="00D204CA">
                  <w:rPr>
                    <w:highlight w:val="green"/>
                  </w:rPr>
                  <w:delText xml:space="preserve"> </w:delText>
                </w:r>
              </w:del>
            </w:ins>
            <w:del w:id="640" w:author="Shelley Monrad" w:date="2021-01-31T15:01:00Z">
              <w:r w:rsidR="00932CF1" w:rsidRPr="00D52C35" w:rsidDel="00D52C35">
                <w:rPr>
                  <w:highlight w:val="green"/>
                </w:rPr>
                <w:delText xml:space="preserve">means a wastewater which shall not be discharged into the Council’s </w:delText>
              </w:r>
            </w:del>
            <w:del w:id="641" w:author="Shelley Monrad" w:date="2021-01-31T14:15:00Z">
              <w:r w:rsidR="00932CF1" w:rsidRPr="00D52C35" w:rsidDel="00DA5D47">
                <w:rPr>
                  <w:highlight w:val="green"/>
                </w:rPr>
                <w:delText>wastewater system</w:delText>
              </w:r>
            </w:del>
            <w:del w:id="642" w:author="Shelley Monrad" w:date="2021-01-31T15:01:00Z">
              <w:r w:rsidR="00932CF1" w:rsidRPr="00D52C35" w:rsidDel="00D52C35">
                <w:rPr>
                  <w:highlight w:val="green"/>
                </w:rPr>
                <w:delText xml:space="preserve">, </w:delText>
              </w:r>
            </w:del>
            <w:del w:id="643" w:author="Shelley Monrad" w:date="2021-01-25T14:44:00Z">
              <w:r w:rsidR="00932CF1" w:rsidRPr="00D52C35" w:rsidDel="00DB2E21">
                <w:rPr>
                  <w:highlight w:val="green"/>
                </w:rPr>
                <w:delText xml:space="preserve">as </w:delText>
              </w:r>
            </w:del>
            <w:del w:id="644" w:author="Shelley Monrad" w:date="2021-01-25T14:43:00Z">
              <w:r w:rsidR="00932CF1" w:rsidRPr="00D52C35" w:rsidDel="00DB2E21">
                <w:rPr>
                  <w:highlight w:val="green"/>
                </w:rPr>
                <w:delText xml:space="preserve">scheduled in </w:delText>
              </w:r>
            </w:del>
            <w:del w:id="645" w:author="Shelley Monrad" w:date="2021-01-25T14:44:00Z">
              <w:r w:rsidR="00932CF1" w:rsidRPr="00D52C35" w:rsidDel="00CE376D">
                <w:rPr>
                  <w:highlight w:val="green"/>
                </w:rPr>
                <w:delText xml:space="preserve">the </w:delText>
              </w:r>
            </w:del>
            <w:del w:id="646" w:author="Shelley Monrad" w:date="2021-01-31T15:01:00Z">
              <w:r w:rsidR="00932CF1" w:rsidRPr="00D52C35" w:rsidDel="00D52C35">
                <w:rPr>
                  <w:highlight w:val="green"/>
                </w:rPr>
                <w:delText>Trade Waste Bylaw.</w:delText>
              </w:r>
            </w:del>
          </w:p>
        </w:tc>
      </w:tr>
      <w:tr w:rsidR="008211B0" w:rsidDel="00877E0C" w14:paraId="4BFB832B" w14:textId="2DD6F28E" w:rsidTr="00B60F45">
        <w:trPr>
          <w:del w:id="647" w:author="Shelley Monrad" w:date="2021-01-25T16:40:00Z"/>
        </w:trPr>
        <w:tc>
          <w:tcPr>
            <w:tcW w:w="2667" w:type="dxa"/>
          </w:tcPr>
          <w:p w14:paraId="63790D39" w14:textId="46CB5960" w:rsidR="008211B0" w:rsidRPr="00D01D16" w:rsidDel="00877E0C" w:rsidRDefault="00932CF1" w:rsidP="00D01D16">
            <w:pPr>
              <w:ind w:left="34"/>
              <w:rPr>
                <w:del w:id="648" w:author="Shelley Monrad" w:date="2021-01-25T16:40:00Z"/>
                <w:b/>
                <w:bCs/>
              </w:rPr>
            </w:pPr>
            <w:del w:id="649" w:author="Shelley Monrad" w:date="2021-01-25T16:35:00Z">
              <w:r w:rsidRPr="00D01D16" w:rsidDel="008D6BD8">
                <w:rPr>
                  <w:b/>
                  <w:bCs/>
                </w:rPr>
                <w:delText xml:space="preserve">Public </w:delText>
              </w:r>
            </w:del>
            <w:del w:id="650" w:author="Shelley Monrad" w:date="2021-01-25T16:40:00Z">
              <w:r w:rsidRPr="00D01D16" w:rsidDel="00877E0C">
                <w:rPr>
                  <w:b/>
                  <w:bCs/>
                </w:rPr>
                <w:delText xml:space="preserve">Wastewater Drainage </w:delText>
              </w:r>
            </w:del>
            <w:del w:id="651" w:author="Shelley Monrad" w:date="2021-01-25T16:35:00Z">
              <w:r w:rsidRPr="00D01D16" w:rsidDel="008D6BD8">
                <w:rPr>
                  <w:b/>
                  <w:bCs/>
                </w:rPr>
                <w:delText>Network</w:delText>
              </w:r>
            </w:del>
          </w:p>
        </w:tc>
        <w:tc>
          <w:tcPr>
            <w:tcW w:w="7080" w:type="dxa"/>
          </w:tcPr>
          <w:p w14:paraId="35FD2830" w14:textId="50C4ED78" w:rsidR="008211B0" w:rsidRPr="00FC7C55" w:rsidDel="00877E0C" w:rsidRDefault="00932CF1" w:rsidP="00C0655B">
            <w:pPr>
              <w:pStyle w:val="Table-Normal"/>
              <w:rPr>
                <w:del w:id="652" w:author="Shelley Monrad" w:date="2021-01-25T16:40:00Z"/>
              </w:rPr>
            </w:pPr>
            <w:del w:id="653" w:author="Shelley Monrad" w:date="2021-01-25T16:36:00Z">
              <w:r w:rsidRPr="00FC7C55" w:rsidDel="00D46ECB">
                <w:delText>means the wastewater drainage network owned, maintained and operated by the Council.</w:delText>
              </w:r>
            </w:del>
          </w:p>
        </w:tc>
      </w:tr>
      <w:tr w:rsidR="00932CF1" w:rsidDel="00877E0C" w14:paraId="5BEB1AAA" w14:textId="34BEC6A8" w:rsidTr="00B60F45">
        <w:trPr>
          <w:del w:id="654" w:author="Shelley Monrad" w:date="2021-01-25T16:40:00Z"/>
        </w:trPr>
        <w:tc>
          <w:tcPr>
            <w:tcW w:w="2667" w:type="dxa"/>
          </w:tcPr>
          <w:p w14:paraId="1FF0B98F" w14:textId="7E399D0D" w:rsidR="00932CF1" w:rsidRPr="00D01D16" w:rsidDel="00877E0C" w:rsidRDefault="00932CF1" w:rsidP="00D01D16">
            <w:pPr>
              <w:ind w:left="34"/>
              <w:rPr>
                <w:del w:id="655" w:author="Shelley Monrad" w:date="2021-01-25T16:40:00Z"/>
                <w:b/>
                <w:bCs/>
              </w:rPr>
            </w:pPr>
            <w:del w:id="656" w:author="Shelley Monrad" w:date="2021-01-25T16:40:00Z">
              <w:r w:rsidRPr="00D01D16" w:rsidDel="00877E0C">
                <w:rPr>
                  <w:b/>
                  <w:bCs/>
                </w:rPr>
                <w:delText>Public Notice</w:delText>
              </w:r>
            </w:del>
          </w:p>
        </w:tc>
        <w:tc>
          <w:tcPr>
            <w:tcW w:w="7080" w:type="dxa"/>
          </w:tcPr>
          <w:p w14:paraId="710B5C91" w14:textId="23E21EA8" w:rsidR="00932CF1" w:rsidRPr="00FC7C55" w:rsidDel="00877E0C" w:rsidRDefault="00932CF1" w:rsidP="00C0655B">
            <w:pPr>
              <w:pStyle w:val="Table-Normal"/>
              <w:rPr>
                <w:del w:id="657" w:author="Shelley Monrad" w:date="2021-01-25T16:40:00Z"/>
              </w:rPr>
            </w:pPr>
            <w:del w:id="658" w:author="Shelley Monrad" w:date="2021-01-25T16:40:00Z">
              <w:r w:rsidRPr="00FC7C55" w:rsidDel="00877E0C">
                <w:delText>as defined in the Local Government Act 2002.</w:delText>
              </w:r>
            </w:del>
          </w:p>
        </w:tc>
      </w:tr>
      <w:tr w:rsidR="008573FA" w14:paraId="3C8CA397" w14:textId="77777777" w:rsidTr="008573FA">
        <w:trPr>
          <w:ins w:id="659" w:author="Shelley Monrad" w:date="2021-01-31T18:04:00Z"/>
        </w:trPr>
        <w:tc>
          <w:tcPr>
            <w:tcW w:w="2667" w:type="dxa"/>
          </w:tcPr>
          <w:p w14:paraId="59C18846" w14:textId="77777777" w:rsidR="008573FA" w:rsidRPr="00D01D16" w:rsidRDefault="008573FA" w:rsidP="00F97CF2">
            <w:pPr>
              <w:ind w:left="34"/>
              <w:rPr>
                <w:ins w:id="660" w:author="Shelley Monrad" w:date="2021-01-31T18:04:00Z"/>
                <w:b/>
                <w:bCs/>
              </w:rPr>
            </w:pPr>
            <w:ins w:id="661" w:author="Shelley Monrad" w:date="2021-01-31T18:04:00Z">
              <w:r>
                <w:rPr>
                  <w:b/>
                  <w:bCs/>
                </w:rPr>
                <w:t xml:space="preserve">Private </w:t>
              </w:r>
              <w:r w:rsidRPr="00D01D16">
                <w:rPr>
                  <w:b/>
                  <w:bCs/>
                </w:rPr>
                <w:t>Drain</w:t>
              </w:r>
            </w:ins>
          </w:p>
        </w:tc>
        <w:tc>
          <w:tcPr>
            <w:tcW w:w="7080" w:type="dxa"/>
          </w:tcPr>
          <w:p w14:paraId="7095C3FD" w14:textId="77777777" w:rsidR="008573FA" w:rsidRPr="00FA0B8A" w:rsidRDefault="008573FA" w:rsidP="00F97CF2">
            <w:pPr>
              <w:pStyle w:val="Table-Normal"/>
              <w:rPr>
                <w:ins w:id="662" w:author="Shelley Monrad" w:date="2021-01-31T18:04:00Z"/>
              </w:rPr>
            </w:pPr>
            <w:ins w:id="663" w:author="Shelley Monrad" w:date="2021-01-31T18:04:00Z">
              <w:r w:rsidRPr="00FA0B8A">
                <w:t xml:space="preserve">means that section of private drain between the </w:t>
              </w:r>
              <w:r>
                <w:t>Customer</w:t>
              </w:r>
              <w:r w:rsidRPr="00FA0B8A">
                <w:t xml:space="preserve">’s </w:t>
              </w:r>
              <w:r>
                <w:t>Premise</w:t>
              </w:r>
              <w:r w:rsidRPr="00FA0B8A">
                <w:t xml:space="preserve">s and the </w:t>
              </w:r>
              <w:r>
                <w:t>Point of Discharge</w:t>
              </w:r>
              <w:r w:rsidRPr="00FA0B8A">
                <w:t xml:space="preserve"> through which </w:t>
              </w:r>
              <w:r>
                <w:t>Wastewater</w:t>
              </w:r>
              <w:r w:rsidRPr="00FA0B8A">
                <w:t xml:space="preserve"> is conveyed from the </w:t>
              </w:r>
              <w:r>
                <w:t>Premise</w:t>
              </w:r>
              <w:r w:rsidRPr="00FA0B8A">
                <w:t xml:space="preserve">s.  This section of drain is owned and maintained by the </w:t>
              </w:r>
              <w:r>
                <w:t>Customer</w:t>
              </w:r>
              <w:r w:rsidRPr="00FA0B8A">
                <w:t xml:space="preserve"> (or group of </w:t>
              </w:r>
              <w:r>
                <w:t>Customer</w:t>
              </w:r>
              <w:r w:rsidRPr="00FA0B8A">
                <w:t>s).</w:t>
              </w:r>
            </w:ins>
          </w:p>
        </w:tc>
      </w:tr>
      <w:tr w:rsidR="00932CF1" w14:paraId="3C273A4A" w14:textId="77777777" w:rsidTr="005A749E">
        <w:tc>
          <w:tcPr>
            <w:tcW w:w="2667" w:type="dxa"/>
          </w:tcPr>
          <w:p w14:paraId="66198EAE" w14:textId="28F34543" w:rsidR="00932CF1" w:rsidRPr="00D01D16" w:rsidRDefault="002B6662" w:rsidP="00D01D16">
            <w:pPr>
              <w:ind w:left="34"/>
              <w:rPr>
                <w:b/>
                <w:bCs/>
              </w:rPr>
            </w:pPr>
            <w:r w:rsidRPr="00D01D16">
              <w:rPr>
                <w:b/>
                <w:bCs/>
              </w:rPr>
              <w:t>Rising Main</w:t>
            </w:r>
          </w:p>
        </w:tc>
        <w:tc>
          <w:tcPr>
            <w:tcW w:w="7080" w:type="dxa"/>
          </w:tcPr>
          <w:p w14:paraId="7D83963A" w14:textId="1E3D281B" w:rsidR="00932CF1" w:rsidRPr="00FC7C55" w:rsidRDefault="002B6662" w:rsidP="00C0655B">
            <w:pPr>
              <w:pStyle w:val="Table-Normal"/>
            </w:pPr>
            <w:r w:rsidRPr="00FC7C55">
              <w:t xml:space="preserve">means a </w:t>
            </w:r>
            <w:del w:id="664" w:author="Shelley Monrad" w:date="2021-01-31T15:48:00Z">
              <w:r w:rsidRPr="00FC7C55" w:rsidDel="00875C07">
                <w:delText>sewer</w:delText>
              </w:r>
            </w:del>
            <w:ins w:id="665" w:author="Shelley Monrad" w:date="2021-01-31T15:48:00Z">
              <w:r w:rsidR="00875C07">
                <w:t>Sewer</w:t>
              </w:r>
            </w:ins>
            <w:r w:rsidRPr="00FC7C55">
              <w:t xml:space="preserve"> through which </w:t>
            </w:r>
            <w:del w:id="666" w:author="Shelley Monrad" w:date="2021-01-31T15:56:00Z">
              <w:r w:rsidRPr="00FC7C55" w:rsidDel="00875C07">
                <w:delText>wastewater</w:delText>
              </w:r>
            </w:del>
            <w:ins w:id="667" w:author="Shelley Monrad" w:date="2021-01-31T15:56:00Z">
              <w:r w:rsidR="00875C07">
                <w:t>Wastewater</w:t>
              </w:r>
            </w:ins>
            <w:r w:rsidRPr="00FC7C55">
              <w:t xml:space="preserve"> is pumped.</w:t>
            </w:r>
          </w:p>
        </w:tc>
      </w:tr>
      <w:tr w:rsidR="002B6662" w:rsidDel="00875C07" w14:paraId="4EBD0912" w14:textId="527EAFD1" w:rsidTr="005A749E">
        <w:trPr>
          <w:del w:id="668" w:author="Shelley Monrad" w:date="2021-01-31T15:44:00Z"/>
        </w:trPr>
        <w:tc>
          <w:tcPr>
            <w:tcW w:w="2667" w:type="dxa"/>
          </w:tcPr>
          <w:p w14:paraId="3790D786" w14:textId="2D8AE2B2" w:rsidR="002B6662" w:rsidRPr="008C59A1" w:rsidDel="00875C07" w:rsidRDefault="00E965B5" w:rsidP="00D01D16">
            <w:pPr>
              <w:ind w:left="34"/>
              <w:rPr>
                <w:del w:id="669" w:author="Shelley Monrad" w:date="2021-01-31T15:44:00Z"/>
                <w:b/>
                <w:bCs/>
              </w:rPr>
            </w:pPr>
            <w:del w:id="670" w:author="Shelley Monrad" w:date="2021-01-31T15:44:00Z">
              <w:r w:rsidRPr="008C59A1" w:rsidDel="00875C07">
                <w:rPr>
                  <w:b/>
                  <w:bCs/>
                </w:rPr>
                <w:delText xml:space="preserve">Schedule of </w:delText>
              </w:r>
            </w:del>
            <w:del w:id="671" w:author="Shelley Monrad" w:date="2021-01-25T14:44:00Z">
              <w:r w:rsidRPr="008C59A1" w:rsidDel="00CE376D">
                <w:rPr>
                  <w:b/>
                  <w:bCs/>
                </w:rPr>
                <w:delText xml:space="preserve">Rates </w:delText>
              </w:r>
            </w:del>
            <w:del w:id="672" w:author="Shelley Monrad" w:date="2021-01-31T15:44:00Z">
              <w:r w:rsidRPr="008C59A1" w:rsidDel="00875C07">
                <w:rPr>
                  <w:b/>
                  <w:bCs/>
                </w:rPr>
                <w:delText>and Charges</w:delText>
              </w:r>
            </w:del>
          </w:p>
        </w:tc>
        <w:tc>
          <w:tcPr>
            <w:tcW w:w="7080" w:type="dxa"/>
          </w:tcPr>
          <w:p w14:paraId="4AA8F49D" w14:textId="1C861727" w:rsidR="002B6662" w:rsidRPr="008C59A1" w:rsidDel="00875C07" w:rsidRDefault="00C335B3" w:rsidP="00C0655B">
            <w:pPr>
              <w:pStyle w:val="Table-Normal"/>
              <w:rPr>
                <w:del w:id="673" w:author="Shelley Monrad" w:date="2021-01-31T15:44:00Z"/>
                <w:highlight w:val="green"/>
              </w:rPr>
            </w:pPr>
            <w:del w:id="674" w:author="Shelley Monrad" w:date="2021-01-31T15:44:00Z">
              <w:r w:rsidRPr="008C59A1" w:rsidDel="00875C07">
                <w:rPr>
                  <w:highlight w:val="green"/>
                </w:rPr>
                <w:delText>means the list of items, terms and prices for services associated with the discharge of wastewater as approved by Council.</w:delText>
              </w:r>
            </w:del>
          </w:p>
        </w:tc>
      </w:tr>
      <w:tr w:rsidR="00E965B5" w:rsidDel="00877E0C" w14:paraId="77AA435C" w14:textId="4C1779A7" w:rsidTr="005A749E">
        <w:trPr>
          <w:del w:id="675" w:author="Shelley Monrad" w:date="2021-01-25T16:42:00Z"/>
        </w:trPr>
        <w:tc>
          <w:tcPr>
            <w:tcW w:w="2667" w:type="dxa"/>
          </w:tcPr>
          <w:p w14:paraId="676202CD" w14:textId="1357C7F5" w:rsidR="00E965B5" w:rsidRPr="00D01D16" w:rsidDel="00877E0C" w:rsidRDefault="00E965B5" w:rsidP="00D01D16">
            <w:pPr>
              <w:ind w:left="34"/>
              <w:rPr>
                <w:del w:id="676" w:author="Shelley Monrad" w:date="2021-01-25T16:42:00Z"/>
                <w:b/>
                <w:bCs/>
              </w:rPr>
            </w:pPr>
            <w:del w:id="677" w:author="Shelley Monrad" w:date="2021-01-25T16:42:00Z">
              <w:r w:rsidRPr="00D01D16" w:rsidDel="00877E0C">
                <w:rPr>
                  <w:b/>
                  <w:bCs/>
                </w:rPr>
                <w:delText>Service Opening</w:delText>
              </w:r>
            </w:del>
          </w:p>
        </w:tc>
        <w:tc>
          <w:tcPr>
            <w:tcW w:w="7080" w:type="dxa"/>
          </w:tcPr>
          <w:p w14:paraId="36125095" w14:textId="299ECC7C" w:rsidR="00E965B5" w:rsidRPr="00FC7C55" w:rsidDel="00877E0C" w:rsidRDefault="00E965B5" w:rsidP="00C0655B">
            <w:pPr>
              <w:pStyle w:val="Table-Normal"/>
              <w:rPr>
                <w:del w:id="678" w:author="Shelley Monrad" w:date="2021-01-25T16:42:00Z"/>
              </w:rPr>
            </w:pPr>
            <w:del w:id="679" w:author="Shelley Monrad" w:date="2021-01-25T16:42:00Z">
              <w:r w:rsidRPr="00FC7C55" w:rsidDel="00877E0C">
                <w:delText>means a manhole, or similar means for gaining access for inspection, cleaning or maintenance, of a public sewer.</w:delText>
              </w:r>
            </w:del>
          </w:p>
        </w:tc>
      </w:tr>
      <w:tr w:rsidR="00E965B5" w14:paraId="5CFC70E1" w14:textId="77777777" w:rsidTr="005A749E">
        <w:tc>
          <w:tcPr>
            <w:tcW w:w="2667" w:type="dxa"/>
          </w:tcPr>
          <w:p w14:paraId="4F2542FB" w14:textId="1D922A4B" w:rsidR="00E965B5" w:rsidRPr="00D01D16" w:rsidRDefault="00B50E48" w:rsidP="00D01D16">
            <w:pPr>
              <w:ind w:left="34"/>
              <w:rPr>
                <w:b/>
                <w:bCs/>
              </w:rPr>
            </w:pPr>
            <w:r w:rsidRPr="00D01D16">
              <w:rPr>
                <w:b/>
                <w:bCs/>
              </w:rPr>
              <w:t>Sewer</w:t>
            </w:r>
          </w:p>
        </w:tc>
        <w:tc>
          <w:tcPr>
            <w:tcW w:w="7080" w:type="dxa"/>
          </w:tcPr>
          <w:p w14:paraId="63876A0D" w14:textId="0CB1C894" w:rsidR="00E965B5" w:rsidRPr="00FC7C55" w:rsidRDefault="00B50E48" w:rsidP="00C0655B">
            <w:pPr>
              <w:pStyle w:val="Table-Normal"/>
            </w:pPr>
            <w:r w:rsidRPr="00FC7C55">
              <w:t>means the main public sewer</w:t>
            </w:r>
            <w:ins w:id="680" w:author="Claire Scrimgeour" w:date="2021-01-26T15:59:00Z">
              <w:r w:rsidR="00F3128F">
                <w:t xml:space="preserve"> pipes</w:t>
              </w:r>
            </w:ins>
            <w:ins w:id="681" w:author="Claire Scrimgeour" w:date="2021-01-26T23:51:00Z">
              <w:r w:rsidR="3CEDB08D">
                <w:t>, manholes</w:t>
              </w:r>
            </w:ins>
            <w:r w:rsidRPr="00FC7C55">
              <w:t xml:space="preserve"> and lateral connections that carry away </w:t>
            </w:r>
            <w:del w:id="682" w:author="Shelley Monrad" w:date="2021-01-31T15:56:00Z">
              <w:r w:rsidRPr="00FC7C55" w:rsidDel="00875C07">
                <w:delText>wastewater</w:delText>
              </w:r>
            </w:del>
            <w:ins w:id="683" w:author="Shelley Monrad" w:date="2021-01-31T15:56:00Z">
              <w:r w:rsidR="00875C07">
                <w:t>Wastewater</w:t>
              </w:r>
            </w:ins>
            <w:r w:rsidRPr="00FC7C55">
              <w:t xml:space="preserve"> from the </w:t>
            </w:r>
            <w:del w:id="684" w:author="Shelley Monrad" w:date="2021-01-31T15:40:00Z">
              <w:r w:rsidRPr="00FC7C55" w:rsidDel="00875C07">
                <w:delText>point of discharge</w:delText>
              </w:r>
            </w:del>
            <w:ins w:id="685" w:author="Shelley Monrad" w:date="2021-01-31T15:40:00Z">
              <w:r w:rsidR="00875C07">
                <w:t>Point of Discharge</w:t>
              </w:r>
            </w:ins>
            <w:r w:rsidRPr="00FC7C55">
              <w:t>.  The public sewer is owned and maintained by Council.</w:t>
            </w:r>
          </w:p>
        </w:tc>
      </w:tr>
      <w:tr w:rsidR="00E965B5" w14:paraId="7FB5E24B" w14:textId="77777777" w:rsidTr="005A749E">
        <w:tc>
          <w:tcPr>
            <w:tcW w:w="2667" w:type="dxa"/>
          </w:tcPr>
          <w:p w14:paraId="455584CD" w14:textId="249DC1B8" w:rsidR="00E965B5" w:rsidRPr="00D01D16" w:rsidRDefault="00B50E48" w:rsidP="00D01D16">
            <w:pPr>
              <w:ind w:left="34"/>
              <w:rPr>
                <w:b/>
                <w:bCs/>
              </w:rPr>
            </w:pPr>
            <w:r w:rsidRPr="00D01D16">
              <w:rPr>
                <w:b/>
                <w:bCs/>
              </w:rPr>
              <w:t>Stormwater</w:t>
            </w:r>
          </w:p>
        </w:tc>
        <w:tc>
          <w:tcPr>
            <w:tcW w:w="7080" w:type="dxa"/>
          </w:tcPr>
          <w:p w14:paraId="7CD48316" w14:textId="4E760BB6" w:rsidR="00E965B5" w:rsidRPr="00FC7C55" w:rsidRDefault="00B50E48" w:rsidP="00C0655B">
            <w:pPr>
              <w:pStyle w:val="Table-Normal"/>
            </w:pPr>
            <w:del w:id="686" w:author="Shelley Monrad" w:date="2021-01-31T15:03:00Z">
              <w:r w:rsidRPr="00FC7C55" w:rsidDel="00234269">
                <w:delText>means all surface water run-off resulting from precipitation.</w:delText>
              </w:r>
            </w:del>
            <w:ins w:id="687" w:author="Shelley Monrad" w:date="2021-01-31T15:02:00Z">
              <w:r w:rsidR="00234269" w:rsidRPr="00234269">
                <w:rPr>
                  <w:highlight w:val="green"/>
                </w:rPr>
                <w:t>means surface water run-off resulting from rainfall.</w:t>
              </w:r>
            </w:ins>
          </w:p>
        </w:tc>
      </w:tr>
      <w:tr w:rsidR="008E5997" w14:paraId="3D592BD8" w14:textId="77777777" w:rsidTr="005A749E">
        <w:trPr>
          <w:ins w:id="688" w:author="Shelley Monrad" w:date="2021-01-26T11:54:00Z"/>
        </w:trPr>
        <w:tc>
          <w:tcPr>
            <w:tcW w:w="2667" w:type="dxa"/>
          </w:tcPr>
          <w:p w14:paraId="50321E88" w14:textId="45735259" w:rsidR="008E5997" w:rsidRPr="00D01D16" w:rsidRDefault="00827EB4" w:rsidP="00D01D16">
            <w:pPr>
              <w:ind w:left="34"/>
              <w:rPr>
                <w:ins w:id="689" w:author="Shelley Monrad" w:date="2021-01-26T11:54:00Z"/>
                <w:b/>
                <w:bCs/>
              </w:rPr>
            </w:pPr>
            <w:proofErr w:type="spellStart"/>
            <w:ins w:id="690" w:author="Shelley Monrad" w:date="2021-01-26T11:54:00Z">
              <w:r>
                <w:rPr>
                  <w:b/>
                  <w:bCs/>
                </w:rPr>
                <w:t>Tankered</w:t>
              </w:r>
              <w:proofErr w:type="spellEnd"/>
              <w:r>
                <w:rPr>
                  <w:b/>
                  <w:bCs/>
                </w:rPr>
                <w:t xml:space="preserve"> waste</w:t>
              </w:r>
            </w:ins>
          </w:p>
        </w:tc>
        <w:tc>
          <w:tcPr>
            <w:tcW w:w="7080" w:type="dxa"/>
          </w:tcPr>
          <w:p w14:paraId="2DCA1A21" w14:textId="7537D772" w:rsidR="008E5997" w:rsidRPr="00FC7C55" w:rsidRDefault="00827EB4">
            <w:pPr>
              <w:pStyle w:val="Table-Normal"/>
              <w:rPr>
                <w:ins w:id="691" w:author="Shelley Monrad" w:date="2021-01-26T11:54:00Z"/>
              </w:rPr>
            </w:pPr>
            <w:ins w:id="692" w:author="Shelley Monrad" w:date="2021-01-26T11:54:00Z">
              <w:r w:rsidRPr="00A55A8D">
                <w:t>means water or other liquid, including waste matter in</w:t>
              </w:r>
              <w:r>
                <w:t xml:space="preserve"> </w:t>
              </w:r>
              <w:r w:rsidRPr="00A55A8D">
                <w:t>solution or suspension, which is conveyed by vehicle</w:t>
              </w:r>
              <w:r>
                <w:t xml:space="preserve"> </w:t>
              </w:r>
              <w:r w:rsidRPr="00A55A8D">
                <w:t xml:space="preserve">for disposal, excluding </w:t>
              </w:r>
            </w:ins>
            <w:ins w:id="693" w:author="Shelley Monrad" w:date="2021-01-27T11:04:00Z">
              <w:r w:rsidR="00406C4A">
                <w:t>d</w:t>
              </w:r>
            </w:ins>
            <w:ins w:id="694" w:author="Shelley Monrad" w:date="2021-01-26T11:54:00Z">
              <w:r w:rsidRPr="00A55A8D">
                <w:t xml:space="preserve">omestic </w:t>
              </w:r>
            </w:ins>
            <w:ins w:id="695" w:author="Shelley Monrad" w:date="2021-01-27T11:04:00Z">
              <w:r w:rsidR="00406C4A">
                <w:t>s</w:t>
              </w:r>
            </w:ins>
            <w:ins w:id="696" w:author="Shelley Monrad" w:date="2021-01-26T11:54:00Z">
              <w:r w:rsidRPr="00A55A8D">
                <w:t>ewage discharged</w:t>
              </w:r>
              <w:r>
                <w:t xml:space="preserve"> </w:t>
              </w:r>
              <w:r w:rsidRPr="00A55A8D">
                <w:t>directly from house buses, caravans, buses and</w:t>
              </w:r>
              <w:r>
                <w:t xml:space="preserve"> </w:t>
              </w:r>
              <w:r w:rsidRPr="00A55A8D">
                <w:t>similar vehicles.</w:t>
              </w:r>
            </w:ins>
          </w:p>
        </w:tc>
      </w:tr>
      <w:tr w:rsidR="00B50E48" w14:paraId="01F57DF3" w14:textId="77777777" w:rsidTr="005A749E">
        <w:tc>
          <w:tcPr>
            <w:tcW w:w="2667" w:type="dxa"/>
          </w:tcPr>
          <w:p w14:paraId="7D78DD01" w14:textId="46826C8E" w:rsidR="00B50E48" w:rsidRPr="00A55A8D" w:rsidRDefault="00B50E48" w:rsidP="00D01D16">
            <w:pPr>
              <w:ind w:left="34"/>
              <w:rPr>
                <w:b/>
                <w:bCs/>
              </w:rPr>
            </w:pPr>
            <w:r w:rsidRPr="00A55A8D">
              <w:rPr>
                <w:b/>
                <w:bCs/>
              </w:rPr>
              <w:t>Trade Premises</w:t>
            </w:r>
          </w:p>
        </w:tc>
        <w:tc>
          <w:tcPr>
            <w:tcW w:w="7080" w:type="dxa"/>
          </w:tcPr>
          <w:p w14:paraId="7E714DE6" w14:textId="537490D8" w:rsidR="001238B9" w:rsidRPr="00A55A8D" w:rsidRDefault="00B50E48" w:rsidP="00A55A8D">
            <w:pPr>
              <w:ind w:left="175" w:hanging="175"/>
              <w:rPr>
                <w:ins w:id="697" w:author="Shelley Monrad" w:date="2021-01-27T11:01:00Z"/>
              </w:rPr>
            </w:pPr>
            <w:del w:id="698" w:author="Shelley Monrad" w:date="2021-01-27T11:02:00Z">
              <w:r w:rsidRPr="00A55A8D" w:rsidDel="007C16A9">
                <w:delText xml:space="preserve">means any premises used or intended to be used for carrying </w:delText>
              </w:r>
            </w:del>
            <w:ins w:id="699" w:author="Claire Scrimgeour" w:date="2021-01-26T15:45:00Z">
              <w:del w:id="700" w:author="Shelley Monrad" w:date="2021-01-27T11:02:00Z">
                <w:r w:rsidR="00852C28" w:rsidRPr="00A55A8D" w:rsidDel="007C16A9">
                  <w:delText>out</w:delText>
                </w:r>
              </w:del>
            </w:ins>
            <w:del w:id="701" w:author="Shelley Monrad" w:date="2021-01-26T11:48:00Z">
              <w:r w:rsidRPr="00A55A8D" w:rsidDel="00BA20AA">
                <w:delText xml:space="preserve">on </w:delText>
              </w:r>
            </w:del>
            <w:del w:id="702" w:author="Shelley Monrad" w:date="2021-01-27T11:02:00Z">
              <w:r w:rsidRPr="00A55A8D" w:rsidDel="007C16A9">
                <w:delText>any trade or industry, and includes any land or premises wholly or mainly used for agricultural or horticultural purposes.</w:delText>
              </w:r>
            </w:del>
            <w:ins w:id="703" w:author="Shelley Monrad" w:date="2021-01-27T11:01:00Z">
              <w:r w:rsidR="001238B9" w:rsidRPr="00A55A8D">
                <w:t xml:space="preserve">means: </w:t>
              </w:r>
            </w:ins>
          </w:p>
          <w:p w14:paraId="5BC675B3" w14:textId="62EA6B66" w:rsidR="001238B9" w:rsidRPr="00A55A8D" w:rsidRDefault="001238B9" w:rsidP="008E0EE9">
            <w:pPr>
              <w:pStyle w:val="ListParagraph"/>
              <w:numPr>
                <w:ilvl w:val="0"/>
                <w:numId w:val="13"/>
              </w:numPr>
              <w:ind w:left="426" w:hanging="426"/>
              <w:rPr>
                <w:ins w:id="704" w:author="Shelley Monrad" w:date="2021-01-27T11:01:00Z"/>
              </w:rPr>
            </w:pPr>
            <w:ins w:id="705" w:author="Shelley Monrad" w:date="2021-01-27T11:01:00Z">
              <w:r w:rsidRPr="00A55A8D">
                <w:t xml:space="preserve">any </w:t>
              </w:r>
            </w:ins>
            <w:ins w:id="706" w:author="Shelley Monrad" w:date="2021-01-31T18:05:00Z">
              <w:r w:rsidR="008E0EE9">
                <w:t>P</w:t>
              </w:r>
            </w:ins>
            <w:ins w:id="707" w:author="Shelley Monrad" w:date="2021-01-27T11:01:00Z">
              <w:r w:rsidRPr="00A55A8D">
                <w:t>remises used or intended to be used for any industrial or trade purpose; or</w:t>
              </w:r>
            </w:ins>
          </w:p>
          <w:p w14:paraId="679E4BB0" w14:textId="2A819869" w:rsidR="001238B9" w:rsidRPr="00A55A8D" w:rsidRDefault="001238B9" w:rsidP="008E0EE9">
            <w:pPr>
              <w:pStyle w:val="ListParagraph"/>
              <w:numPr>
                <w:ilvl w:val="0"/>
                <w:numId w:val="13"/>
              </w:numPr>
              <w:ind w:left="426" w:hanging="426"/>
              <w:rPr>
                <w:ins w:id="708" w:author="Shelley Monrad" w:date="2021-01-27T11:01:00Z"/>
              </w:rPr>
            </w:pPr>
            <w:ins w:id="709" w:author="Shelley Monrad" w:date="2021-01-27T11:01:00Z">
              <w:r w:rsidRPr="00A55A8D">
                <w:t xml:space="preserve">any </w:t>
              </w:r>
            </w:ins>
            <w:ins w:id="710" w:author="Shelley Monrad" w:date="2021-01-31T15:42:00Z">
              <w:r w:rsidR="00875C07">
                <w:t>Premise</w:t>
              </w:r>
            </w:ins>
            <w:ins w:id="711" w:author="Shelley Monrad" w:date="2021-01-27T11:01:00Z">
              <w:r w:rsidRPr="00A55A8D">
                <w:t xml:space="preserve">s used or intended to be used for the storage, transfer, treatment, or disposal of waste materials or for other waste management purposes, or used for composting organic materials; </w:t>
              </w:r>
            </w:ins>
          </w:p>
          <w:p w14:paraId="3ECA7BD9" w14:textId="7B6BA320" w:rsidR="001238B9" w:rsidRPr="00A55A8D" w:rsidRDefault="001238B9" w:rsidP="008E0EE9">
            <w:pPr>
              <w:pStyle w:val="ListParagraph"/>
              <w:numPr>
                <w:ilvl w:val="0"/>
                <w:numId w:val="13"/>
              </w:numPr>
              <w:ind w:left="426" w:hanging="426"/>
              <w:rPr>
                <w:ins w:id="712" w:author="Shelley Monrad" w:date="2021-01-27T11:01:00Z"/>
              </w:rPr>
            </w:pPr>
            <w:ins w:id="713" w:author="Shelley Monrad" w:date="2021-01-27T11:01:00Z">
              <w:r w:rsidRPr="00A55A8D">
                <w:t xml:space="preserve">any other </w:t>
              </w:r>
            </w:ins>
            <w:ins w:id="714" w:author="Shelley Monrad" w:date="2021-01-31T15:42:00Z">
              <w:r w:rsidR="00875C07">
                <w:t>Premise</w:t>
              </w:r>
            </w:ins>
            <w:ins w:id="715" w:author="Shelley Monrad" w:date="2021-01-27T11:01:00Z">
              <w:r w:rsidRPr="00A55A8D">
                <w:t>s from which a contaminant is discharged in connection with any industrial or trade process</w:t>
              </w:r>
            </w:ins>
          </w:p>
          <w:p w14:paraId="20C35DE2" w14:textId="62AAD025" w:rsidR="001238B9" w:rsidRPr="00A55A8D" w:rsidRDefault="001238B9" w:rsidP="008E0EE9">
            <w:pPr>
              <w:pStyle w:val="ListParagraph"/>
              <w:numPr>
                <w:ilvl w:val="0"/>
                <w:numId w:val="13"/>
              </w:numPr>
              <w:ind w:left="426" w:hanging="426"/>
            </w:pPr>
            <w:ins w:id="716" w:author="Shelley Monrad" w:date="2021-01-27T11:01:00Z">
              <w:r w:rsidRPr="00A55A8D">
                <w:t xml:space="preserve">any other </w:t>
              </w:r>
            </w:ins>
            <w:ins w:id="717" w:author="Shelley Monrad" w:date="2021-01-31T15:42:00Z">
              <w:r w:rsidR="00875C07">
                <w:t>Premise</w:t>
              </w:r>
            </w:ins>
            <w:ins w:id="718" w:author="Shelley Monrad" w:date="2021-01-27T11:01:00Z">
              <w:r w:rsidRPr="00A55A8D">
                <w:t xml:space="preserve">s discharging other than domestic sewage; and includes any land or </w:t>
              </w:r>
            </w:ins>
            <w:ins w:id="719" w:author="Shelley Monrad" w:date="2021-01-31T15:42:00Z">
              <w:r w:rsidR="00875C07">
                <w:t>Premise</w:t>
              </w:r>
            </w:ins>
            <w:ins w:id="720" w:author="Shelley Monrad" w:date="2021-01-27T11:01:00Z">
              <w:r w:rsidRPr="00A55A8D">
                <w:t>s wholly or mainly used for agricultural or horticultural purposes.</w:t>
              </w:r>
            </w:ins>
          </w:p>
        </w:tc>
      </w:tr>
      <w:tr w:rsidR="00B50E48" w14:paraId="06A16DD0" w14:textId="77777777" w:rsidTr="005A749E">
        <w:tc>
          <w:tcPr>
            <w:tcW w:w="2667" w:type="dxa"/>
          </w:tcPr>
          <w:p w14:paraId="065BCBC8" w14:textId="7ADB61F3" w:rsidR="00B50E48" w:rsidRPr="00D01D16" w:rsidRDefault="00043D92" w:rsidP="00D01D16">
            <w:pPr>
              <w:ind w:left="34"/>
              <w:rPr>
                <w:b/>
                <w:bCs/>
              </w:rPr>
            </w:pPr>
            <w:r w:rsidRPr="00D01D16">
              <w:rPr>
                <w:b/>
                <w:bCs/>
              </w:rPr>
              <w:t>Trade Waste</w:t>
            </w:r>
          </w:p>
        </w:tc>
        <w:tc>
          <w:tcPr>
            <w:tcW w:w="7080" w:type="dxa"/>
          </w:tcPr>
          <w:p w14:paraId="0AA5685D" w14:textId="45C33633" w:rsidR="00B50E48" w:rsidRPr="00FC7C55" w:rsidRDefault="00405037" w:rsidP="00C0655B">
            <w:pPr>
              <w:pStyle w:val="Table-Normal"/>
            </w:pPr>
            <w:ins w:id="721" w:author="Shelley Monrad" w:date="2021-01-25T16:43:00Z">
              <w:r w:rsidRPr="004360BA">
                <w:t>means</w:t>
              </w:r>
              <w:r w:rsidRPr="000F13AC">
                <w:t xml:space="preserve"> any liquid that is or may be discharged from a </w:t>
              </w:r>
            </w:ins>
            <w:ins w:id="722" w:author="Shelley Monrad" w:date="2021-01-31T15:51:00Z">
              <w:r w:rsidR="00875C07">
                <w:t>Trade Premise</w:t>
              </w:r>
            </w:ins>
            <w:ins w:id="723" w:author="Shelley Monrad" w:date="2021-01-25T16:43:00Z">
              <w:r w:rsidRPr="000F13AC">
                <w:t>s or</w:t>
              </w:r>
              <w:r w:rsidRPr="00846211">
                <w:t xml:space="preserve"> </w:t>
              </w:r>
              <w:r w:rsidRPr="00B24D2D">
                <w:t>t</w:t>
              </w:r>
              <w:r w:rsidRPr="00B136A7">
                <w:t>a</w:t>
              </w:r>
              <w:r w:rsidRPr="004C40BD">
                <w:t>nker</w:t>
              </w:r>
              <w:r w:rsidRPr="005838A2">
                <w:t xml:space="preserve"> </w:t>
              </w:r>
              <w:r w:rsidRPr="00972574">
                <w:t xml:space="preserve">to the </w:t>
              </w:r>
              <w:r w:rsidRPr="0065624B">
                <w:t xml:space="preserve">Council’s </w:t>
              </w:r>
            </w:ins>
            <w:ins w:id="724" w:author="Shelley Monrad" w:date="2021-01-31T14:15:00Z">
              <w:r w:rsidR="00DA5D47">
                <w:t>Wastewater System</w:t>
              </w:r>
            </w:ins>
            <w:ins w:id="725" w:author="Shelley Monrad" w:date="2021-01-25T16:43:00Z">
              <w:r w:rsidRPr="0065624B">
                <w:t xml:space="preserve"> of a non-do</w:t>
              </w:r>
              <w:r w:rsidRPr="004360BA">
                <w:t>mestic nature.</w:t>
              </w:r>
            </w:ins>
            <w:del w:id="726" w:author="Shelley Monrad" w:date="2021-01-25T16:43:00Z">
              <w:r w:rsidR="00043D92" w:rsidRPr="00FC7C55" w:rsidDel="00405037">
                <w:delText>means any liquid, with or without matter in suspension or solution, that is or may be discharged from a trade premises in the course of any trade or industrial process or operation, or in the course of any activity or operation of a like nature, but does not include condensing water, stormwater or domestic wastewater.  Condensing or cooling waters, and stormwater which cannot practically be separated from wastewater may be included subject to specific approval.</w:delText>
              </w:r>
            </w:del>
          </w:p>
        </w:tc>
      </w:tr>
      <w:tr w:rsidR="00B50E48" w:rsidDel="00405037" w14:paraId="4BC8ACEB" w14:textId="4C5500AD" w:rsidTr="005A749E">
        <w:trPr>
          <w:del w:id="727" w:author="Shelley Monrad" w:date="2021-01-25T16:43:00Z"/>
        </w:trPr>
        <w:tc>
          <w:tcPr>
            <w:tcW w:w="2667" w:type="dxa"/>
          </w:tcPr>
          <w:p w14:paraId="494337EB" w14:textId="7466CE32" w:rsidR="00B50E48" w:rsidRPr="00D01D16" w:rsidDel="00405037" w:rsidRDefault="00043D92" w:rsidP="00D01D16">
            <w:pPr>
              <w:ind w:left="34"/>
              <w:rPr>
                <w:del w:id="728" w:author="Shelley Monrad" w:date="2021-01-25T16:43:00Z"/>
                <w:b/>
                <w:bCs/>
              </w:rPr>
            </w:pPr>
            <w:del w:id="729" w:author="Shelley Monrad" w:date="2021-01-25T16:43:00Z">
              <w:r w:rsidRPr="00D01D16" w:rsidDel="00405037">
                <w:rPr>
                  <w:b/>
                  <w:bCs/>
                </w:rPr>
                <w:delText>Trade Waste Bylaw</w:delText>
              </w:r>
            </w:del>
          </w:p>
        </w:tc>
        <w:tc>
          <w:tcPr>
            <w:tcW w:w="7080" w:type="dxa"/>
          </w:tcPr>
          <w:p w14:paraId="32C507CA" w14:textId="7A19D6DE" w:rsidR="00B50E48" w:rsidRPr="00FC7C55" w:rsidDel="00405037" w:rsidRDefault="00043D92" w:rsidP="00C0655B">
            <w:pPr>
              <w:pStyle w:val="Table-Normal"/>
              <w:rPr>
                <w:del w:id="730" w:author="Shelley Monrad" w:date="2021-01-25T16:43:00Z"/>
              </w:rPr>
            </w:pPr>
            <w:del w:id="731" w:author="Shelley Monrad" w:date="2021-01-25T16:43:00Z">
              <w:r w:rsidRPr="00FC7C55" w:rsidDel="00405037">
                <w:delText>means the Central Hawke’s Bay District Council Trade Waste Bylaw 2008 which regulates wastewater discharges from trade premises to a sewer.</w:delText>
              </w:r>
            </w:del>
          </w:p>
        </w:tc>
      </w:tr>
      <w:tr w:rsidR="00B50E48" w14:paraId="1722196D" w14:textId="77777777" w:rsidTr="005A749E">
        <w:tc>
          <w:tcPr>
            <w:tcW w:w="2667" w:type="dxa"/>
          </w:tcPr>
          <w:p w14:paraId="3B612FC0" w14:textId="4D34DD55" w:rsidR="00B50E48" w:rsidRPr="00D01D16" w:rsidRDefault="009A6949" w:rsidP="00D01D16">
            <w:pPr>
              <w:ind w:left="34"/>
              <w:rPr>
                <w:b/>
                <w:bCs/>
              </w:rPr>
            </w:pPr>
            <w:r w:rsidRPr="00D01D16">
              <w:rPr>
                <w:b/>
                <w:bCs/>
              </w:rPr>
              <w:t>Trunk Sewer</w:t>
            </w:r>
          </w:p>
        </w:tc>
        <w:tc>
          <w:tcPr>
            <w:tcW w:w="7080" w:type="dxa"/>
          </w:tcPr>
          <w:p w14:paraId="1A71B464" w14:textId="583DC783" w:rsidR="00B50E48" w:rsidRPr="00FC7C55" w:rsidRDefault="009A6949" w:rsidP="00C0655B">
            <w:pPr>
              <w:pStyle w:val="Table-Normal"/>
            </w:pPr>
            <w:r w:rsidRPr="00FC7C55">
              <w:t xml:space="preserve">means a </w:t>
            </w:r>
            <w:del w:id="732" w:author="Shelley Monrad" w:date="2021-01-31T15:46:00Z">
              <w:r w:rsidRPr="00FC7C55" w:rsidDel="00875C07">
                <w:delText>sewer</w:delText>
              </w:r>
            </w:del>
            <w:ins w:id="733" w:author="Shelley Monrad" w:date="2021-01-31T15:46:00Z">
              <w:r w:rsidR="00875C07">
                <w:t>Sewer</w:t>
              </w:r>
            </w:ins>
            <w:r w:rsidRPr="00FC7C55">
              <w:t xml:space="preserve">, generally greater than 150 mm in diameter, which forms a part of the principal drainage </w:t>
            </w:r>
            <w:del w:id="734" w:author="Shelley Monrad" w:date="2021-01-25T16:40:00Z">
              <w:r w:rsidRPr="00FC7C55" w:rsidDel="00877E0C">
                <w:delText>network</w:delText>
              </w:r>
            </w:del>
            <w:ins w:id="735" w:author="Shelley Monrad" w:date="2021-01-25T16:40:00Z">
              <w:r w:rsidR="00877E0C">
                <w:t>system</w:t>
              </w:r>
            </w:ins>
            <w:r w:rsidRPr="00FC7C55">
              <w:t xml:space="preserve"> of Council’s </w:t>
            </w:r>
            <w:del w:id="736" w:author="Shelley Monrad" w:date="2021-01-27T10:52:00Z">
              <w:r w:rsidRPr="00FC7C55" w:rsidDel="000C5165">
                <w:delText>wastewater drainage system</w:delText>
              </w:r>
            </w:del>
            <w:ins w:id="737" w:author="Shelley Monrad" w:date="2021-01-31T14:15:00Z">
              <w:r w:rsidR="00DA5D47">
                <w:t>Wastewater System</w:t>
              </w:r>
            </w:ins>
            <w:r w:rsidRPr="00FC7C55">
              <w:t>.</w:t>
            </w:r>
          </w:p>
        </w:tc>
      </w:tr>
      <w:tr w:rsidR="009A6949" w14:paraId="06E187D8" w14:textId="77777777" w:rsidTr="005A749E">
        <w:tc>
          <w:tcPr>
            <w:tcW w:w="2667" w:type="dxa"/>
          </w:tcPr>
          <w:p w14:paraId="178F939D" w14:textId="0FA31998" w:rsidR="009A6949" w:rsidRPr="00D01D16" w:rsidRDefault="009933BA" w:rsidP="00D01D16">
            <w:pPr>
              <w:ind w:left="34"/>
              <w:rPr>
                <w:b/>
                <w:bCs/>
              </w:rPr>
            </w:pPr>
            <w:r w:rsidRPr="00D01D16">
              <w:rPr>
                <w:b/>
                <w:bCs/>
              </w:rPr>
              <w:t>Wastewater</w:t>
            </w:r>
          </w:p>
        </w:tc>
        <w:tc>
          <w:tcPr>
            <w:tcW w:w="7080" w:type="dxa"/>
          </w:tcPr>
          <w:p w14:paraId="7A1EB3B8" w14:textId="0CB6DF8F" w:rsidR="009A6949" w:rsidRPr="009933BA" w:rsidRDefault="009933BA" w:rsidP="00C0655B">
            <w:pPr>
              <w:pStyle w:val="Table-Normal"/>
            </w:pPr>
            <w:r w:rsidRPr="009933BA">
              <w:t xml:space="preserve">means water or other liquid, including </w:t>
            </w:r>
            <w:proofErr w:type="spellStart"/>
            <w:ins w:id="738" w:author="Shelley Monrad" w:date="2021-01-31T18:11:00Z">
              <w:r w:rsidR="000F0C82" w:rsidRPr="00B60F45">
                <w:rPr>
                  <w:highlight w:val="green"/>
                </w:rPr>
                <w:t>t</w:t>
              </w:r>
              <w:r w:rsidR="00F97F15" w:rsidRPr="00B60F45">
                <w:rPr>
                  <w:highlight w:val="green"/>
                </w:rPr>
                <w:t>a</w:t>
              </w:r>
              <w:r w:rsidR="000F0C82" w:rsidRPr="00B60F45">
                <w:rPr>
                  <w:highlight w:val="green"/>
                </w:rPr>
                <w:t>nkered</w:t>
              </w:r>
              <w:proofErr w:type="spellEnd"/>
              <w:r w:rsidR="000F0C82" w:rsidRPr="00B60F45">
                <w:rPr>
                  <w:highlight w:val="green"/>
                </w:rPr>
                <w:t xml:space="preserve"> waste and </w:t>
              </w:r>
            </w:ins>
            <w:r w:rsidRPr="00B60F45">
              <w:rPr>
                <w:highlight w:val="green"/>
              </w:rPr>
              <w:t>waste</w:t>
            </w:r>
            <w:r w:rsidRPr="009933BA">
              <w:t xml:space="preserve"> matter in solution or suspension, discharged from a </w:t>
            </w:r>
            <w:del w:id="739" w:author="Shelley Monrad" w:date="2021-01-31T15:42:00Z">
              <w:r w:rsidRPr="009933BA" w:rsidDel="00875C07">
                <w:delText>premise</w:delText>
              </w:r>
            </w:del>
            <w:ins w:id="740" w:author="Shelley Monrad" w:date="2021-01-31T15:42:00Z">
              <w:r w:rsidR="00875C07">
                <w:t>Premise</w:t>
              </w:r>
            </w:ins>
            <w:del w:id="741" w:author="Shelley Monrad" w:date="2021-01-25T16:44:00Z">
              <w:r w:rsidRPr="009933BA" w:rsidDel="00A63D60">
                <w:delText>s</w:delText>
              </w:r>
            </w:del>
            <w:r w:rsidRPr="009933BA">
              <w:t xml:space="preserve"> to a </w:t>
            </w:r>
            <w:del w:id="742" w:author="Shelley Monrad" w:date="2021-01-31T15:46:00Z">
              <w:r w:rsidRPr="009933BA" w:rsidDel="00875C07">
                <w:delText>sewer</w:delText>
              </w:r>
            </w:del>
            <w:ins w:id="743" w:author="Shelley Monrad" w:date="2021-01-31T15:46:00Z">
              <w:r w:rsidR="00875C07">
                <w:t>Sewer</w:t>
              </w:r>
            </w:ins>
            <w:ins w:id="744" w:author="Shelley Monrad" w:date="2021-01-25T16:44:00Z">
              <w:r w:rsidR="00A63D60">
                <w:t xml:space="preserve"> (</w:t>
              </w:r>
            </w:ins>
            <w:del w:id="745" w:author="Shelley Monrad" w:date="2021-01-25T16:44:00Z">
              <w:r w:rsidRPr="009933BA" w:rsidDel="00A63D60">
                <w:delText>.  A</w:delText>
              </w:r>
            </w:del>
            <w:ins w:id="746" w:author="Shelley Monrad" w:date="2021-01-25T16:44:00Z">
              <w:r w:rsidR="00A63D60">
                <w:t>a</w:t>
              </w:r>
            </w:ins>
            <w:r w:rsidRPr="009933BA">
              <w:t>lso called sewage</w:t>
            </w:r>
            <w:ins w:id="747" w:author="Shelley Monrad" w:date="2021-01-25T16:44:00Z">
              <w:r w:rsidR="00A63D60">
                <w:t>)</w:t>
              </w:r>
            </w:ins>
            <w:r w:rsidRPr="009933BA">
              <w:t>.</w:t>
            </w:r>
          </w:p>
        </w:tc>
      </w:tr>
      <w:tr w:rsidR="009A6949" w14:paraId="0AC643D9" w14:textId="77777777" w:rsidTr="005A749E">
        <w:tc>
          <w:tcPr>
            <w:tcW w:w="2667" w:type="dxa"/>
          </w:tcPr>
          <w:p w14:paraId="450D9A18" w14:textId="2826130F" w:rsidR="009A6949" w:rsidRPr="00A55A8D" w:rsidRDefault="009933BA" w:rsidP="00D01D16">
            <w:pPr>
              <w:ind w:left="34"/>
              <w:rPr>
                <w:b/>
                <w:bCs/>
              </w:rPr>
            </w:pPr>
            <w:r w:rsidRPr="00A55A8D">
              <w:rPr>
                <w:b/>
                <w:bCs/>
              </w:rPr>
              <w:t xml:space="preserve">Wastewater </w:t>
            </w:r>
            <w:del w:id="748" w:author="Claire Scrimgeour" w:date="2021-01-26T15:50:00Z">
              <w:r w:rsidRPr="00A55A8D" w:rsidDel="00A051C0">
                <w:rPr>
                  <w:b/>
                  <w:bCs/>
                </w:rPr>
                <w:delText xml:space="preserve">Drainage </w:delText>
              </w:r>
            </w:del>
            <w:del w:id="749" w:author="Shelley Monrad" w:date="2021-01-25T16:40:00Z">
              <w:r w:rsidRPr="00A55A8D" w:rsidDel="00877E0C">
                <w:rPr>
                  <w:b/>
                  <w:bCs/>
                </w:rPr>
                <w:delText>Network</w:delText>
              </w:r>
            </w:del>
            <w:ins w:id="750" w:author="Shelley Monrad" w:date="2021-01-25T16:40:00Z">
              <w:r w:rsidR="00877E0C" w:rsidRPr="00A55A8D">
                <w:rPr>
                  <w:b/>
                  <w:bCs/>
                </w:rPr>
                <w:t>System</w:t>
              </w:r>
            </w:ins>
          </w:p>
        </w:tc>
        <w:tc>
          <w:tcPr>
            <w:tcW w:w="7080" w:type="dxa"/>
          </w:tcPr>
          <w:p w14:paraId="35DD6DB3" w14:textId="3FA90506" w:rsidR="0008336D" w:rsidRPr="009933BA" w:rsidRDefault="009933BA" w:rsidP="00C0655B">
            <w:pPr>
              <w:pStyle w:val="Table-Normal"/>
            </w:pPr>
            <w:del w:id="751" w:author="Shelley Monrad" w:date="2021-01-26T11:47:00Z">
              <w:r w:rsidRPr="00A55A8D" w:rsidDel="005F6876">
                <w:delText>means a set of facilities and devices, either natural or man-made, which are used to collect and convey wastewater to a treatment plant.  This includes but is not limited to drains, pipes and other conduits, manholes, chambers, traps, pumping stations and treatment plants.</w:delText>
              </w:r>
            </w:del>
            <w:ins w:id="752" w:author="Shelley Monrad" w:date="2021-01-26T11:47:00Z">
              <w:r w:rsidR="005F6876" w:rsidRPr="00A55A8D">
                <w:t xml:space="preserve">means the collection, treatment and disposal of </w:t>
              </w:r>
            </w:ins>
            <w:ins w:id="753" w:author="Claire Scrimgeour" w:date="2021-01-26T15:49:00Z">
              <w:del w:id="754" w:author="Shelley Monrad" w:date="2021-01-31T15:57:00Z">
                <w:r w:rsidR="002D53C5" w:rsidRPr="00A55A8D" w:rsidDel="00875C07">
                  <w:delText>wastewater</w:delText>
                </w:r>
              </w:del>
            </w:ins>
            <w:ins w:id="755" w:author="Shelley Monrad" w:date="2021-01-31T15:57:00Z">
              <w:r w:rsidR="00875C07">
                <w:t>Wastewater</w:t>
              </w:r>
            </w:ins>
            <w:ins w:id="756" w:author="Shelley Monrad" w:date="2021-01-26T11:47:00Z">
              <w:r w:rsidR="005F6876" w:rsidRPr="00A55A8D">
                <w:t xml:space="preserve"> and Trade Wastes, including all </w:t>
              </w:r>
            </w:ins>
            <w:ins w:id="757" w:author="Shelley Monrad" w:date="2021-01-31T15:46:00Z">
              <w:r w:rsidR="00875C07">
                <w:t>Sewer</w:t>
              </w:r>
            </w:ins>
            <w:ins w:id="758" w:author="Shelley Monrad" w:date="2021-01-26T11:47:00Z">
              <w:r w:rsidR="005F6876" w:rsidRPr="00A55A8D">
                <w:t xml:space="preserve">s, pumping stations, storage tanks, sewage treatment plants, outfalls, and other related structures operated by Council and used for the reception, treatment and disposal of </w:t>
              </w:r>
            </w:ins>
            <w:ins w:id="759" w:author="Claire Scrimgeour" w:date="2021-01-27T13:33:00Z">
              <w:del w:id="760" w:author="Shelley Monrad" w:date="2021-01-31T15:57:00Z">
                <w:r w:rsidR="00577DC7" w:rsidRPr="00A55A8D" w:rsidDel="00875C07">
                  <w:delText>wastewater</w:delText>
                </w:r>
              </w:del>
            </w:ins>
            <w:ins w:id="761" w:author="Shelley Monrad" w:date="2021-01-31T15:57:00Z">
              <w:r w:rsidR="00875C07">
                <w:t>Wastewater</w:t>
              </w:r>
            </w:ins>
            <w:ins w:id="762" w:author="Claire Scrimgeour" w:date="2021-01-27T13:33:00Z">
              <w:r w:rsidR="00577DC7" w:rsidRPr="00A55A8D">
                <w:t xml:space="preserve"> and </w:t>
              </w:r>
            </w:ins>
            <w:ins w:id="763" w:author="Shelley Monrad" w:date="2021-01-26T11:47:00Z">
              <w:r w:rsidR="005F6876" w:rsidRPr="00A55A8D">
                <w:t>Trade Wastes.</w:t>
              </w:r>
            </w:ins>
          </w:p>
        </w:tc>
      </w:tr>
    </w:tbl>
    <w:p w14:paraId="0CFB78FF" w14:textId="04317037" w:rsidR="00C0038E" w:rsidDel="00015BE7" w:rsidRDefault="000814B3" w:rsidP="00A55A8D">
      <w:pPr>
        <w:rPr>
          <w:del w:id="764" w:author="Shelley Monrad" w:date="2021-01-27T13:43:00Z"/>
        </w:rPr>
      </w:pPr>
      <w:bookmarkStart w:id="765" w:name="_Toc62486040"/>
      <w:bookmarkStart w:id="766" w:name="_Toc62486154"/>
      <w:bookmarkStart w:id="767" w:name="_Toc62486269"/>
      <w:bookmarkStart w:id="768" w:name="_Toc62486383"/>
      <w:bookmarkEnd w:id="765"/>
      <w:bookmarkEnd w:id="766"/>
      <w:bookmarkEnd w:id="767"/>
      <w:bookmarkEnd w:id="768"/>
      <w:del w:id="769" w:author="Shelley Monrad" w:date="2021-01-27T14:35:00Z">
        <w:r w:rsidDel="000814B3">
          <w:delText>2207</w:delText>
        </w:r>
      </w:del>
      <w:ins w:id="770" w:author="Shelley Monrad" w:date="2021-01-27T14:35:00Z">
        <w:r>
          <w:t xml:space="preserve"> </w:t>
        </w:r>
      </w:ins>
      <w:del w:id="771" w:author="Shelley Monrad" w:date="2021-01-27T14:35:00Z">
        <w:r w:rsidDel="000814B3">
          <w:delText>P</w:delText>
        </w:r>
      </w:del>
      <w:del w:id="772" w:author="Shelley Monrad" w:date="2021-01-27T13:43:00Z">
        <w:r w:rsidR="00C0038E" w:rsidRPr="00A50C73" w:rsidDel="00015BE7">
          <w:delText>rotection</w:delText>
        </w:r>
        <w:r w:rsidR="00C0038E" w:rsidDel="00015BE7">
          <w:delText xml:space="preserve"> of </w:delText>
        </w:r>
      </w:del>
      <w:del w:id="773" w:author="Shelley Monrad" w:date="2021-01-25T16:39:00Z">
        <w:r w:rsidR="00C0038E" w:rsidDel="00877E0C">
          <w:delText>public wastewater drainage network</w:delText>
        </w:r>
      </w:del>
      <w:del w:id="774" w:author="Shelley Monrad" w:date="2021-01-25T16:38:00Z">
        <w:r w:rsidR="00C0038E" w:rsidDel="00877E0C">
          <w:delText>s</w:delText>
        </w:r>
      </w:del>
      <w:del w:id="775" w:author="Shelley Monrad" w:date="2021-01-27T13:43:00Z">
        <w:r w:rsidR="00C0038E" w:rsidDel="00015BE7">
          <w:delText xml:space="preserve"> </w:delText>
        </w:r>
        <w:bookmarkStart w:id="776" w:name="_Toc62998268"/>
        <w:bookmarkStart w:id="777" w:name="_Toc62998387"/>
        <w:bookmarkStart w:id="778" w:name="_Toc63010802"/>
        <w:bookmarkEnd w:id="776"/>
        <w:bookmarkEnd w:id="777"/>
        <w:bookmarkEnd w:id="778"/>
      </w:del>
    </w:p>
    <w:p w14:paraId="3CDB6ECB" w14:textId="099048EB" w:rsidR="00C0038E" w:rsidRDefault="00110EDC" w:rsidP="00A55A8D">
      <w:pPr>
        <w:pStyle w:val="Heading1"/>
      </w:pPr>
      <w:del w:id="779" w:author="Shelley Monrad" w:date="2021-01-27T14:35:00Z">
        <w:r w:rsidDel="00110EDC">
          <w:delText xml:space="preserve">2207.1 </w:delText>
        </w:r>
      </w:del>
      <w:bookmarkStart w:id="780" w:name="_Toc63010803"/>
      <w:r w:rsidR="00171205" w:rsidRPr="00A50C73">
        <w:t>Access</w:t>
      </w:r>
      <w:r w:rsidR="00171205">
        <w:t xml:space="preserve"> to</w:t>
      </w:r>
      <w:ins w:id="781" w:author="Shelley Monrad" w:date="2021-01-25T16:39:00Z">
        <w:r w:rsidR="00877E0C">
          <w:t xml:space="preserve"> the</w:t>
        </w:r>
      </w:ins>
      <w:r w:rsidR="00171205">
        <w:t xml:space="preserve"> </w:t>
      </w:r>
      <w:del w:id="782" w:author="Shelley Monrad" w:date="2021-01-25T16:39:00Z">
        <w:r w:rsidR="00171205" w:rsidDel="00877E0C">
          <w:delText xml:space="preserve">network </w:delText>
        </w:r>
      </w:del>
      <w:ins w:id="783" w:author="Shelley Monrad" w:date="2021-01-31T15:57:00Z">
        <w:r w:rsidR="00875C07">
          <w:t>Wastewater</w:t>
        </w:r>
      </w:ins>
      <w:ins w:id="784" w:author="Shelley Monrad" w:date="2021-01-25T16:39:00Z">
        <w:r w:rsidR="00877E0C">
          <w:t xml:space="preserve"> System</w:t>
        </w:r>
        <w:bookmarkEnd w:id="780"/>
        <w:r w:rsidR="00877E0C">
          <w:t xml:space="preserve"> </w:t>
        </w:r>
      </w:ins>
    </w:p>
    <w:p w14:paraId="745A05D1" w14:textId="153281FD" w:rsidR="0005658B" w:rsidRPr="00A525CF" w:rsidRDefault="0005658B" w:rsidP="00985FD4">
      <w:pPr>
        <w:pStyle w:val="Heading3"/>
      </w:pPr>
      <w:r w:rsidRPr="00A525CF">
        <w:t xml:space="preserve">No </w:t>
      </w:r>
      <w:del w:id="785" w:author="Shelley Monrad" w:date="2021-01-31T15:39:00Z">
        <w:r w:rsidRPr="005016D9" w:rsidDel="00875C07">
          <w:delText>person</w:delText>
        </w:r>
      </w:del>
      <w:ins w:id="786" w:author="Shelley Monrad" w:date="2021-01-31T15:39:00Z">
        <w:r w:rsidR="00875C07">
          <w:t>Person</w:t>
        </w:r>
      </w:ins>
      <w:r w:rsidRPr="00A525CF">
        <w:t xml:space="preserve"> </w:t>
      </w:r>
      <w:r w:rsidRPr="00047A94">
        <w:t>other</w:t>
      </w:r>
      <w:r w:rsidRPr="00A525CF">
        <w:t xml:space="preserve"> </w:t>
      </w:r>
      <w:r w:rsidRPr="00985FD4">
        <w:t>than</w:t>
      </w:r>
      <w:r w:rsidRPr="00A525CF">
        <w:t xml:space="preserve"> Council and its authorised agents </w:t>
      </w:r>
      <w:del w:id="787" w:author="Shelley Monrad" w:date="2021-01-25T13:44:00Z">
        <w:r w:rsidR="00560C9F" w:rsidDel="006567DC">
          <w:delText xml:space="preserve">shall </w:delText>
        </w:r>
      </w:del>
      <w:ins w:id="788" w:author="Shelley Monrad" w:date="2021-01-25T13:44:00Z">
        <w:r w:rsidR="006567DC">
          <w:t xml:space="preserve">may </w:t>
        </w:r>
      </w:ins>
      <w:r w:rsidRPr="00A525CF">
        <w:t xml:space="preserve">have access to any part of the </w:t>
      </w:r>
      <w:del w:id="789" w:author="Shelley Monrad" w:date="2021-01-25T16:38:00Z">
        <w:r w:rsidRPr="00A525CF" w:rsidDel="00877E0C">
          <w:delText>wastewater drainage network</w:delText>
        </w:r>
      </w:del>
      <w:ins w:id="790" w:author="Shelley Monrad" w:date="2021-01-31T14:15:00Z">
        <w:r w:rsidR="00DA5D47">
          <w:t>Wastewater System</w:t>
        </w:r>
      </w:ins>
      <w:ins w:id="791" w:author="Shelley Monrad" w:date="2021-01-25T13:45:00Z">
        <w:r w:rsidR="006567DC" w:rsidRPr="006567DC">
          <w:t xml:space="preserve"> </w:t>
        </w:r>
        <w:r w:rsidR="006567DC">
          <w:t>without the</w:t>
        </w:r>
      </w:ins>
      <w:ins w:id="792" w:author="Shelley Monrad" w:date="2021-01-25T16:46:00Z">
        <w:r w:rsidR="00A11E43">
          <w:t xml:space="preserve"> </w:t>
        </w:r>
      </w:ins>
      <w:ins w:id="793" w:author="Shelley Monrad" w:date="2021-01-25T16:45:00Z">
        <w:r w:rsidR="00A11E43">
          <w:t>written</w:t>
        </w:r>
      </w:ins>
      <w:ins w:id="794" w:author="Shelley Monrad" w:date="2021-01-25T13:45:00Z">
        <w:r w:rsidR="006567DC">
          <w:t xml:space="preserve"> </w:t>
        </w:r>
      </w:ins>
      <w:ins w:id="795" w:author="Shelley Monrad" w:date="2021-01-31T15:22:00Z">
        <w:r w:rsidR="00875C07">
          <w:t>A</w:t>
        </w:r>
      </w:ins>
      <w:ins w:id="796" w:author="Shelley Monrad" w:date="2021-01-25T13:45:00Z">
        <w:r w:rsidR="006567DC">
          <w:t>pproval of Council</w:t>
        </w:r>
      </w:ins>
      <w:r w:rsidRPr="00A525CF">
        <w:t>.</w:t>
      </w:r>
    </w:p>
    <w:p w14:paraId="2C2D1F2F" w14:textId="2D2E7A0E" w:rsidR="00171205" w:rsidRPr="00827C0A" w:rsidDel="004920B6" w:rsidRDefault="0005658B" w:rsidP="009B17B9">
      <w:pPr>
        <w:keepNext/>
        <w:keepLines/>
        <w:rPr>
          <w:del w:id="797" w:author="Shelley Monrad" w:date="2021-01-25T13:45:00Z"/>
        </w:rPr>
      </w:pPr>
      <w:bookmarkStart w:id="798" w:name="_Toc62476567"/>
      <w:bookmarkStart w:id="799" w:name="_Toc62637278"/>
      <w:bookmarkStart w:id="800" w:name="_Toc62643987"/>
      <w:del w:id="801" w:author="Shelley Monrad" w:date="2021-01-25T13:45:00Z">
        <w:r w:rsidRPr="00827C0A" w:rsidDel="004920B6">
          <w:lastRenderedPageBreak/>
          <w:delText>Storage to hazardous materials</w:delText>
        </w:r>
        <w:bookmarkEnd w:id="798"/>
        <w:bookmarkEnd w:id="799"/>
        <w:bookmarkEnd w:id="800"/>
        <w:r w:rsidRPr="00827C0A" w:rsidDel="004920B6">
          <w:delText xml:space="preserve"> </w:delText>
        </w:r>
        <w:bookmarkStart w:id="802" w:name="_Toc62478596"/>
        <w:bookmarkStart w:id="803" w:name="_Toc62486043"/>
        <w:bookmarkStart w:id="804" w:name="_Toc62486157"/>
        <w:bookmarkStart w:id="805" w:name="_Toc62486272"/>
        <w:bookmarkStart w:id="806" w:name="_Toc62486386"/>
        <w:bookmarkStart w:id="807" w:name="_Toc62998270"/>
        <w:bookmarkStart w:id="808" w:name="_Toc62998389"/>
        <w:bookmarkStart w:id="809" w:name="_Toc63010804"/>
        <w:bookmarkEnd w:id="802"/>
        <w:bookmarkEnd w:id="803"/>
        <w:bookmarkEnd w:id="804"/>
        <w:bookmarkEnd w:id="805"/>
        <w:bookmarkEnd w:id="806"/>
        <w:bookmarkEnd w:id="807"/>
        <w:bookmarkEnd w:id="808"/>
        <w:bookmarkEnd w:id="809"/>
      </w:del>
    </w:p>
    <w:p w14:paraId="01788DD0" w14:textId="6AF2A02C" w:rsidR="00B4222C" w:rsidRPr="00A525CF" w:rsidDel="004920B6" w:rsidRDefault="00B4222C" w:rsidP="009B17B9">
      <w:pPr>
        <w:keepNext/>
        <w:keepLines/>
        <w:rPr>
          <w:del w:id="810" w:author="Shelley Monrad" w:date="2021-01-25T13:45:00Z"/>
        </w:rPr>
      </w:pPr>
      <w:bookmarkStart w:id="811" w:name="_Toc62637279"/>
      <w:bookmarkStart w:id="812" w:name="_Toc62643988"/>
      <w:del w:id="813" w:author="Shelley Monrad" w:date="2021-01-25T13:45:00Z">
        <w:r w:rsidRPr="00A525CF" w:rsidDel="004920B6">
          <w:delText>No person shall store any raw material, products or wastes containing corrosive, toxic, biocidal, radioactive, flammable, or explosive materials, or any material which, when mixed with the wastewater stream, is likely to generate toxic, flammable, explosive or corrosive materials in quantities likely to be hazardous, or any other material likely to be deleterious to Council’s wastewater system or the health and safety of Council staff and the public, without taking all reasonable steps to prevent its entry into the Council sewer from leakage, spillage or other mishap.</w:delText>
        </w:r>
        <w:bookmarkStart w:id="814" w:name="_Toc62478597"/>
        <w:bookmarkStart w:id="815" w:name="_Toc62486044"/>
        <w:bookmarkStart w:id="816" w:name="_Toc62486158"/>
        <w:bookmarkStart w:id="817" w:name="_Toc62486273"/>
        <w:bookmarkStart w:id="818" w:name="_Toc62486387"/>
        <w:bookmarkStart w:id="819" w:name="_Toc62998271"/>
        <w:bookmarkStart w:id="820" w:name="_Toc62998390"/>
        <w:bookmarkStart w:id="821" w:name="_Toc63010805"/>
        <w:bookmarkEnd w:id="811"/>
        <w:bookmarkEnd w:id="812"/>
        <w:bookmarkEnd w:id="814"/>
        <w:bookmarkEnd w:id="815"/>
        <w:bookmarkEnd w:id="816"/>
        <w:bookmarkEnd w:id="817"/>
        <w:bookmarkEnd w:id="818"/>
        <w:bookmarkEnd w:id="819"/>
        <w:bookmarkEnd w:id="820"/>
        <w:bookmarkEnd w:id="821"/>
      </w:del>
    </w:p>
    <w:p w14:paraId="08E50EC0" w14:textId="48969985" w:rsidR="00B4222C" w:rsidRPr="00A525CF" w:rsidDel="004920B6" w:rsidRDefault="00B4222C" w:rsidP="009B17B9">
      <w:pPr>
        <w:keepNext/>
        <w:keepLines/>
        <w:rPr>
          <w:del w:id="822" w:author="Shelley Monrad" w:date="2021-01-25T13:45:00Z"/>
        </w:rPr>
      </w:pPr>
      <w:bookmarkStart w:id="823" w:name="_Toc62637280"/>
      <w:del w:id="824" w:author="Shelley Monrad" w:date="2021-01-25T13:45:00Z">
        <w:r w:rsidRPr="00A525CF" w:rsidDel="004920B6">
          <w:delText>The occupier shall comply with the requirements of the Hazardous Substances and New Organisms Act and Hazardous Substances Regulations.</w:delText>
        </w:r>
        <w:bookmarkStart w:id="825" w:name="_Toc62478598"/>
        <w:bookmarkStart w:id="826" w:name="_Toc62486045"/>
        <w:bookmarkStart w:id="827" w:name="_Toc62486159"/>
        <w:bookmarkStart w:id="828" w:name="_Toc62486274"/>
        <w:bookmarkStart w:id="829" w:name="_Toc62486388"/>
        <w:bookmarkStart w:id="830" w:name="_Toc62998272"/>
        <w:bookmarkStart w:id="831" w:name="_Toc62998391"/>
        <w:bookmarkStart w:id="832" w:name="_Toc63010806"/>
        <w:bookmarkEnd w:id="823"/>
        <w:bookmarkEnd w:id="825"/>
        <w:bookmarkEnd w:id="826"/>
        <w:bookmarkEnd w:id="827"/>
        <w:bookmarkEnd w:id="828"/>
        <w:bookmarkEnd w:id="829"/>
        <w:bookmarkEnd w:id="830"/>
        <w:bookmarkEnd w:id="831"/>
        <w:bookmarkEnd w:id="832"/>
      </w:del>
    </w:p>
    <w:p w14:paraId="56739957" w14:textId="25951E84" w:rsidR="00B4222C" w:rsidRPr="00A525CF" w:rsidDel="004920B6" w:rsidRDefault="00B4222C" w:rsidP="009B17B9">
      <w:pPr>
        <w:keepNext/>
        <w:keepLines/>
        <w:rPr>
          <w:del w:id="833" w:author="Shelley Monrad" w:date="2021-01-25T13:45:00Z"/>
        </w:rPr>
      </w:pPr>
      <w:bookmarkStart w:id="834" w:name="_Toc62637281"/>
      <w:del w:id="835" w:author="Shelley Monrad" w:date="2021-01-25T13:45:00Z">
        <w:r w:rsidRPr="00A525CF" w:rsidDel="004920B6">
          <w:delText>The occupier of any premises shall immediately notify Council of any hazardous material entering the public wastewater drainage network.</w:delText>
        </w:r>
        <w:bookmarkStart w:id="836" w:name="_Toc62478599"/>
        <w:bookmarkStart w:id="837" w:name="_Toc62486046"/>
        <w:bookmarkStart w:id="838" w:name="_Toc62486160"/>
        <w:bookmarkStart w:id="839" w:name="_Toc62486275"/>
        <w:bookmarkStart w:id="840" w:name="_Toc62486389"/>
        <w:bookmarkStart w:id="841" w:name="_Toc62998273"/>
        <w:bookmarkStart w:id="842" w:name="_Toc62998392"/>
        <w:bookmarkStart w:id="843" w:name="_Toc63010807"/>
        <w:bookmarkEnd w:id="834"/>
        <w:bookmarkEnd w:id="836"/>
        <w:bookmarkEnd w:id="837"/>
        <w:bookmarkEnd w:id="838"/>
        <w:bookmarkEnd w:id="839"/>
        <w:bookmarkEnd w:id="840"/>
        <w:bookmarkEnd w:id="841"/>
        <w:bookmarkEnd w:id="842"/>
        <w:bookmarkEnd w:id="843"/>
      </w:del>
    </w:p>
    <w:p w14:paraId="26799AC4" w14:textId="3B0662F4" w:rsidR="0005658B" w:rsidRDefault="00B4222C" w:rsidP="009B17B9">
      <w:pPr>
        <w:pStyle w:val="Heading1"/>
        <w:keepNext/>
        <w:keepLines/>
      </w:pPr>
      <w:bookmarkStart w:id="844" w:name="_Toc63010808"/>
      <w:r>
        <w:t>Working around buried services</w:t>
      </w:r>
      <w:bookmarkEnd w:id="844"/>
      <w:r>
        <w:t xml:space="preserve"> </w:t>
      </w:r>
    </w:p>
    <w:p w14:paraId="5AAF7BEB" w14:textId="6E45B995" w:rsidR="00E8365A" w:rsidDel="00A04F16" w:rsidRDefault="00E8365A" w:rsidP="009B17B9">
      <w:pPr>
        <w:pStyle w:val="Heading3"/>
        <w:keepNext/>
        <w:keepLines/>
        <w:rPr>
          <w:del w:id="845" w:author="Shelley Monrad" w:date="2021-01-27T13:09:00Z"/>
        </w:rPr>
      </w:pPr>
      <w:del w:id="846" w:author="Shelley Monrad" w:date="2021-01-27T11:15:00Z">
        <w:r w:rsidRPr="00A525CF" w:rsidDel="00FC6037">
          <w:delText xml:space="preserve">Council will keep </w:delText>
        </w:r>
      </w:del>
      <w:del w:id="847" w:author="Shelley Monrad" w:date="2021-01-27T11:09:00Z">
        <w:r w:rsidRPr="00A525CF" w:rsidDel="00E676FE">
          <w:delText xml:space="preserve">accurate permanent </w:delText>
        </w:r>
      </w:del>
      <w:del w:id="848" w:author="Shelley Monrad" w:date="2021-01-27T11:15:00Z">
        <w:r w:rsidRPr="00A525CF" w:rsidDel="00FC6037">
          <w:delText xml:space="preserve">records (‘as-builts’) of the location of its buried services.  This information shall be available for inspection at no cost to users.  </w:delText>
        </w:r>
      </w:del>
      <w:del w:id="849" w:author="Shelley Monrad" w:date="2021-01-25T16:46:00Z">
        <w:r w:rsidRPr="00A525CF" w:rsidDel="00B463A6">
          <w:delText xml:space="preserve">Charges may be levied to cover the costs of providing copies of this information. </w:delText>
        </w:r>
      </w:del>
      <w:bookmarkStart w:id="850" w:name="_Toc62998394"/>
      <w:bookmarkStart w:id="851" w:name="_Toc63010809"/>
      <w:bookmarkEnd w:id="850"/>
      <w:bookmarkEnd w:id="851"/>
    </w:p>
    <w:p w14:paraId="28F1987D" w14:textId="529CBF43" w:rsidR="00A04F16" w:rsidRPr="00A04F16" w:rsidRDefault="00A04F16" w:rsidP="009B17B9">
      <w:pPr>
        <w:pStyle w:val="Heading2"/>
        <w:keepNext/>
        <w:keepLines/>
        <w:rPr>
          <w:ins w:id="852" w:author="Shelley Monrad" w:date="2021-01-31T15:11:00Z"/>
        </w:rPr>
      </w:pPr>
      <w:bookmarkStart w:id="853" w:name="_Toc63010810"/>
      <w:ins w:id="854" w:author="Shelley Monrad" w:date="2021-01-31T15:11:00Z">
        <w:r>
          <w:t>General</w:t>
        </w:r>
        <w:bookmarkEnd w:id="853"/>
      </w:ins>
    </w:p>
    <w:p w14:paraId="77DAC13D" w14:textId="228A8BCC" w:rsidR="0038570B" w:rsidRDefault="00E8365A" w:rsidP="009B17B9">
      <w:pPr>
        <w:pStyle w:val="Heading3"/>
        <w:keepNext/>
        <w:keepLines/>
        <w:rPr>
          <w:ins w:id="855" w:author="Shelley Monrad" w:date="2021-01-31T14:12:00Z"/>
        </w:rPr>
      </w:pPr>
      <w:r w:rsidRPr="00A525CF">
        <w:t xml:space="preserve">Any </w:t>
      </w:r>
      <w:del w:id="856" w:author="Shelley Monrad" w:date="2021-01-31T15:39:00Z">
        <w:r w:rsidRPr="00A525CF" w:rsidDel="00875C07">
          <w:delText>person</w:delText>
        </w:r>
      </w:del>
      <w:ins w:id="857" w:author="Shelley Monrad" w:date="2021-01-31T15:39:00Z">
        <w:r w:rsidR="00875C07">
          <w:t>Person</w:t>
        </w:r>
      </w:ins>
      <w:r w:rsidRPr="00A525CF">
        <w:t xml:space="preserve"> proposing to carry out excavation work </w:t>
      </w:r>
      <w:del w:id="858" w:author="Claire Scrimgeour" w:date="2021-01-26T16:40:00Z">
        <w:r w:rsidRPr="00A525CF" w:rsidDel="00773E3E">
          <w:delText xml:space="preserve">shall </w:delText>
        </w:r>
      </w:del>
      <w:ins w:id="859" w:author="Claire Scrimgeour" w:date="2021-01-26T16:40:00Z">
        <w:r w:rsidR="00773E3E">
          <w:t>must</w:t>
        </w:r>
        <w:r w:rsidR="00773E3E" w:rsidRPr="00A525CF">
          <w:t xml:space="preserve"> </w:t>
        </w:r>
      </w:ins>
      <w:r w:rsidRPr="00A525CF">
        <w:t xml:space="preserve">view the as-built information </w:t>
      </w:r>
      <w:ins w:id="860" w:author="Claire Scrimgeour" w:date="2021-01-26T22:22:00Z">
        <w:r w:rsidR="0BB4E06D">
          <w:t xml:space="preserve">held by </w:t>
        </w:r>
      </w:ins>
      <w:ins w:id="861" w:author="Claire Scrimgeour" w:date="2021-01-26T22:23:00Z">
        <w:r w:rsidR="0BB4E06D">
          <w:t xml:space="preserve">Council </w:t>
        </w:r>
      </w:ins>
      <w:r w:rsidRPr="00A525CF">
        <w:t xml:space="preserve">to establish whether </w:t>
      </w:r>
      <w:del w:id="862" w:author="Shelley Monrad" w:date="2021-01-31T14:06:00Z">
        <w:r w:rsidRPr="001D58D5" w:rsidDel="00767090">
          <w:rPr>
            <w:highlight w:val="cyan"/>
          </w:rPr>
          <w:delText>or not</w:delText>
        </w:r>
        <w:r w:rsidRPr="00A525CF" w:rsidDel="00767090">
          <w:delText xml:space="preserve"> </w:delText>
        </w:r>
      </w:del>
      <w:r w:rsidRPr="00A525CF">
        <w:t xml:space="preserve">Council services </w:t>
      </w:r>
      <w:proofErr w:type="gramStart"/>
      <w:r w:rsidRPr="00A525CF">
        <w:t>are located in</w:t>
      </w:r>
      <w:proofErr w:type="gramEnd"/>
      <w:r w:rsidRPr="00A525CF">
        <w:t xml:space="preserve"> the vicinity.  </w:t>
      </w:r>
      <w:ins w:id="863" w:author="Shelley Monrad" w:date="2021-01-31T14:12:00Z">
        <w:r w:rsidR="0038570B" w:rsidRPr="0038570B">
          <w:rPr>
            <w:color w:val="000000"/>
            <w:highlight w:val="cyan"/>
          </w:rPr>
          <w:t xml:space="preserve">Excavation work of the following type will be considered as in the vicinity of </w:t>
        </w:r>
      </w:ins>
      <w:ins w:id="864" w:author="Shelley Monrad" w:date="2021-01-31T15:24:00Z">
        <w:r w:rsidR="00875C07">
          <w:rPr>
            <w:color w:val="000000"/>
            <w:highlight w:val="cyan"/>
          </w:rPr>
          <w:t>Buried Service</w:t>
        </w:r>
      </w:ins>
      <w:ins w:id="865" w:author="Shelley Monrad" w:date="2021-01-31T14:12:00Z">
        <w:r w:rsidR="0038570B" w:rsidRPr="0038570B">
          <w:rPr>
            <w:color w:val="000000"/>
            <w:highlight w:val="cyan"/>
          </w:rPr>
          <w:t>s:</w:t>
        </w:r>
      </w:ins>
    </w:p>
    <w:p w14:paraId="4300DD86" w14:textId="45274FC6" w:rsidR="004248DE" w:rsidRPr="004248DE" w:rsidRDefault="00580335" w:rsidP="00580335">
      <w:pPr>
        <w:rPr>
          <w:ins w:id="866" w:author="Shelley Monrad" w:date="2021-01-25T16:47:00Z"/>
        </w:rPr>
      </w:pPr>
      <w:ins w:id="867" w:author="Shelley Monrad" w:date="2021-01-31T14:11:00Z">
        <w:r w:rsidRPr="0038570B">
          <w:rPr>
            <w:noProof/>
            <w:highlight w:val="cyan"/>
            <w:lang w:eastAsia="en-NZ"/>
          </w:rPr>
          <w:drawing>
            <wp:inline distT="0" distB="0" distL="0" distR="0" wp14:anchorId="102C30E8" wp14:editId="020683F3">
              <wp:extent cx="3863340" cy="30329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4442" b="6072"/>
                      <a:stretch/>
                    </pic:blipFill>
                    <pic:spPr bwMode="auto">
                      <a:xfrm>
                        <a:off x="0" y="0"/>
                        <a:ext cx="3868702" cy="3037147"/>
                      </a:xfrm>
                      <a:prstGeom prst="rect">
                        <a:avLst/>
                      </a:prstGeom>
                      <a:noFill/>
                      <a:ln>
                        <a:noFill/>
                      </a:ln>
                      <a:extLst>
                        <a:ext uri="{53640926-AAD7-44D8-BBD7-CCE9431645EC}">
                          <a14:shadowObscured xmlns:a14="http://schemas.microsoft.com/office/drawing/2010/main"/>
                        </a:ext>
                      </a:extLst>
                    </pic:spPr>
                  </pic:pic>
                </a:graphicData>
              </a:graphic>
            </wp:inline>
          </w:drawing>
        </w:r>
      </w:ins>
    </w:p>
    <w:p w14:paraId="1931C409" w14:textId="389F3B57" w:rsidR="00E8365A" w:rsidRPr="00A525CF" w:rsidRDefault="00E8365A" w:rsidP="00985FD4">
      <w:pPr>
        <w:pStyle w:val="Heading3"/>
      </w:pPr>
      <w:r w:rsidRPr="00A525CF">
        <w:t xml:space="preserve">At least five </w:t>
      </w:r>
      <w:ins w:id="868" w:author="Shelley Monrad" w:date="2021-01-31T14:06:00Z">
        <w:r w:rsidR="001D58D5" w:rsidRPr="00580335">
          <w:rPr>
            <w:highlight w:val="cyan"/>
          </w:rPr>
          <w:t>(5)</w:t>
        </w:r>
        <w:r w:rsidR="001D58D5">
          <w:t xml:space="preserve"> </w:t>
        </w:r>
      </w:ins>
      <w:r w:rsidRPr="00A525CF">
        <w:t xml:space="preserve">working </w:t>
      </w:r>
      <w:proofErr w:type="spellStart"/>
      <w:r w:rsidRPr="00A525CF">
        <w:t>days notice</w:t>
      </w:r>
      <w:proofErr w:type="spellEnd"/>
      <w:r w:rsidRPr="00A525CF">
        <w:t xml:space="preserve"> in writing </w:t>
      </w:r>
      <w:ins w:id="869" w:author="Claire Scrimgeour" w:date="2021-01-26T16:40:00Z">
        <w:r w:rsidR="00773E3E">
          <w:t>must</w:t>
        </w:r>
      </w:ins>
      <w:del w:id="870" w:author="Claire Scrimgeour" w:date="2021-01-26T16:40:00Z">
        <w:r w:rsidRPr="00A525CF" w:rsidDel="00773E3E">
          <w:delText>shall</w:delText>
        </w:r>
      </w:del>
      <w:r w:rsidRPr="00A525CF">
        <w:t xml:space="preserve"> be given to Council of an intention to excavate in the vicinity of its services.  </w:t>
      </w:r>
      <w:del w:id="871" w:author="Shelley Monrad" w:date="2021-01-27T11:14:00Z">
        <w:r w:rsidRPr="00A525CF" w:rsidDel="000D0BEC">
          <w:delText xml:space="preserve">Where appropriate Council shall mark out to within ±0.5 m on the ground the location of its services, and nominate in writing any restrictions on the work it considers necessary to protect its services.  </w:delText>
        </w:r>
      </w:del>
      <w:del w:id="872" w:author="Shelley Monrad" w:date="2021-01-25T16:47:00Z">
        <w:r w:rsidRPr="00A525CF" w:rsidDel="00E9302C">
          <w:delText>Council may charge for this service.</w:delText>
        </w:r>
      </w:del>
    </w:p>
    <w:p w14:paraId="253A42B2" w14:textId="3E957DA6" w:rsidR="00E8365A" w:rsidRPr="00A525CF" w:rsidDel="000D0BEC" w:rsidRDefault="00E8365A">
      <w:pPr>
        <w:pStyle w:val="Heading3"/>
        <w:rPr>
          <w:del w:id="873" w:author="Shelley Monrad" w:date="2021-01-27T11:13:00Z"/>
        </w:rPr>
      </w:pPr>
      <w:del w:id="874" w:author="Shelley Monrad" w:date="2021-01-27T11:13:00Z">
        <w:r w:rsidRPr="00A525CF" w:rsidDel="000D0BEC">
          <w:delText>When excavating and working around buried services due care shall be taken to ensure the services are not damaged, and that bedding and backfill are reinstated in accordance with the appropriate Council specification.  Any damage which occurs to a Council service shall be reported to Council immediately.  The person causing the damage shall reimburse Council with all costs associated with repairing the damaged service, and any other costs Council incurs as a result of the incident.</w:delText>
        </w:r>
      </w:del>
    </w:p>
    <w:p w14:paraId="3D1229DC" w14:textId="4EE6E85A" w:rsidR="00884038" w:rsidRDefault="00E8365A" w:rsidP="00110EDC">
      <w:pPr>
        <w:pStyle w:val="Heading3"/>
        <w:rPr>
          <w:ins w:id="875" w:author="Shelley Monrad" w:date="2021-01-27T11:10:00Z"/>
        </w:rPr>
      </w:pPr>
      <w:del w:id="876" w:author="Shelley Monrad" w:date="2021-01-27T11:13:00Z">
        <w:r w:rsidRPr="000E566F" w:rsidDel="000D0BEC">
          <w:delText>NOTE - Excavation within roadways is also subject to the permit process of the appropriate roading authority.</w:delText>
        </w:r>
      </w:del>
      <w:ins w:id="877" w:author="Shelley Monrad" w:date="2021-01-27T11:10:00Z">
        <w:r w:rsidR="00884038">
          <w:t xml:space="preserve">Any Person causing damage or disruption to the Wastewater System is liable for the cost of repairs and any other costs incurred as a result of the damage or disruption. </w:t>
        </w:r>
      </w:ins>
    </w:p>
    <w:p w14:paraId="37AA478D" w14:textId="194EC92D" w:rsidR="00884038" w:rsidRDefault="00884038" w:rsidP="00110EDC">
      <w:pPr>
        <w:pStyle w:val="Heading3"/>
        <w:rPr>
          <w:ins w:id="878" w:author="Shelley Monrad" w:date="2021-01-27T11:10:00Z"/>
        </w:rPr>
      </w:pPr>
      <w:ins w:id="879" w:author="Shelley Monrad" w:date="2021-01-27T11:10:00Z">
        <w:r>
          <w:t xml:space="preserve">No Person may make any connection to, or otherwise interfere with, any part of the Wastewater System except </w:t>
        </w:r>
      </w:ins>
      <w:ins w:id="880" w:author="Shelley Monrad" w:date="2021-01-27T13:40:00Z">
        <w:r w:rsidR="00181B19">
          <w:t xml:space="preserve">with the written </w:t>
        </w:r>
      </w:ins>
      <w:ins w:id="881" w:author="Shelley Monrad" w:date="2021-01-31T15:22:00Z">
        <w:r w:rsidR="00875C07">
          <w:t>Approval</w:t>
        </w:r>
      </w:ins>
      <w:ins w:id="882" w:author="Shelley Monrad" w:date="2021-01-27T13:40:00Z">
        <w:r w:rsidR="00181B19">
          <w:t xml:space="preserve"> of </w:t>
        </w:r>
      </w:ins>
      <w:ins w:id="883" w:author="Shelley Monrad" w:date="2021-01-27T11:10:00Z">
        <w:r>
          <w:t>Council.</w:t>
        </w:r>
      </w:ins>
    </w:p>
    <w:p w14:paraId="6478B47C" w14:textId="048104D9" w:rsidR="00884038" w:rsidRDefault="00884038" w:rsidP="00110EDC">
      <w:pPr>
        <w:pStyle w:val="Heading3"/>
        <w:rPr>
          <w:ins w:id="884" w:author="Shelley Monrad" w:date="2021-01-27T11:10:00Z"/>
        </w:rPr>
      </w:pPr>
      <w:ins w:id="885" w:author="Shelley Monrad" w:date="2021-01-27T11:10:00Z">
        <w:r>
          <w:t xml:space="preserve">Any damage or disruption to the Wastewater System must be reported to the Council immediately. </w:t>
        </w:r>
      </w:ins>
    </w:p>
    <w:p w14:paraId="6E2C4264" w14:textId="67AC23F7" w:rsidR="00884038" w:rsidRDefault="00884038" w:rsidP="00110EDC">
      <w:pPr>
        <w:pStyle w:val="Heading3"/>
        <w:rPr>
          <w:ins w:id="886" w:author="Shelley Monrad" w:date="2021-01-27T11:10:00Z"/>
        </w:rPr>
      </w:pPr>
      <w:ins w:id="887" w:author="Shelley Monrad" w:date="2021-01-27T11:10:00Z">
        <w:r>
          <w:t xml:space="preserve">No Person may undertake any </w:t>
        </w:r>
      </w:ins>
      <w:ins w:id="888" w:author="Shelley Monrad" w:date="2021-01-31T14:17:00Z">
        <w:r w:rsidR="00DA5D47">
          <w:t>e</w:t>
        </w:r>
      </w:ins>
      <w:ins w:id="889" w:author="Shelley Monrad" w:date="2021-01-27T11:10:00Z">
        <w:r>
          <w:t xml:space="preserve">xcavation work within 2 metres of any part of the Wastewater System, except with the prior written </w:t>
        </w:r>
      </w:ins>
      <w:ins w:id="890" w:author="Shelley Monrad" w:date="2021-01-31T15:22:00Z">
        <w:r w:rsidR="00875C07">
          <w:t>Approval</w:t>
        </w:r>
      </w:ins>
      <w:ins w:id="891" w:author="Shelley Monrad" w:date="2021-01-27T11:10:00Z">
        <w:r>
          <w:t xml:space="preserve"> of the Council. </w:t>
        </w:r>
      </w:ins>
    </w:p>
    <w:p w14:paraId="49D5A6D4" w14:textId="56016C9F" w:rsidR="00884038" w:rsidRPr="000E566F" w:rsidRDefault="00884038" w:rsidP="00110EDC">
      <w:pPr>
        <w:pStyle w:val="Heading3"/>
      </w:pPr>
      <w:ins w:id="892" w:author="Shelley Monrad" w:date="2021-01-27T11:10:00Z">
        <w:r>
          <w:t xml:space="preserve">When granting </w:t>
        </w:r>
      </w:ins>
      <w:ins w:id="893" w:author="Shelley Monrad" w:date="2021-01-31T15:22:00Z">
        <w:r w:rsidR="00875C07">
          <w:t>Approval</w:t>
        </w:r>
      </w:ins>
      <w:ins w:id="894" w:author="Shelley Monrad" w:date="2021-01-27T11:10:00Z">
        <w:r>
          <w:t xml:space="preserve"> for </w:t>
        </w:r>
      </w:ins>
      <w:ins w:id="895" w:author="Shelley Monrad" w:date="2021-01-31T14:16:00Z">
        <w:r w:rsidR="00DA5D47">
          <w:t>e</w:t>
        </w:r>
      </w:ins>
      <w:ins w:id="896" w:author="Shelley Monrad" w:date="2021-01-27T11:10:00Z">
        <w:r>
          <w:t>xcavation work near the Wastewater System, the Council may impose such conditions as it considers necessary.</w:t>
        </w:r>
      </w:ins>
    </w:p>
    <w:p w14:paraId="7F0F04B3" w14:textId="7271DC42" w:rsidR="00B4222C" w:rsidRPr="00110EDC" w:rsidRDefault="003137DF" w:rsidP="00D46ECB">
      <w:pPr>
        <w:pStyle w:val="Heading2"/>
      </w:pPr>
      <w:bookmarkStart w:id="897" w:name="_Toc63010811"/>
      <w:ins w:id="898" w:author="Shelley Monrad" w:date="2021-01-27T13:41:00Z">
        <w:r w:rsidRPr="00110EDC">
          <w:t xml:space="preserve">Excavation, </w:t>
        </w:r>
      </w:ins>
      <w:r w:rsidR="00E8365A" w:rsidRPr="00110EDC">
        <w:t xml:space="preserve">Loading or material over </w:t>
      </w:r>
      <w:del w:id="899" w:author="Shelley Monrad" w:date="2021-01-27T13:41:00Z">
        <w:r w:rsidR="00E8365A" w:rsidRPr="00110EDC" w:rsidDel="009F31ED">
          <w:delText>public wastewater pipes</w:delText>
        </w:r>
      </w:del>
      <w:ins w:id="900" w:author="Shelley Monrad" w:date="2021-01-27T13:41:00Z">
        <w:r w:rsidR="009F31ED" w:rsidRPr="00110EDC">
          <w:t>sewers</w:t>
        </w:r>
      </w:ins>
      <w:bookmarkEnd w:id="897"/>
      <w:r w:rsidR="00E8365A" w:rsidRPr="00110EDC">
        <w:t xml:space="preserve"> </w:t>
      </w:r>
    </w:p>
    <w:p w14:paraId="299D2A46" w14:textId="234B7FD2" w:rsidR="00064339" w:rsidRPr="00110EDC" w:rsidRDefault="00064339" w:rsidP="00985FD4">
      <w:pPr>
        <w:pStyle w:val="Heading3"/>
      </w:pPr>
      <w:r w:rsidRPr="00110EDC">
        <w:t xml:space="preserve">No </w:t>
      </w:r>
      <w:del w:id="901" w:author="Shelley Monrad" w:date="2021-01-31T15:39:00Z">
        <w:r w:rsidRPr="00110EDC" w:rsidDel="00875C07">
          <w:delText>person</w:delText>
        </w:r>
      </w:del>
      <w:ins w:id="902" w:author="Shelley Monrad" w:date="2021-01-31T15:39:00Z">
        <w:r w:rsidR="00875C07">
          <w:t>Person</w:t>
        </w:r>
      </w:ins>
      <w:r w:rsidRPr="00110EDC">
        <w:t xml:space="preserve"> </w:t>
      </w:r>
      <w:del w:id="903" w:author="Shelley Monrad" w:date="2021-01-25T13:46:00Z">
        <w:r w:rsidR="00F8111E" w:rsidRPr="00110EDC" w:rsidDel="00F8111E">
          <w:delText>shall</w:delText>
        </w:r>
        <w:r w:rsidRPr="00110EDC" w:rsidDel="00F8111E">
          <w:delText xml:space="preserve"> </w:delText>
        </w:r>
      </w:del>
      <w:ins w:id="904" w:author="Shelley Monrad" w:date="2021-01-25T13:46:00Z">
        <w:r w:rsidR="00F8111E" w:rsidRPr="00110EDC">
          <w:t xml:space="preserve">may </w:t>
        </w:r>
      </w:ins>
      <w:r w:rsidRPr="00110EDC">
        <w:t xml:space="preserve">cause the crushing load imposed on a public </w:t>
      </w:r>
      <w:del w:id="905" w:author="Shelley Monrad" w:date="2021-01-31T15:46:00Z">
        <w:r w:rsidRPr="00110EDC" w:rsidDel="00875C07">
          <w:delText>sewer</w:delText>
        </w:r>
      </w:del>
      <w:ins w:id="906" w:author="Shelley Monrad" w:date="2021-01-31T15:46:00Z">
        <w:r w:rsidR="00875C07">
          <w:t>Sewer</w:t>
        </w:r>
      </w:ins>
      <w:r w:rsidRPr="00110EDC">
        <w:t xml:space="preserve"> to exceed that which would arise from the soil overburden plus a HN-HO-72 wheel or axle load (as defined by </w:t>
      </w:r>
      <w:del w:id="907" w:author="Shelley Monrad" w:date="2021-01-25T16:47:00Z">
        <w:r w:rsidRPr="00110EDC" w:rsidDel="00E9302C">
          <w:delText xml:space="preserve">Transit </w:delText>
        </w:r>
      </w:del>
      <w:ins w:id="908" w:author="Shelley Monrad" w:date="2021-01-25T16:47:00Z">
        <w:r w:rsidR="00ED2E3E" w:rsidRPr="00110EDC">
          <w:t xml:space="preserve">the </w:t>
        </w:r>
      </w:ins>
      <w:r w:rsidRPr="00110EDC">
        <w:t xml:space="preserve">New Zealand </w:t>
      </w:r>
      <w:ins w:id="909" w:author="Shelley Monrad" w:date="2021-01-25T16:47:00Z">
        <w:r w:rsidR="00ED2E3E" w:rsidRPr="00110EDC">
          <w:t xml:space="preserve">Transport Agency (Waka Kotahi) </w:t>
        </w:r>
      </w:ins>
      <w:r w:rsidRPr="00110EDC">
        <w:t>Bridge Manual).</w:t>
      </w:r>
    </w:p>
    <w:p w14:paraId="0D6B8D95" w14:textId="2F55233A" w:rsidR="00064339" w:rsidRPr="00110EDC" w:rsidRDefault="00064339" w:rsidP="00985FD4">
      <w:pPr>
        <w:pStyle w:val="Heading3"/>
      </w:pPr>
      <w:r w:rsidRPr="00110EDC">
        <w:t xml:space="preserve">No </w:t>
      </w:r>
      <w:del w:id="910" w:author="Shelley Monrad" w:date="2021-01-31T15:39:00Z">
        <w:r w:rsidRPr="00110EDC" w:rsidDel="00875C07">
          <w:delText>person</w:delText>
        </w:r>
      </w:del>
      <w:ins w:id="911" w:author="Shelley Monrad" w:date="2021-01-31T15:39:00Z">
        <w:r w:rsidR="00875C07">
          <w:t>Person</w:t>
        </w:r>
      </w:ins>
      <w:r w:rsidRPr="00110EDC">
        <w:t xml:space="preserve"> </w:t>
      </w:r>
      <w:ins w:id="912" w:author="Claire Scrimgeour" w:date="2021-01-26T16:41:00Z">
        <w:r w:rsidR="00D95FE3" w:rsidRPr="00110EDC">
          <w:t>may</w:t>
        </w:r>
      </w:ins>
      <w:del w:id="913" w:author="Claire Scrimgeour" w:date="2021-01-26T16:41:00Z">
        <w:r w:rsidRPr="00110EDC" w:rsidDel="00D95FE3">
          <w:delText>shall</w:delText>
        </w:r>
      </w:del>
      <w:r w:rsidRPr="00110EDC">
        <w:t xml:space="preserve"> </w:t>
      </w:r>
      <w:del w:id="914" w:author="Shelley Monrad" w:date="2021-01-27T12:29:00Z">
        <w:r w:rsidRPr="00110EDC" w:rsidDel="003D2CF2">
          <w:delText xml:space="preserve">place any additional material over or near a </w:delText>
        </w:r>
      </w:del>
      <w:ins w:id="915" w:author="Shelley Monrad" w:date="2021-01-27T12:29:00Z">
        <w:r w:rsidR="003D2CF2" w:rsidRPr="00110EDC">
          <w:t>cover</w:t>
        </w:r>
        <w:r w:rsidR="00E0302A" w:rsidRPr="00110EDC">
          <w:t xml:space="preserve"> </w:t>
        </w:r>
      </w:ins>
      <w:ins w:id="916" w:author="Shelley Monrad" w:date="2021-01-27T12:33:00Z">
        <w:r w:rsidR="00C41A00" w:rsidRPr="00110EDC">
          <w:t xml:space="preserve">or obscure </w:t>
        </w:r>
      </w:ins>
      <w:ins w:id="917" w:author="Shelley Monrad" w:date="2021-01-27T12:29:00Z">
        <w:r w:rsidR="00E0302A" w:rsidRPr="00110EDC">
          <w:t xml:space="preserve">a </w:t>
        </w:r>
      </w:ins>
      <w:del w:id="918" w:author="Shelley Monrad" w:date="2021-01-27T13:42:00Z">
        <w:r w:rsidRPr="00110EDC" w:rsidDel="00ED1EA3">
          <w:delText xml:space="preserve">public </w:delText>
        </w:r>
      </w:del>
      <w:del w:id="919" w:author="Shelley Monrad" w:date="2021-01-31T15:46:00Z">
        <w:r w:rsidRPr="00110EDC" w:rsidDel="00875C07">
          <w:delText>sewer</w:delText>
        </w:r>
      </w:del>
      <w:ins w:id="920" w:author="Shelley Monrad" w:date="2021-01-31T15:46:00Z">
        <w:r w:rsidR="00875C07">
          <w:t>Sewer</w:t>
        </w:r>
      </w:ins>
      <w:r w:rsidRPr="00110EDC">
        <w:t xml:space="preserve"> without </w:t>
      </w:r>
      <w:ins w:id="921" w:author="Shelley Monrad" w:date="2021-01-25T13:46:00Z">
        <w:r w:rsidR="00253CFE" w:rsidRPr="00110EDC">
          <w:t xml:space="preserve">the prior </w:t>
        </w:r>
      </w:ins>
      <w:del w:id="922" w:author="Shelley Monrad" w:date="2021-01-31T15:22:00Z">
        <w:r w:rsidRPr="00110EDC" w:rsidDel="00875C07">
          <w:delText>approval</w:delText>
        </w:r>
      </w:del>
      <w:ins w:id="923" w:author="Shelley Monrad" w:date="2021-01-31T15:22:00Z">
        <w:r w:rsidR="00875C07">
          <w:t>Approval</w:t>
        </w:r>
      </w:ins>
      <w:ins w:id="924" w:author="Shelley Monrad" w:date="2021-01-25T13:47:00Z">
        <w:r w:rsidR="00253CFE" w:rsidRPr="00110EDC">
          <w:t xml:space="preserve"> of the Council</w:t>
        </w:r>
      </w:ins>
      <w:r w:rsidRPr="00110EDC">
        <w:t>.</w:t>
      </w:r>
    </w:p>
    <w:p w14:paraId="722351E9" w14:textId="05A1CA93" w:rsidR="00064339" w:rsidRPr="00A525CF" w:rsidRDefault="00064339" w:rsidP="00985FD4">
      <w:pPr>
        <w:pStyle w:val="Heading3"/>
      </w:pPr>
      <w:del w:id="925" w:author="Shelley Monrad" w:date="2021-01-27T13:42:00Z">
        <w:r w:rsidRPr="00110EDC" w:rsidDel="0071024A">
          <w:delText xml:space="preserve">Manholes, chambers and other ancillary structures </w:delText>
        </w:r>
      </w:del>
      <w:ins w:id="926" w:author="Claire Scrimgeour" w:date="2021-01-26T16:41:00Z">
        <w:del w:id="927" w:author="Shelley Monrad" w:date="2021-01-27T13:42:00Z">
          <w:r w:rsidR="00262C8A" w:rsidRPr="00110EDC" w:rsidDel="0071024A">
            <w:delText>must</w:delText>
          </w:r>
        </w:del>
      </w:ins>
      <w:del w:id="928" w:author="Shelley Monrad" w:date="2021-01-27T13:42:00Z">
        <w:r w:rsidRPr="00110EDC" w:rsidDel="0071024A">
          <w:delText xml:space="preserve">shall not be covered in any way unless approved by Council.  </w:delText>
        </w:r>
      </w:del>
      <w:r w:rsidRPr="00110EDC">
        <w:t xml:space="preserve">Removal of any covering material or adjustment of the structures </w:t>
      </w:r>
      <w:ins w:id="929" w:author="Claire Scrimgeour" w:date="2021-01-26T16:41:00Z">
        <w:r w:rsidR="00262C8A" w:rsidRPr="00110EDC">
          <w:t>will</w:t>
        </w:r>
      </w:ins>
      <w:del w:id="930" w:author="Claire Scrimgeour" w:date="2021-01-26T16:41:00Z">
        <w:r w:rsidRPr="00110EDC" w:rsidDel="00262C8A">
          <w:delText>shall</w:delText>
        </w:r>
      </w:del>
      <w:r w:rsidRPr="00110EDC">
        <w:t xml:space="preserve"> be at the</w:t>
      </w:r>
      <w:r w:rsidRPr="00A525CF">
        <w:t xml:space="preserve"> property </w:t>
      </w:r>
      <w:del w:id="931" w:author="Shelley Monrad" w:date="2021-01-31T15:37:00Z">
        <w:r w:rsidRPr="00A525CF" w:rsidDel="00875C07">
          <w:delText>owner</w:delText>
        </w:r>
      </w:del>
      <w:ins w:id="932" w:author="Shelley Monrad" w:date="2021-01-31T15:37:00Z">
        <w:r w:rsidR="00875C07">
          <w:t>Owner</w:t>
        </w:r>
      </w:ins>
      <w:r w:rsidRPr="00A525CF">
        <w:t>’s expense.</w:t>
      </w:r>
    </w:p>
    <w:p w14:paraId="50037443" w14:textId="50FD20A7" w:rsidR="00E8365A" w:rsidDel="00606730" w:rsidRDefault="00F26814" w:rsidP="00D46ECB">
      <w:pPr>
        <w:pStyle w:val="Heading2"/>
        <w:rPr>
          <w:del w:id="933" w:author="Shelley Monrad" w:date="2021-01-27T13:43:00Z"/>
        </w:rPr>
      </w:pPr>
      <w:bookmarkStart w:id="934" w:name="_Toc62651242"/>
      <w:bookmarkStart w:id="935" w:name="_Toc62651301"/>
      <w:bookmarkStart w:id="936" w:name="_Toc62997113"/>
      <w:bookmarkStart w:id="937" w:name="_Toc62997177"/>
      <w:bookmarkStart w:id="938" w:name="_Toc63001128"/>
      <w:del w:id="939" w:author="Shelley Monrad" w:date="2021-01-27T13:43:00Z">
        <w:r w:rsidDel="00606730">
          <w:delText>Excavation near public sewers</w:delText>
        </w:r>
        <w:bookmarkEnd w:id="934"/>
        <w:bookmarkEnd w:id="935"/>
        <w:bookmarkEnd w:id="936"/>
        <w:bookmarkEnd w:id="937"/>
        <w:bookmarkEnd w:id="938"/>
        <w:r w:rsidDel="00606730">
          <w:delText xml:space="preserve"> </w:delText>
        </w:r>
      </w:del>
    </w:p>
    <w:p w14:paraId="703D09A9" w14:textId="7DB2B79D" w:rsidR="00B837FF" w:rsidRPr="00A525CF" w:rsidRDefault="00B837FF" w:rsidP="00985FD4">
      <w:pPr>
        <w:pStyle w:val="Heading3"/>
      </w:pPr>
      <w:r w:rsidRPr="00A525CF">
        <w:t xml:space="preserve">No </w:t>
      </w:r>
      <w:del w:id="940" w:author="Shelley Monrad" w:date="2021-01-31T15:39:00Z">
        <w:r w:rsidRPr="00A525CF" w:rsidDel="00875C07">
          <w:delText>person</w:delText>
        </w:r>
      </w:del>
      <w:ins w:id="941" w:author="Shelley Monrad" w:date="2021-01-31T15:39:00Z">
        <w:r w:rsidR="00875C07">
          <w:t>Person</w:t>
        </w:r>
      </w:ins>
      <w:r w:rsidRPr="00A525CF">
        <w:t xml:space="preserve"> </w:t>
      </w:r>
      <w:ins w:id="942" w:author="Shelley Monrad" w:date="2021-01-25T13:47:00Z">
        <w:r w:rsidR="00762452">
          <w:t>may</w:t>
        </w:r>
        <w:r w:rsidR="00762452" w:rsidRPr="00A525CF">
          <w:t xml:space="preserve"> </w:t>
        </w:r>
      </w:ins>
      <w:del w:id="943" w:author="Shelley Monrad" w:date="2021-01-25T13:47:00Z">
        <w:r w:rsidR="00762452" w:rsidDel="00762452">
          <w:delText xml:space="preserve">shall </w:delText>
        </w:r>
      </w:del>
      <w:r w:rsidRPr="00A525CF">
        <w:t>excavate, or carry out piling or similar work closer than:</w:t>
      </w:r>
    </w:p>
    <w:p w14:paraId="70A883B0" w14:textId="60963473" w:rsidR="00B837FF" w:rsidRPr="004D7579" w:rsidRDefault="00B837FF" w:rsidP="00110EDC">
      <w:pPr>
        <w:pStyle w:val="Heading4"/>
        <w:ind w:left="993" w:hanging="426"/>
      </w:pPr>
      <w:r w:rsidRPr="00047A94">
        <w:t>five (5</w:t>
      </w:r>
      <w:r w:rsidRPr="006E0F27">
        <w:t>)</w:t>
      </w:r>
      <w:r w:rsidRPr="006C4D92">
        <w:t xml:space="preserve"> metres from the centre line of any </w:t>
      </w:r>
      <w:del w:id="944" w:author="Shelley Monrad" w:date="2021-01-31T15:43:00Z">
        <w:r w:rsidRPr="006C4D92" w:rsidDel="00875C07">
          <w:delText>rising main</w:delText>
        </w:r>
      </w:del>
      <w:ins w:id="945" w:author="Shelley Monrad" w:date="2021-01-31T15:43:00Z">
        <w:r w:rsidR="00875C07">
          <w:t>Rising Main</w:t>
        </w:r>
      </w:ins>
      <w:r w:rsidRPr="006C4D92">
        <w:t xml:space="preserve"> or </w:t>
      </w:r>
      <w:ins w:id="946" w:author="Shelley Monrad" w:date="2021-01-31T15:52:00Z">
        <w:r w:rsidR="00875C07">
          <w:t>T</w:t>
        </w:r>
      </w:ins>
      <w:del w:id="947" w:author="Shelley Monrad" w:date="2021-01-31T15:52:00Z">
        <w:r w:rsidRPr="006C4D92" w:rsidDel="00875C07">
          <w:delText>t</w:delText>
        </w:r>
      </w:del>
      <w:r w:rsidRPr="006C4D92">
        <w:t xml:space="preserve">runk </w:t>
      </w:r>
      <w:del w:id="948" w:author="Shelley Monrad" w:date="2021-01-31T15:46:00Z">
        <w:r w:rsidRPr="006C4D92" w:rsidDel="00875C07">
          <w:delText>sewer</w:delText>
        </w:r>
      </w:del>
      <w:ins w:id="949" w:author="Shelley Monrad" w:date="2021-01-31T15:46:00Z">
        <w:r w:rsidR="00875C07">
          <w:t>Sewer</w:t>
        </w:r>
      </w:ins>
      <w:r w:rsidRPr="004D7579">
        <w:t>; or</w:t>
      </w:r>
    </w:p>
    <w:p w14:paraId="1197DC40" w14:textId="31A85DF6" w:rsidR="00A12294" w:rsidRDefault="00B837FF" w:rsidP="00110EDC">
      <w:pPr>
        <w:pStyle w:val="Heading4"/>
        <w:ind w:left="993" w:hanging="426"/>
        <w:rPr>
          <w:ins w:id="950" w:author="Shelley Monrad" w:date="2021-01-25T16:48:00Z"/>
        </w:rPr>
      </w:pPr>
      <w:r w:rsidRPr="000C28A2">
        <w:t>two (</w:t>
      </w:r>
      <w:r w:rsidRPr="00D46ECB">
        <w:t xml:space="preserve">2) metres from the centre line of any public </w:t>
      </w:r>
      <w:del w:id="951" w:author="Shelley Monrad" w:date="2021-01-31T15:46:00Z">
        <w:r w:rsidRPr="00D46ECB" w:rsidDel="00875C07">
          <w:delText>sewer</w:delText>
        </w:r>
      </w:del>
      <w:ins w:id="952" w:author="Shelley Monrad" w:date="2021-01-31T15:46:00Z">
        <w:r w:rsidR="00875C07">
          <w:t>Sewer</w:t>
        </w:r>
      </w:ins>
      <w:r w:rsidRPr="00D46ECB">
        <w:t>;</w:t>
      </w:r>
    </w:p>
    <w:p w14:paraId="6B46EA95" w14:textId="6D375B74" w:rsidR="00B837FF" w:rsidRPr="00A50C73" w:rsidRDefault="00B837FF" w:rsidP="00110EDC">
      <w:r w:rsidRPr="00D46ECB">
        <w:t xml:space="preserve">without </w:t>
      </w:r>
      <w:del w:id="953" w:author="Shelley Monrad" w:date="2021-01-25T16:49:00Z">
        <w:r w:rsidRPr="00D46ECB" w:rsidDel="006E38EE">
          <w:delText>approval in writing</w:delText>
        </w:r>
      </w:del>
      <w:ins w:id="954" w:author="Shelley Monrad" w:date="2021-01-25T16:49:00Z">
        <w:r w:rsidR="006E38EE">
          <w:t xml:space="preserve">written </w:t>
        </w:r>
      </w:ins>
      <w:ins w:id="955" w:author="Shelley Monrad" w:date="2021-01-31T15:22:00Z">
        <w:r w:rsidR="00875C07">
          <w:t>Approval</w:t>
        </w:r>
      </w:ins>
      <w:r w:rsidRPr="00D46ECB">
        <w:t xml:space="preserve"> from Council.  Such </w:t>
      </w:r>
      <w:del w:id="956" w:author="Shelley Monrad" w:date="2021-01-31T15:22:00Z">
        <w:r w:rsidRPr="00D46ECB" w:rsidDel="00875C07">
          <w:delText>approval</w:delText>
        </w:r>
      </w:del>
      <w:ins w:id="957" w:author="Shelley Monrad" w:date="2021-01-31T15:22:00Z">
        <w:r w:rsidR="00875C07">
          <w:t>Approval</w:t>
        </w:r>
      </w:ins>
      <w:r w:rsidRPr="00D46ECB">
        <w:t xml:space="preserve"> may impose conditions on the carrying out of any</w:t>
      </w:r>
      <w:r w:rsidRPr="000532B2">
        <w:t xml:space="preserve"> work near the</w:t>
      </w:r>
      <w:r w:rsidRPr="00A50C73">
        <w:t xml:space="preserve"> </w:t>
      </w:r>
      <w:del w:id="958" w:author="Shelley Monrad" w:date="2021-01-31T15:46:00Z">
        <w:r w:rsidRPr="00A50C73" w:rsidDel="00875C07">
          <w:delText>sewer</w:delText>
        </w:r>
      </w:del>
      <w:ins w:id="959" w:author="Shelley Monrad" w:date="2021-01-31T15:46:00Z">
        <w:r w:rsidR="00875C07">
          <w:t>Sewer</w:t>
        </w:r>
      </w:ins>
      <w:r w:rsidRPr="00A50C73">
        <w:t>.</w:t>
      </w:r>
    </w:p>
    <w:p w14:paraId="6E99A645" w14:textId="60251729" w:rsidR="00F26814" w:rsidRDefault="0008097B" w:rsidP="00C10185">
      <w:pPr>
        <w:pStyle w:val="Heading1"/>
        <w:keepNext/>
        <w:keepLines/>
      </w:pPr>
      <w:bookmarkStart w:id="960" w:name="_Toc63010812"/>
      <w:r>
        <w:lastRenderedPageBreak/>
        <w:t>Building over buried services</w:t>
      </w:r>
      <w:bookmarkEnd w:id="960"/>
      <w:r>
        <w:t xml:space="preserve"> </w:t>
      </w:r>
    </w:p>
    <w:p w14:paraId="09F67BD5" w14:textId="29E8F292" w:rsidR="0008097B" w:rsidRPr="00821FEF" w:rsidRDefault="0008097B" w:rsidP="00C10185">
      <w:pPr>
        <w:pStyle w:val="Heading2"/>
        <w:keepNext/>
        <w:keepLines/>
      </w:pPr>
      <w:del w:id="961" w:author="Shelley Monrad" w:date="2021-01-31T15:43:00Z">
        <w:r w:rsidRPr="00821FEF" w:rsidDel="00875C07">
          <w:delText>Rising Main</w:delText>
        </w:r>
      </w:del>
      <w:bookmarkStart w:id="962" w:name="_Toc63010813"/>
      <w:ins w:id="963" w:author="Shelley Monrad" w:date="2021-01-31T18:19:00Z">
        <w:r w:rsidR="00CE1A78">
          <w:t xml:space="preserve">Public Sewers, </w:t>
        </w:r>
      </w:ins>
      <w:ins w:id="964" w:author="Shelley Monrad" w:date="2021-01-31T15:43:00Z">
        <w:r w:rsidR="00875C07">
          <w:t>Rising Main</w:t>
        </w:r>
      </w:ins>
      <w:r w:rsidRPr="00821FEF">
        <w:t xml:space="preserve">s and </w:t>
      </w:r>
      <w:ins w:id="965" w:author="Shelley Monrad" w:date="2021-01-31T15:53:00Z">
        <w:r w:rsidR="00875C07">
          <w:t>T</w:t>
        </w:r>
      </w:ins>
      <w:del w:id="966" w:author="Shelley Monrad" w:date="2021-01-31T15:53:00Z">
        <w:r w:rsidRPr="00821FEF" w:rsidDel="00875C07">
          <w:delText>T</w:delText>
        </w:r>
      </w:del>
      <w:r w:rsidRPr="00821FEF">
        <w:t xml:space="preserve">runk </w:t>
      </w:r>
      <w:ins w:id="967" w:author="Shelley Monrad" w:date="2021-01-31T15:53:00Z">
        <w:r w:rsidR="00875C07">
          <w:t>S</w:t>
        </w:r>
      </w:ins>
      <w:del w:id="968" w:author="Shelley Monrad" w:date="2021-01-31T15:53:00Z">
        <w:r w:rsidRPr="00821FEF" w:rsidDel="00875C07">
          <w:delText>S</w:delText>
        </w:r>
      </w:del>
      <w:r w:rsidRPr="00821FEF">
        <w:t>ewers</w:t>
      </w:r>
      <w:bookmarkEnd w:id="962"/>
      <w:r w:rsidRPr="00821FEF">
        <w:t xml:space="preserve"> </w:t>
      </w:r>
    </w:p>
    <w:p w14:paraId="03A07DB8" w14:textId="65C95D04" w:rsidR="00072076" w:rsidRPr="00A525CF" w:rsidRDefault="00C968FD" w:rsidP="00C10185">
      <w:pPr>
        <w:pStyle w:val="Heading3"/>
        <w:keepNext/>
        <w:keepLines/>
      </w:pPr>
      <w:ins w:id="969" w:author="Shelley Monrad" w:date="2021-01-31T18:20:00Z">
        <w:r>
          <w:t>Except in accordance with 7.</w:t>
        </w:r>
      </w:ins>
      <w:ins w:id="970" w:author="Shelley Monrad" w:date="2021-01-31T18:25:00Z">
        <w:r w:rsidR="005F4F38">
          <w:t>1.3</w:t>
        </w:r>
      </w:ins>
      <w:ins w:id="971" w:author="Shelley Monrad" w:date="2021-01-31T18:20:00Z">
        <w:r>
          <w:t xml:space="preserve">, </w:t>
        </w:r>
      </w:ins>
      <w:del w:id="972" w:author="Shelley Monrad" w:date="2021-01-31T18:20:00Z">
        <w:r w:rsidR="00072076" w:rsidRPr="00A525CF" w:rsidDel="00C968FD">
          <w:delText>N</w:delText>
        </w:r>
      </w:del>
      <w:ins w:id="973" w:author="Shelley Monrad" w:date="2021-01-31T18:20:00Z">
        <w:r>
          <w:t>n</w:t>
        </w:r>
      </w:ins>
      <w:r w:rsidR="00072076" w:rsidRPr="00A525CF">
        <w:t xml:space="preserve">o building </w:t>
      </w:r>
      <w:ins w:id="974" w:author="Shelley Monrad" w:date="2021-01-25T13:48:00Z">
        <w:r w:rsidR="00762452">
          <w:t>may</w:t>
        </w:r>
        <w:r w:rsidR="00762452" w:rsidRPr="00A525CF">
          <w:t xml:space="preserve"> </w:t>
        </w:r>
      </w:ins>
      <w:del w:id="975" w:author="Shelley Monrad" w:date="2021-01-25T13:48:00Z">
        <w:r w:rsidR="00762452" w:rsidDel="00762452">
          <w:delText xml:space="preserve">shall </w:delText>
        </w:r>
      </w:del>
      <w:r w:rsidR="00072076" w:rsidRPr="00A525CF">
        <w:t xml:space="preserve">be built over a public </w:t>
      </w:r>
      <w:ins w:id="976" w:author="Shelley Monrad" w:date="2021-01-31T18:20:00Z">
        <w:r w:rsidR="0088513F">
          <w:t xml:space="preserve">Sewer, </w:t>
        </w:r>
      </w:ins>
      <w:del w:id="977" w:author="Shelley Monrad" w:date="2021-01-31T15:43:00Z">
        <w:r w:rsidR="00072076" w:rsidRPr="00A525CF" w:rsidDel="00875C07">
          <w:delText>rising main</w:delText>
        </w:r>
      </w:del>
      <w:ins w:id="978" w:author="Shelley Monrad" w:date="2021-01-31T15:43:00Z">
        <w:r w:rsidR="00875C07">
          <w:t>Rising Main</w:t>
        </w:r>
      </w:ins>
      <w:r w:rsidR="00072076" w:rsidRPr="00A525CF">
        <w:t xml:space="preserve"> or </w:t>
      </w:r>
      <w:ins w:id="979" w:author="Shelley Monrad" w:date="2021-01-31T15:52:00Z">
        <w:r w:rsidR="00875C07">
          <w:t>T</w:t>
        </w:r>
      </w:ins>
      <w:del w:id="980" w:author="Shelley Monrad" w:date="2021-01-31T15:52:00Z">
        <w:r w:rsidR="00072076" w:rsidRPr="00A525CF" w:rsidDel="00875C07">
          <w:delText>t</w:delText>
        </w:r>
      </w:del>
      <w:r w:rsidR="00072076" w:rsidRPr="00A525CF">
        <w:t xml:space="preserve">runk </w:t>
      </w:r>
      <w:del w:id="981" w:author="Shelley Monrad" w:date="2021-01-31T15:46:00Z">
        <w:r w:rsidR="00072076" w:rsidRPr="00A525CF" w:rsidDel="00875C07">
          <w:delText>sewer</w:delText>
        </w:r>
      </w:del>
      <w:ins w:id="982" w:author="Shelley Monrad" w:date="2021-01-31T15:46:00Z">
        <w:r w:rsidR="00875C07">
          <w:t>Sewer</w:t>
        </w:r>
      </w:ins>
      <w:r w:rsidR="00072076" w:rsidRPr="00A525CF">
        <w:t>, or closer than the greater of:</w:t>
      </w:r>
    </w:p>
    <w:p w14:paraId="3F03BD7B" w14:textId="77FE9E1A" w:rsidR="00072076" w:rsidRPr="00A525CF" w:rsidRDefault="00072076" w:rsidP="00CE1A78">
      <w:pPr>
        <w:pStyle w:val="Heading4"/>
        <w:numPr>
          <w:ilvl w:val="0"/>
          <w:numId w:val="16"/>
        </w:numPr>
        <w:ind w:left="993" w:hanging="426"/>
        <w:rPr>
          <w:ins w:id="983" w:author="Nicola Marvin" w:date="2021-01-31T15:27:00Z"/>
        </w:rPr>
      </w:pPr>
      <w:r w:rsidRPr="00A525CF">
        <w:t xml:space="preserve">1.5 metres from the centre of any main or </w:t>
      </w:r>
      <w:ins w:id="984" w:author="Shelley Monrad" w:date="2021-01-31T15:46:00Z">
        <w:r w:rsidR="00875C07">
          <w:t>Sewer</w:t>
        </w:r>
      </w:ins>
      <w:ins w:id="985" w:author="Shelley Monrad" w:date="2021-01-31T16:15:00Z">
        <w:r w:rsidR="00CF642E">
          <w:t xml:space="preserve"> (Refer to Figure </w:t>
        </w:r>
      </w:ins>
      <w:ins w:id="986" w:author="Shelley Monrad" w:date="2021-01-31T16:38:00Z">
        <w:r w:rsidR="00773AE7">
          <w:t>7-</w:t>
        </w:r>
      </w:ins>
      <w:ins w:id="987" w:author="Shelley Monrad" w:date="2021-01-31T16:15:00Z">
        <w:r w:rsidR="00CF642E">
          <w:t>1)</w:t>
        </w:r>
      </w:ins>
      <w:r>
        <w:t>;</w:t>
      </w:r>
      <w:r w:rsidRPr="00A525CF">
        <w:t xml:space="preserve"> or</w:t>
      </w:r>
    </w:p>
    <w:p w14:paraId="3E97F829" w14:textId="77777777" w:rsidR="007152D7" w:rsidRDefault="005B47C6" w:rsidP="00CF642E">
      <w:pPr>
        <w:keepNext/>
        <w:rPr>
          <w:ins w:id="988" w:author="Nicola Marvin" w:date="2021-01-31T15:37:00Z"/>
        </w:rPr>
      </w:pPr>
      <w:ins w:id="989" w:author="Nicola Marvin" w:date="2021-01-31T15:27:00Z">
        <w:r>
          <w:rPr>
            <w:noProof/>
          </w:rPr>
          <w:drawing>
            <wp:inline distT="0" distB="0" distL="0" distR="0" wp14:anchorId="26344B3D" wp14:editId="3F371A88">
              <wp:extent cx="3314700" cy="2505075"/>
              <wp:effectExtent l="0" t="0" r="0" b="952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14700" cy="2505075"/>
                      </a:xfrm>
                      <a:prstGeom prst="rect">
                        <a:avLst/>
                      </a:prstGeom>
                    </pic:spPr>
                  </pic:pic>
                </a:graphicData>
              </a:graphic>
            </wp:inline>
          </w:drawing>
        </w:r>
      </w:ins>
    </w:p>
    <w:p w14:paraId="5D81340E" w14:textId="012FFD8F" w:rsidR="005B47C6" w:rsidRPr="007E4C81" w:rsidRDefault="00773AE7" w:rsidP="00CF642E">
      <w:pPr>
        <w:pStyle w:val="Caption"/>
      </w:pPr>
      <w:r>
        <w:t xml:space="preserve">Figure </w:t>
      </w:r>
      <w:r>
        <w:fldChar w:fldCharType="begin"/>
      </w:r>
      <w:r>
        <w:instrText xml:space="preserve"> STYLEREF 1 \s </w:instrText>
      </w:r>
      <w:r>
        <w:fldChar w:fldCharType="separate"/>
      </w:r>
      <w:r w:rsidR="00117D15">
        <w:rPr>
          <w:noProof/>
        </w:rPr>
        <w:t>7</w:t>
      </w:r>
      <w:r>
        <w:rPr>
          <w:noProof/>
        </w:rPr>
        <w:fldChar w:fldCharType="end"/>
      </w:r>
      <w:r>
        <w:noBreakHyphen/>
      </w:r>
      <w:r>
        <w:fldChar w:fldCharType="begin"/>
      </w:r>
      <w:r>
        <w:instrText xml:space="preserve"> SEQ Figure \* ARABIC \s 1 </w:instrText>
      </w:r>
      <w:r>
        <w:fldChar w:fldCharType="separate"/>
      </w:r>
      <w:r w:rsidR="00117D15">
        <w:rPr>
          <w:noProof/>
        </w:rPr>
        <w:t>1</w:t>
      </w:r>
      <w:r>
        <w:rPr>
          <w:noProof/>
        </w:rPr>
        <w:fldChar w:fldCharType="end"/>
      </w:r>
      <w:r>
        <w:t xml:space="preserve">:  </w:t>
      </w:r>
      <w:ins w:id="990" w:author="Nicola Marvin" w:date="2021-01-31T15:37:00Z">
        <w:r w:rsidR="007152D7">
          <w:t xml:space="preserve"> No build zone in vicinity of a public </w:t>
        </w:r>
      </w:ins>
      <w:ins w:id="991" w:author="Nicola Marvin" w:date="2021-01-31T16:27:00Z">
        <w:r w:rsidR="00A0544D">
          <w:t xml:space="preserve">rising main or trunk </w:t>
        </w:r>
      </w:ins>
      <w:ins w:id="992" w:author="Nicola Marvin" w:date="2021-01-31T15:37:00Z">
        <w:r w:rsidR="007152D7">
          <w:t>sewer (less than 1500 mm diameter)</w:t>
        </w:r>
      </w:ins>
    </w:p>
    <w:p w14:paraId="0D88F606" w14:textId="2BBCE6CF" w:rsidR="00072076" w:rsidRPr="00A525CF" w:rsidRDefault="00422EA1" w:rsidP="00A87155">
      <w:pPr>
        <w:pStyle w:val="Heading4"/>
        <w:ind w:left="993" w:hanging="426"/>
        <w:rPr>
          <w:ins w:id="993" w:author="Nicola Marvin" w:date="2021-01-31T15:27:00Z"/>
        </w:rPr>
      </w:pPr>
      <w:ins w:id="994" w:author="Nicola Marvin" w:date="2021-01-31T16:28:00Z">
        <w:r>
          <w:t xml:space="preserve"> </w:t>
        </w:r>
      </w:ins>
      <w:r w:rsidR="00072076">
        <w:t>t</w:t>
      </w:r>
      <w:r w:rsidR="00072076" w:rsidRPr="00A525CF">
        <w:t xml:space="preserve">he depth of the centre line of the </w:t>
      </w:r>
      <w:ins w:id="995" w:author="Shelley Monrad" w:date="2021-01-31T15:46:00Z">
        <w:r w:rsidR="00875C07">
          <w:t>Sewer</w:t>
        </w:r>
      </w:ins>
      <w:r w:rsidR="00072076" w:rsidRPr="00A525CF">
        <w:t xml:space="preserve">, plus the diameter of the </w:t>
      </w:r>
      <w:ins w:id="996" w:author="Shelley Monrad" w:date="2021-01-31T15:46:00Z">
        <w:r w:rsidR="00875C07">
          <w:t>Sewer</w:t>
        </w:r>
      </w:ins>
      <w:r w:rsidR="00072076" w:rsidRPr="00A525CF">
        <w:t xml:space="preserve">, plus 0.2 metres from the centre of that </w:t>
      </w:r>
      <w:ins w:id="997" w:author="Shelley Monrad" w:date="2021-01-31T15:46:00Z">
        <w:r w:rsidR="00875C07">
          <w:t>Sewer</w:t>
        </w:r>
      </w:ins>
      <w:r w:rsidR="00072076" w:rsidRPr="00A525CF">
        <w:t>, subject to compliance with 3.1 of NZS 3604</w:t>
      </w:r>
      <w:ins w:id="998" w:author="Shelley Monrad" w:date="2021-01-31T16:15:00Z">
        <w:r w:rsidR="00CF642E">
          <w:t xml:space="preserve"> (Refer to Figure </w:t>
        </w:r>
      </w:ins>
      <w:ins w:id="999" w:author="Shelley Monrad" w:date="2021-01-31T16:38:00Z">
        <w:r w:rsidR="00773AE7">
          <w:t>7-</w:t>
        </w:r>
      </w:ins>
      <w:ins w:id="1000" w:author="Shelley Monrad" w:date="2021-01-31T16:15:00Z">
        <w:r w:rsidR="00CF642E">
          <w:t>2)</w:t>
        </w:r>
      </w:ins>
      <w:r w:rsidR="00072076" w:rsidRPr="00A525CF">
        <w:t>.</w:t>
      </w:r>
    </w:p>
    <w:p w14:paraId="4851E7FC" w14:textId="77777777" w:rsidR="007152D7" w:rsidRDefault="0054383A" w:rsidP="00CF642E">
      <w:pPr>
        <w:keepNext/>
        <w:rPr>
          <w:ins w:id="1001" w:author="Nicola Marvin" w:date="2021-01-31T15:37:00Z"/>
        </w:rPr>
      </w:pPr>
      <w:ins w:id="1002" w:author="Nicola Marvin" w:date="2021-01-31T15:27:00Z">
        <w:r>
          <w:rPr>
            <w:noProof/>
          </w:rPr>
          <w:drawing>
            <wp:inline distT="0" distB="0" distL="0" distR="0" wp14:anchorId="4B4D5E4F" wp14:editId="7227C860">
              <wp:extent cx="3124200" cy="2619375"/>
              <wp:effectExtent l="0" t="0" r="0"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4200" cy="2619375"/>
                      </a:xfrm>
                      <a:prstGeom prst="rect">
                        <a:avLst/>
                      </a:prstGeom>
                    </pic:spPr>
                  </pic:pic>
                </a:graphicData>
              </a:graphic>
            </wp:inline>
          </w:drawing>
        </w:r>
      </w:ins>
    </w:p>
    <w:p w14:paraId="35C44EBF" w14:textId="7D63D419" w:rsidR="00DE790D" w:rsidRPr="007E4C81" w:rsidRDefault="00773AE7" w:rsidP="00CF642E">
      <w:pPr>
        <w:pStyle w:val="Caption"/>
      </w:pPr>
      <w:bookmarkStart w:id="1003" w:name="_Hlk63004398"/>
      <w:r>
        <w:t xml:space="preserve">Figure </w:t>
      </w:r>
      <w:r>
        <w:fldChar w:fldCharType="begin"/>
      </w:r>
      <w:r>
        <w:instrText xml:space="preserve"> STYLEREF 1 \s </w:instrText>
      </w:r>
      <w:r>
        <w:fldChar w:fldCharType="separate"/>
      </w:r>
      <w:r w:rsidR="00117D15">
        <w:rPr>
          <w:noProof/>
        </w:rPr>
        <w:t>7</w:t>
      </w:r>
      <w:r>
        <w:rPr>
          <w:noProof/>
        </w:rPr>
        <w:fldChar w:fldCharType="end"/>
      </w:r>
      <w:r>
        <w:noBreakHyphen/>
      </w:r>
      <w:r>
        <w:fldChar w:fldCharType="begin"/>
      </w:r>
      <w:r>
        <w:instrText xml:space="preserve"> SEQ Figure \* ARABIC \s 1 </w:instrText>
      </w:r>
      <w:r>
        <w:fldChar w:fldCharType="separate"/>
      </w:r>
      <w:r w:rsidR="00117D15">
        <w:rPr>
          <w:noProof/>
        </w:rPr>
        <w:t>2</w:t>
      </w:r>
      <w:r>
        <w:rPr>
          <w:noProof/>
        </w:rPr>
        <w:fldChar w:fldCharType="end"/>
      </w:r>
      <w:r>
        <w:t xml:space="preserve">: </w:t>
      </w:r>
      <w:ins w:id="1004" w:author="Nicola Marvin" w:date="2021-01-31T15:37:00Z">
        <w:r w:rsidR="007152D7">
          <w:t xml:space="preserve"> </w:t>
        </w:r>
        <w:bookmarkEnd w:id="1003"/>
        <w:r w:rsidR="007152D7" w:rsidRPr="00581C37">
          <w:t xml:space="preserve">No build zone in vicinity of a public </w:t>
        </w:r>
      </w:ins>
      <w:ins w:id="1005" w:author="Nicola Marvin" w:date="2021-01-31T16:27:00Z">
        <w:r w:rsidR="00A0544D">
          <w:t xml:space="preserve">rising main or trunk </w:t>
        </w:r>
      </w:ins>
      <w:ins w:id="1006" w:author="Nicola Marvin" w:date="2021-01-31T15:37:00Z">
        <w:r w:rsidR="007152D7" w:rsidRPr="00581C37">
          <w:t>sewer (</w:t>
        </w:r>
        <w:r w:rsidR="007152D7">
          <w:t>more than 1500 mm diameter)</w:t>
        </w:r>
      </w:ins>
    </w:p>
    <w:p w14:paraId="3B596B93" w14:textId="5B9DDE04" w:rsidR="0008097B" w:rsidDel="00E76E57" w:rsidRDefault="00072076" w:rsidP="00A87155">
      <w:pPr>
        <w:pStyle w:val="Heading2"/>
        <w:rPr>
          <w:del w:id="1007" w:author="Shelley Monrad" w:date="2021-01-31T18:21:00Z"/>
        </w:rPr>
      </w:pPr>
      <w:del w:id="1008" w:author="Shelley Monrad" w:date="2021-01-31T18:21:00Z">
        <w:r w:rsidDel="00E76E57">
          <w:delText xml:space="preserve">Other Public Sewers </w:delText>
        </w:r>
      </w:del>
    </w:p>
    <w:p w14:paraId="550DFB59" w14:textId="084829F9" w:rsidR="00E30277" w:rsidRPr="000D7367" w:rsidDel="00E76E57" w:rsidRDefault="00E30277" w:rsidP="00A87155">
      <w:pPr>
        <w:pStyle w:val="Heading3"/>
        <w:rPr>
          <w:del w:id="1009" w:author="Shelley Monrad" w:date="2021-01-31T18:21:00Z"/>
        </w:rPr>
      </w:pPr>
      <w:del w:id="1010" w:author="Shelley Monrad" w:date="2021-01-31T18:21:00Z">
        <w:r w:rsidRPr="000D7367" w:rsidDel="00E76E57">
          <w:delText xml:space="preserve">No building </w:delText>
        </w:r>
      </w:del>
      <w:ins w:id="1011" w:author="Claire Scrimgeour" w:date="2021-01-26T16:42:00Z">
        <w:del w:id="1012" w:author="Shelley Monrad" w:date="2021-01-31T18:21:00Z">
          <w:r w:rsidR="00A642ED" w:rsidDel="00E76E57">
            <w:delText>may</w:delText>
          </w:r>
        </w:del>
      </w:ins>
      <w:del w:id="1013" w:author="Shelley Monrad" w:date="2021-01-31T18:21:00Z">
        <w:r w:rsidRPr="000D7367" w:rsidDel="00E76E57">
          <w:delText xml:space="preserve">shall be built over a public </w:delText>
        </w:r>
      </w:del>
      <w:del w:id="1014" w:author="Shelley Monrad" w:date="2021-01-31T15:47:00Z">
        <w:r w:rsidRPr="000D7367" w:rsidDel="00875C07">
          <w:delText>sewer</w:delText>
        </w:r>
      </w:del>
      <w:del w:id="1015" w:author="Shelley Monrad" w:date="2021-01-31T18:21:00Z">
        <w:r w:rsidRPr="000D7367" w:rsidDel="00E76E57">
          <w:delText>, whether on public or private land</w:delText>
        </w:r>
      </w:del>
    </w:p>
    <w:p w14:paraId="2DB96777" w14:textId="7E795B63" w:rsidR="00D65F75" w:rsidRPr="00A525CF" w:rsidDel="00E76E57" w:rsidRDefault="00086139" w:rsidP="00A87155">
      <w:pPr>
        <w:pStyle w:val="Heading3"/>
        <w:rPr>
          <w:del w:id="1016" w:author="Shelley Monrad" w:date="2021-01-31T18:21:00Z"/>
        </w:rPr>
      </w:pPr>
      <w:ins w:id="1017" w:author="Nicola Marvin" w:date="2021-01-31T16:29:00Z">
        <w:del w:id="1018" w:author="Shelley Monrad" w:date="2021-01-31T18:21:00Z">
          <w:r w:rsidRPr="006368AB" w:rsidDel="00E76E57">
            <w:delText>7</w:delText>
          </w:r>
        </w:del>
      </w:ins>
      <w:del w:id="1019" w:author="Shelley Monrad" w:date="2021-01-31T14:18:00Z">
        <w:r w:rsidR="00D65F75" w:rsidRPr="006368AB" w:rsidDel="00DA5D47">
          <w:delText>N</w:delText>
        </w:r>
      </w:del>
      <w:del w:id="1020" w:author="Shelley Monrad" w:date="2021-01-31T18:21:00Z">
        <w:r w:rsidR="00D65F75" w:rsidRPr="006368AB" w:rsidDel="00E76E57">
          <w:delText>o</w:delText>
        </w:r>
        <w:r w:rsidR="00D65F75" w:rsidRPr="00A525CF" w:rsidDel="00E76E57">
          <w:delText xml:space="preserve"> building </w:delText>
        </w:r>
      </w:del>
      <w:ins w:id="1021" w:author="Claire Scrimgeour" w:date="2021-01-26T16:42:00Z">
        <w:del w:id="1022" w:author="Shelley Monrad" w:date="2021-01-31T18:21:00Z">
          <w:r w:rsidR="001D279B" w:rsidDel="00E76E57">
            <w:delText>may</w:delText>
          </w:r>
        </w:del>
      </w:ins>
      <w:del w:id="1023" w:author="Shelley Monrad" w:date="2021-01-31T18:21:00Z">
        <w:r w:rsidR="00D65F75" w:rsidRPr="00A525CF" w:rsidDel="00E76E57">
          <w:delText>shall be built closer than the greater of:</w:delText>
        </w:r>
      </w:del>
    </w:p>
    <w:p w14:paraId="7466372A" w14:textId="5E1CD627" w:rsidR="003C1B57" w:rsidDel="00E76E57" w:rsidRDefault="00D65F75" w:rsidP="00A87155">
      <w:pPr>
        <w:pStyle w:val="Heading4"/>
        <w:numPr>
          <w:ilvl w:val="0"/>
          <w:numId w:val="4"/>
        </w:numPr>
        <w:ind w:left="993" w:hanging="426"/>
        <w:rPr>
          <w:ins w:id="1024" w:author="Nicola Marvin" w:date="2021-01-31T16:26:00Z"/>
          <w:del w:id="1025" w:author="Shelley Monrad" w:date="2021-01-31T18:21:00Z"/>
        </w:rPr>
      </w:pPr>
      <w:del w:id="1026" w:author="Shelley Monrad" w:date="2021-01-31T18:21:00Z">
        <w:r w:rsidRPr="000532B2" w:rsidDel="00E76E57">
          <w:delText xml:space="preserve">1.5 metres from the centre of any public ; </w:delText>
        </w:r>
      </w:del>
    </w:p>
    <w:p w14:paraId="2436516E" w14:textId="2664FF30" w:rsidR="00875C07" w:rsidRPr="00875C07" w:rsidDel="00E76E57" w:rsidRDefault="00D65F75" w:rsidP="00875C07">
      <w:pPr>
        <w:pStyle w:val="Heading4"/>
        <w:ind w:left="993" w:hanging="426"/>
        <w:rPr>
          <w:ins w:id="1027" w:author="Nicola Marvin" w:date="2021-01-31T15:27:00Z"/>
          <w:del w:id="1028" w:author="Shelley Monrad" w:date="2021-01-31T18:21:00Z"/>
        </w:rPr>
      </w:pPr>
      <w:del w:id="1029" w:author="Shelley Monrad" w:date="2021-01-31T18:21:00Z">
        <w:r w:rsidRPr="000532B2" w:rsidDel="00E76E57">
          <w:delText xml:space="preserve">the depth of the centreline of the </w:delText>
        </w:r>
      </w:del>
      <w:del w:id="1030" w:author="Shelley Monrad" w:date="2021-01-31T15:47:00Z">
        <w:r w:rsidRPr="000532B2" w:rsidDel="00875C07">
          <w:delText>sewer</w:delText>
        </w:r>
      </w:del>
      <w:del w:id="1031" w:author="Shelley Monrad" w:date="2021-01-31T18:21:00Z">
        <w:r w:rsidRPr="000532B2" w:rsidDel="00E76E57">
          <w:delText xml:space="preserve">, plus the diameter of the </w:delText>
        </w:r>
      </w:del>
      <w:del w:id="1032" w:author="Shelley Monrad" w:date="2021-01-31T15:47:00Z">
        <w:r w:rsidRPr="000532B2" w:rsidDel="00875C07">
          <w:delText>sewer</w:delText>
        </w:r>
      </w:del>
      <w:del w:id="1033" w:author="Shelley Monrad" w:date="2021-01-31T18:21:00Z">
        <w:r w:rsidRPr="000532B2" w:rsidDel="00E76E57">
          <w:delText xml:space="preserve">, plus 0.2 metres from the centre of that </w:delText>
        </w:r>
      </w:del>
      <w:del w:id="1034" w:author="Shelley Monrad" w:date="2021-01-31T15:47:00Z">
        <w:r w:rsidRPr="000532B2" w:rsidDel="00875C07">
          <w:delText>sewer</w:delText>
        </w:r>
      </w:del>
      <w:del w:id="1035" w:author="Shelley Monrad" w:date="2021-01-31T18:21:00Z">
        <w:r w:rsidRPr="000532B2" w:rsidDel="00E76E57">
          <w:delText>,</w:delText>
        </w:r>
        <w:r w:rsidRPr="00A525CF" w:rsidDel="00E76E57">
          <w:delText xml:space="preserve"> subject to compliance with 3.1 of NZS 3604.</w:delText>
        </w:r>
      </w:del>
    </w:p>
    <w:p w14:paraId="52DE9CF6" w14:textId="48C70E70" w:rsidR="00D65F75" w:rsidRPr="00A525CF" w:rsidRDefault="00D65F75" w:rsidP="00A87155">
      <w:pPr>
        <w:pStyle w:val="Heading3"/>
      </w:pPr>
      <w:r w:rsidRPr="00A525CF">
        <w:t xml:space="preserve">Subject to </w:t>
      </w:r>
      <w:del w:id="1036" w:author="Shelley Monrad" w:date="2021-01-31T15:22:00Z">
        <w:r w:rsidRPr="00A525CF" w:rsidDel="00875C07">
          <w:delText>approval</w:delText>
        </w:r>
      </w:del>
      <w:ins w:id="1037" w:author="Shelley Monrad" w:date="2021-01-31T15:22:00Z">
        <w:r w:rsidR="00875C07">
          <w:t>Approval</w:t>
        </w:r>
      </w:ins>
      <w:r w:rsidRPr="00A525CF">
        <w:t xml:space="preserve">, a building developer may meet the cost of diverting the public </w:t>
      </w:r>
      <w:del w:id="1038" w:author="Shelley Monrad" w:date="2021-01-31T15:47:00Z">
        <w:r w:rsidRPr="00A525CF" w:rsidDel="00875C07">
          <w:delText>sewer</w:delText>
        </w:r>
      </w:del>
      <w:ins w:id="1039" w:author="Shelley Monrad" w:date="2021-01-31T15:47:00Z">
        <w:r w:rsidR="00875C07">
          <w:t>Sewer</w:t>
        </w:r>
      </w:ins>
      <w:r w:rsidRPr="00A525CF">
        <w:t xml:space="preserve"> (including any manholes) in acco</w:t>
      </w:r>
      <w:r>
        <w:t>rdance with Council’s standards.</w:t>
      </w:r>
    </w:p>
    <w:p w14:paraId="25439C1D" w14:textId="178B3D5D" w:rsidR="00DA5D47" w:rsidRDefault="00D65F75" w:rsidP="00A87155">
      <w:pPr>
        <w:pStyle w:val="Heading3"/>
        <w:rPr>
          <w:ins w:id="1040" w:author="Shelley Monrad" w:date="2021-01-31T14:22:00Z"/>
        </w:rPr>
      </w:pPr>
      <w:r w:rsidRPr="00A525CF">
        <w:t xml:space="preserve">Where </w:t>
      </w:r>
      <w:ins w:id="1041" w:author="Shelley Monrad" w:date="2021-01-27T13:50:00Z">
        <w:r w:rsidR="000524C5" w:rsidRPr="00810A3F">
          <w:rPr>
            <w:highlight w:val="green"/>
          </w:rPr>
          <w:t xml:space="preserve">clause </w:t>
        </w:r>
        <w:del w:id="1042" w:author="Nicola Marvin" w:date="2021-01-31T16:30:00Z">
          <w:r w:rsidR="000524C5" w:rsidRPr="00810A3F">
            <w:rPr>
              <w:highlight w:val="green"/>
            </w:rPr>
            <w:delText>8</w:delText>
          </w:r>
        </w:del>
      </w:ins>
      <w:ins w:id="1043" w:author="Nicola Marvin" w:date="2021-01-31T16:30:00Z">
        <w:r w:rsidR="005B4314" w:rsidRPr="00810A3F">
          <w:rPr>
            <w:highlight w:val="green"/>
          </w:rPr>
          <w:t>7</w:t>
        </w:r>
      </w:ins>
      <w:ins w:id="1044" w:author="Shelley Monrad" w:date="2021-01-27T13:50:00Z">
        <w:r w:rsidR="000524C5" w:rsidRPr="00810A3F">
          <w:rPr>
            <w:highlight w:val="green"/>
          </w:rPr>
          <w:t>.</w:t>
        </w:r>
      </w:ins>
      <w:ins w:id="1045" w:author="Shelley Monrad" w:date="2021-01-31T18:25:00Z">
        <w:r w:rsidR="005F4F38">
          <w:rPr>
            <w:highlight w:val="green"/>
          </w:rPr>
          <w:t>1.</w:t>
        </w:r>
      </w:ins>
      <w:ins w:id="1046" w:author="Shelley Monrad" w:date="2021-01-27T13:50:00Z">
        <w:r w:rsidR="00765287" w:rsidRPr="00810A3F">
          <w:rPr>
            <w:highlight w:val="green"/>
          </w:rPr>
          <w:t>1</w:t>
        </w:r>
      </w:ins>
      <w:ins w:id="1047" w:author="Shelley Monrad" w:date="2021-01-31T18:26:00Z">
        <w:r w:rsidR="005F4F38">
          <w:rPr>
            <w:highlight w:val="green"/>
          </w:rPr>
          <w:t xml:space="preserve"> and</w:t>
        </w:r>
      </w:ins>
      <w:ins w:id="1048" w:author="Shelley Monrad" w:date="2021-01-27T13:50:00Z">
        <w:r w:rsidR="00765287" w:rsidRPr="00810A3F">
          <w:rPr>
            <w:highlight w:val="green"/>
          </w:rPr>
          <w:t xml:space="preserve"> </w:t>
        </w:r>
        <w:del w:id="1049" w:author="Nicola Marvin" w:date="2021-01-31T16:30:00Z">
          <w:r w:rsidR="00765287" w:rsidRPr="00810A3F">
            <w:rPr>
              <w:highlight w:val="green"/>
            </w:rPr>
            <w:delText>8</w:delText>
          </w:r>
        </w:del>
      </w:ins>
      <w:ins w:id="1050" w:author="Nicola Marvin" w:date="2021-01-31T16:30:00Z">
        <w:r w:rsidR="005B4314" w:rsidRPr="00810A3F">
          <w:rPr>
            <w:highlight w:val="green"/>
          </w:rPr>
          <w:t>7</w:t>
        </w:r>
      </w:ins>
      <w:ins w:id="1051" w:author="Shelley Monrad" w:date="2021-01-27T13:50:00Z">
        <w:r w:rsidR="00765287" w:rsidRPr="00810A3F">
          <w:rPr>
            <w:highlight w:val="green"/>
          </w:rPr>
          <w:t>.</w:t>
        </w:r>
      </w:ins>
      <w:ins w:id="1052" w:author="Shelley Monrad" w:date="2021-01-31T18:25:00Z">
        <w:r w:rsidR="005F4F38">
          <w:rPr>
            <w:highlight w:val="green"/>
          </w:rPr>
          <w:t>1</w:t>
        </w:r>
      </w:ins>
      <w:ins w:id="1053" w:author="Shelley Monrad" w:date="2021-01-27T13:50:00Z">
        <w:r w:rsidR="00765287" w:rsidRPr="00810A3F">
          <w:rPr>
            <w:highlight w:val="green"/>
          </w:rPr>
          <w:t xml:space="preserve">.2 </w:t>
        </w:r>
      </w:ins>
      <w:ins w:id="1054" w:author="Nicola Marvin" w:date="2021-01-31T16:30:00Z">
        <w:del w:id="1055" w:author="Shelley Monrad" w:date="2021-01-31T18:26:00Z">
          <w:r w:rsidR="005B4314" w:rsidRPr="00810A3F" w:rsidDel="005F4F38">
            <w:rPr>
              <w:highlight w:val="green"/>
            </w:rPr>
            <w:delText>7</w:delText>
          </w:r>
        </w:del>
      </w:ins>
      <w:ins w:id="1056" w:author="Shelley Monrad" w:date="2021-01-31T18:26:00Z">
        <w:r w:rsidR="00DC0CEA">
          <w:rPr>
            <w:highlight w:val="green"/>
          </w:rPr>
          <w:t xml:space="preserve"> </w:t>
        </w:r>
      </w:ins>
      <w:del w:id="1057" w:author="Shelley Monrad" w:date="2021-01-27T13:50:00Z">
        <w:r w:rsidRPr="00810A3F" w:rsidDel="000524C5">
          <w:rPr>
            <w:highlight w:val="green"/>
          </w:rPr>
          <w:delText>(a</w:delText>
        </w:r>
        <w:r w:rsidRPr="00810A3F" w:rsidDel="00765287">
          <w:rPr>
            <w:highlight w:val="green"/>
          </w:rPr>
          <w:delText>) (b) and (</w:delText>
        </w:r>
        <w:r w:rsidRPr="00A525CF" w:rsidDel="00765287">
          <w:delText>c)</w:delText>
        </w:r>
      </w:del>
      <w:r w:rsidRPr="00A525CF">
        <w:t xml:space="preserve"> above are found to be impractical and the building cannot be sited elsewhere on the property or modified to conform with the above conditions, and it is essential for the proposed building to be built on that part of the property, approval may be granted subject to the building developer meeting the cost of any specific requirements.  These </w:t>
      </w:r>
      <w:ins w:id="1058" w:author="Shelley Monrad" w:date="2021-01-31T14:21:00Z">
        <w:r w:rsidR="00DA5D47" w:rsidRPr="00DA5D47">
          <w:rPr>
            <w:highlight w:val="cyan"/>
          </w:rPr>
          <w:t>requirements</w:t>
        </w:r>
        <w:r w:rsidR="00DA5D47">
          <w:t xml:space="preserve"> </w:t>
        </w:r>
      </w:ins>
      <w:r w:rsidRPr="00A525CF">
        <w:t>may include</w:t>
      </w:r>
      <w:ins w:id="1059" w:author="Shelley Monrad" w:date="2021-01-31T14:22:00Z">
        <w:r w:rsidR="00DA5D47">
          <w:t>:</w:t>
        </w:r>
      </w:ins>
    </w:p>
    <w:p w14:paraId="41386574" w14:textId="26EF1A05" w:rsidR="00D65F75" w:rsidRPr="00A525CF" w:rsidRDefault="00D65F75" w:rsidP="00C10185">
      <w:pPr>
        <w:pStyle w:val="Heading4"/>
        <w:numPr>
          <w:ilvl w:val="0"/>
          <w:numId w:val="18"/>
        </w:numPr>
        <w:ind w:left="993" w:hanging="426"/>
      </w:pPr>
      <w:del w:id="1060" w:author="Shelley Monrad" w:date="2021-01-31T14:22:00Z">
        <w:r w:rsidRPr="00A525CF" w:rsidDel="00DA5D47">
          <w:delText xml:space="preserve"> </w:delText>
        </w:r>
      </w:del>
      <w:r w:rsidRPr="00A525CF">
        <w:t xml:space="preserve">the provision of access manholes, pipe strengthening, ducting, additional support of the building’s foundations </w:t>
      </w:r>
      <w:r w:rsidRPr="00A87155">
        <w:t>and</w:t>
      </w:r>
      <w:r w:rsidRPr="00A525CF">
        <w:t xml:space="preserve"> re</w:t>
      </w:r>
      <w:r>
        <w:t>-</w:t>
      </w:r>
      <w:r w:rsidRPr="00A525CF">
        <w:t>locatable construction</w:t>
      </w:r>
      <w:ins w:id="1061" w:author="Shelley Monrad" w:date="2021-01-31T14:23:00Z">
        <w:r w:rsidR="00DA5D47" w:rsidRPr="00DA5D47">
          <w:rPr>
            <w:highlight w:val="cyan"/>
          </w:rPr>
          <w:t>;</w:t>
        </w:r>
      </w:ins>
      <w:del w:id="1062" w:author="Shelley Monrad" w:date="2021-01-31T14:23:00Z">
        <w:r w:rsidRPr="00DA5D47" w:rsidDel="00DA5D47">
          <w:rPr>
            <w:highlight w:val="cyan"/>
          </w:rPr>
          <w:delText>, and may include</w:delText>
        </w:r>
        <w:r w:rsidRPr="00A525CF" w:rsidDel="00DA5D47">
          <w:delText>:</w:delText>
        </w:r>
      </w:del>
    </w:p>
    <w:p w14:paraId="2B98F60C" w14:textId="7FEE8BF2" w:rsidR="00D65F75" w:rsidRPr="00A525CF" w:rsidRDefault="00D65F75" w:rsidP="00C10185">
      <w:pPr>
        <w:pStyle w:val="Heading4"/>
        <w:ind w:left="993" w:hanging="426"/>
      </w:pPr>
      <w:r>
        <w:lastRenderedPageBreak/>
        <w:t>c</w:t>
      </w:r>
      <w:r w:rsidRPr="00A525CF">
        <w:t xml:space="preserve">arrying out </w:t>
      </w:r>
      <w:proofErr w:type="gramStart"/>
      <w:r w:rsidRPr="00A525CF">
        <w:t>sufficient</w:t>
      </w:r>
      <w:proofErr w:type="gramEnd"/>
      <w:r w:rsidRPr="00A525CF">
        <w:t xml:space="preserve"> investigations to accurately determine the </w:t>
      </w:r>
      <w:del w:id="1063" w:author="Shelley Monrad" w:date="2021-01-31T15:47:00Z">
        <w:r w:rsidRPr="00A525CF" w:rsidDel="00875C07">
          <w:delText>sewer</w:delText>
        </w:r>
      </w:del>
      <w:ins w:id="1064" w:author="Shelley Monrad" w:date="2021-01-31T15:47:00Z">
        <w:r w:rsidR="00875C07">
          <w:t>Sewer</w:t>
        </w:r>
      </w:ins>
      <w:r w:rsidRPr="00A525CF">
        <w:t xml:space="preserve">’s location and depth, and to prove that the </w:t>
      </w:r>
      <w:del w:id="1065" w:author="Shelley Monrad" w:date="2021-01-31T15:47:00Z">
        <w:r w:rsidRPr="00A525CF" w:rsidDel="00875C07">
          <w:delText>sewer</w:delText>
        </w:r>
      </w:del>
      <w:ins w:id="1066" w:author="Shelley Monrad" w:date="2021-01-31T15:47:00Z">
        <w:r w:rsidR="00875C07">
          <w:t>Sewer</w:t>
        </w:r>
      </w:ins>
      <w:r w:rsidRPr="00A525CF">
        <w:t xml:space="preserve"> is in a condition where it has a remaining life of at least </w:t>
      </w:r>
      <w:r>
        <w:t>fifty (</w:t>
      </w:r>
      <w:r w:rsidRPr="00A525CF">
        <w:t>50</w:t>
      </w:r>
      <w:r>
        <w:t>)</w:t>
      </w:r>
      <w:r w:rsidRPr="00A525CF">
        <w:t xml:space="preserve"> years;</w:t>
      </w:r>
      <w:ins w:id="1067" w:author="Shelley Monrad" w:date="2021-01-31T14:23:00Z">
        <w:r w:rsidR="00DA5D47">
          <w:t xml:space="preserve"> </w:t>
        </w:r>
        <w:r w:rsidR="00DA5D47" w:rsidRPr="00DA5D47">
          <w:rPr>
            <w:highlight w:val="cyan"/>
          </w:rPr>
          <w:t>and</w:t>
        </w:r>
      </w:ins>
    </w:p>
    <w:p w14:paraId="51CD383C" w14:textId="419F6264" w:rsidR="00C77DAB" w:rsidRDefault="00D65F75" w:rsidP="00A87155">
      <w:pPr>
        <w:pStyle w:val="Heading4"/>
        <w:ind w:left="993" w:hanging="426"/>
        <w:rPr>
          <w:ins w:id="1068" w:author="Shelley Monrad" w:date="2021-01-27T13:13:00Z"/>
        </w:rPr>
      </w:pPr>
      <w:r>
        <w:t>o</w:t>
      </w:r>
      <w:r w:rsidRPr="00A525CF">
        <w:t xml:space="preserve">r carrying out remedial work or relaying the </w:t>
      </w:r>
      <w:del w:id="1069" w:author="Shelley Monrad" w:date="2021-01-31T15:47:00Z">
        <w:r w:rsidRPr="00A525CF" w:rsidDel="00875C07">
          <w:delText>sewer</w:delText>
        </w:r>
      </w:del>
      <w:ins w:id="1070" w:author="Shelley Monrad" w:date="2021-01-31T15:47:00Z">
        <w:r w:rsidR="00875C07">
          <w:t>Sewer</w:t>
        </w:r>
      </w:ins>
      <w:r w:rsidRPr="00A525CF">
        <w:t xml:space="preserve"> to meet the requirements of:</w:t>
      </w:r>
    </w:p>
    <w:p w14:paraId="0852C906" w14:textId="7AC2ADE7" w:rsidR="00E41ACC" w:rsidRDefault="00D65F75" w:rsidP="00A87155">
      <w:pPr>
        <w:pStyle w:val="Heading5"/>
        <w:ind w:left="1418" w:hanging="284"/>
        <w:rPr>
          <w:ins w:id="1071" w:author="Shelley Monrad" w:date="2021-01-27T11:23:00Z"/>
        </w:rPr>
      </w:pPr>
      <w:r>
        <w:t>b</w:t>
      </w:r>
      <w:r w:rsidRPr="00A525CF">
        <w:t xml:space="preserve">ore piling the building 1.0 metre clear distance either side of the </w:t>
      </w:r>
      <w:del w:id="1072" w:author="Shelley Monrad" w:date="2021-01-31T15:47:00Z">
        <w:r w:rsidRPr="00A525CF" w:rsidDel="00875C07">
          <w:delText>sewer</w:delText>
        </w:r>
      </w:del>
      <w:ins w:id="1073" w:author="Shelley Monrad" w:date="2021-01-31T15:47:00Z">
        <w:r w:rsidR="00875C07">
          <w:t>Sewer</w:t>
        </w:r>
      </w:ins>
      <w:r w:rsidRPr="00A525CF">
        <w:t xml:space="preserve"> to below the </w:t>
      </w:r>
      <w:del w:id="1074" w:author="Shelley Monrad" w:date="2021-01-31T15:47:00Z">
        <w:r w:rsidRPr="00A525CF" w:rsidDel="00875C07">
          <w:delText>sewer</w:delText>
        </w:r>
      </w:del>
      <w:ins w:id="1075" w:author="Shelley Monrad" w:date="2021-01-31T15:47:00Z">
        <w:r w:rsidR="00875C07">
          <w:t>Sewer</w:t>
        </w:r>
      </w:ins>
      <w:r w:rsidRPr="00A525CF">
        <w:t xml:space="preserve"> invert to ensure that no building loads are transferred to the </w:t>
      </w:r>
      <w:del w:id="1076" w:author="Shelley Monrad" w:date="2021-01-31T15:47:00Z">
        <w:r w:rsidRPr="00A525CF" w:rsidDel="00875C07">
          <w:delText>sewer</w:delText>
        </w:r>
      </w:del>
      <w:ins w:id="1077" w:author="Shelley Monrad" w:date="2021-01-31T15:47:00Z">
        <w:r w:rsidR="00875C07">
          <w:t>Sewer</w:t>
        </w:r>
      </w:ins>
      <w:r w:rsidRPr="00A525CF">
        <w:t xml:space="preserve"> and so that it is possible to excavate down to the </w:t>
      </w:r>
      <w:del w:id="1078" w:author="Shelley Monrad" w:date="2021-01-31T15:47:00Z">
        <w:r w:rsidRPr="00A525CF" w:rsidDel="00875C07">
          <w:delText>sewer</w:delText>
        </w:r>
      </w:del>
      <w:ins w:id="1079" w:author="Shelley Monrad" w:date="2021-01-31T15:47:00Z">
        <w:r w:rsidR="00875C07">
          <w:t>Sewer</w:t>
        </w:r>
      </w:ins>
      <w:r w:rsidRPr="00A525CF">
        <w:t xml:space="preserve"> without threat to the building;</w:t>
      </w:r>
    </w:p>
    <w:p w14:paraId="079692ED" w14:textId="539F2981" w:rsidR="00A82BC5" w:rsidRDefault="00D65F75" w:rsidP="00A87155">
      <w:pPr>
        <w:pStyle w:val="Heading5"/>
        <w:ind w:left="1418" w:hanging="284"/>
      </w:pPr>
      <w:r>
        <w:t>p</w:t>
      </w:r>
      <w:r w:rsidRPr="00A525CF">
        <w:t xml:space="preserve">roviding two additional manholes into the </w:t>
      </w:r>
      <w:del w:id="1080" w:author="Shelley Monrad" w:date="2021-01-31T15:47:00Z">
        <w:r w:rsidRPr="00A525CF" w:rsidDel="00875C07">
          <w:delText>sewer</w:delText>
        </w:r>
      </w:del>
      <w:ins w:id="1081" w:author="Shelley Monrad" w:date="2021-01-31T15:47:00Z">
        <w:r w:rsidR="00875C07">
          <w:t>Sewer</w:t>
        </w:r>
      </w:ins>
      <w:r w:rsidRPr="00A525CF">
        <w:t xml:space="preserve"> between 2.0 and 3.0 metres from the edge of the building at the points it enters and leaves the building (unless there is an existing manhole within 10 metres), provided that the </w:t>
      </w:r>
      <w:del w:id="1082" w:author="Shelley Monrad" w:date="2021-01-31T15:47:00Z">
        <w:r w:rsidRPr="00A525CF" w:rsidDel="00875C07">
          <w:delText>sewer</w:delText>
        </w:r>
      </w:del>
      <w:ins w:id="1083" w:author="Shelley Monrad" w:date="2021-01-31T15:47:00Z">
        <w:r w:rsidR="00875C07">
          <w:t>Sewer</w:t>
        </w:r>
      </w:ins>
      <w:r w:rsidRPr="00A525CF">
        <w:t xml:space="preserve"> lies in a straight line and that there are no other connections between these two manholes;</w:t>
      </w:r>
    </w:p>
    <w:p w14:paraId="5759FB85" w14:textId="3F065585" w:rsidR="000C17FC" w:rsidRPr="000C17FC" w:rsidRDefault="000C17FC" w:rsidP="000C17FC">
      <w:pPr>
        <w:pStyle w:val="Heading5"/>
        <w:ind w:left="1418" w:hanging="284"/>
        <w:rPr>
          <w:ins w:id="1084" w:author="Shelley Monrad" w:date="2021-01-27T13:12:00Z"/>
        </w:rPr>
      </w:pPr>
      <w:r>
        <w:t>c</w:t>
      </w:r>
      <w:r w:rsidRPr="00A525CF">
        <w:t xml:space="preserve">arrying out all work on and around the </w:t>
      </w:r>
      <w:del w:id="1085" w:author="Shelley Monrad" w:date="2021-01-31T15:47:00Z">
        <w:r w:rsidRPr="00A525CF" w:rsidDel="00875C07">
          <w:delText>sewer</w:delText>
        </w:r>
      </w:del>
      <w:ins w:id="1086" w:author="Shelley Monrad" w:date="2021-01-31T15:47:00Z">
        <w:r w:rsidR="00875C07">
          <w:t>Sewer</w:t>
        </w:r>
      </w:ins>
      <w:r w:rsidRPr="00A525CF">
        <w:t xml:space="preserve"> in accordance with Council’s engineering standards</w:t>
      </w:r>
      <w:r>
        <w:t>.</w:t>
      </w:r>
    </w:p>
    <w:p w14:paraId="37B2F95B" w14:textId="77777777" w:rsidR="000C17FC" w:rsidRPr="006368AB" w:rsidDel="006368AB" w:rsidRDefault="000C17FC" w:rsidP="00F0090E">
      <w:pPr>
        <w:pStyle w:val="Heading5"/>
        <w:ind w:left="1418" w:hanging="284"/>
        <w:rPr>
          <w:del w:id="1087" w:author="Shelley Monrad" w:date="2021-01-31T16:54:00Z"/>
        </w:rPr>
      </w:pPr>
      <w:del w:id="1088" w:author="Shelley Monrad" w:date="2021-01-31T16:54:00Z">
        <w:r w:rsidRPr="006368AB" w:rsidDel="006368AB">
          <w:delText>registering</w:delText>
        </w:r>
        <w:r w:rsidRPr="006368AB" w:rsidDel="006368AB">
          <w:rPr>
            <w:rStyle w:val="Heading5Char"/>
          </w:rPr>
          <w:delText xml:space="preserve"> the public sewer by a Memorandum of Encumbrance and Deed of</w:delText>
        </w:r>
        <w:r w:rsidRPr="006368AB" w:rsidDel="006368AB">
          <w:delText xml:space="preserve"> Covenant against the Certificate of Title.</w:delText>
        </w:r>
        <w:bookmarkStart w:id="1089" w:name="_Toc63010814"/>
        <w:bookmarkEnd w:id="1089"/>
      </w:del>
    </w:p>
    <w:p w14:paraId="70EDED22" w14:textId="634649C3" w:rsidR="004B0EEB" w:rsidRPr="00827C0A" w:rsidDel="00A31445" w:rsidRDefault="004B0EEB" w:rsidP="000C17FC">
      <w:pPr>
        <w:rPr>
          <w:del w:id="1090" w:author="Shelley Monrad" w:date="2021-01-25T13:48:00Z"/>
        </w:rPr>
      </w:pPr>
      <w:bookmarkStart w:id="1091" w:name="_Toc62476572"/>
      <w:del w:id="1092" w:author="Shelley Monrad" w:date="2021-01-25T13:48:00Z">
        <w:r w:rsidRPr="00827C0A" w:rsidDel="00A31445">
          <w:delText>2208 PRIVATE DRAINAGE SYSTEMS</w:delText>
        </w:r>
        <w:bookmarkEnd w:id="1091"/>
        <w:r w:rsidRPr="00827C0A" w:rsidDel="00A31445">
          <w:delText xml:space="preserve"> </w:delText>
        </w:r>
        <w:bookmarkStart w:id="1093" w:name="_Toc62998279"/>
        <w:bookmarkStart w:id="1094" w:name="_Toc62998400"/>
        <w:bookmarkStart w:id="1095" w:name="_Toc63010815"/>
        <w:bookmarkEnd w:id="1093"/>
        <w:bookmarkEnd w:id="1094"/>
        <w:bookmarkEnd w:id="1095"/>
      </w:del>
    </w:p>
    <w:p w14:paraId="4216340F" w14:textId="2ED90DD4" w:rsidR="004B0EEB" w:rsidDel="00A31445" w:rsidRDefault="004B0EEB" w:rsidP="000C17FC">
      <w:pPr>
        <w:rPr>
          <w:del w:id="1096" w:author="Shelley Monrad" w:date="2021-01-25T13:48:00Z"/>
        </w:rPr>
      </w:pPr>
      <w:bookmarkStart w:id="1097" w:name="_Toc62476573"/>
      <w:del w:id="1098" w:author="Shelley Monrad" w:date="2021-01-25T13:48:00Z">
        <w:r w:rsidRPr="004B0EEB" w:rsidDel="00A31445">
          <w:delText>2208.1 Customer’s Drainage System</w:delText>
        </w:r>
        <w:bookmarkEnd w:id="1097"/>
        <w:r w:rsidRPr="004B0EEB" w:rsidDel="00A31445">
          <w:delText xml:space="preserve"> </w:delText>
        </w:r>
        <w:bookmarkStart w:id="1099" w:name="_Toc62478605"/>
        <w:bookmarkStart w:id="1100" w:name="_Toc62486052"/>
        <w:bookmarkStart w:id="1101" w:name="_Toc62486166"/>
        <w:bookmarkStart w:id="1102" w:name="_Toc62486281"/>
        <w:bookmarkStart w:id="1103" w:name="_Toc62486395"/>
        <w:bookmarkStart w:id="1104" w:name="_Toc62998280"/>
        <w:bookmarkStart w:id="1105" w:name="_Toc62998401"/>
        <w:bookmarkStart w:id="1106" w:name="_Toc63010816"/>
        <w:bookmarkEnd w:id="1099"/>
        <w:bookmarkEnd w:id="1100"/>
        <w:bookmarkEnd w:id="1101"/>
        <w:bookmarkEnd w:id="1102"/>
        <w:bookmarkEnd w:id="1103"/>
        <w:bookmarkEnd w:id="1104"/>
        <w:bookmarkEnd w:id="1105"/>
        <w:bookmarkEnd w:id="1106"/>
      </w:del>
    </w:p>
    <w:p w14:paraId="084BEAD8" w14:textId="1F3306B4" w:rsidR="00C3191F" w:rsidDel="00A31445" w:rsidRDefault="004B0EEB" w:rsidP="000C17FC">
      <w:pPr>
        <w:rPr>
          <w:del w:id="1107" w:author="Shelley Monrad" w:date="2021-01-25T13:48:00Z"/>
        </w:rPr>
      </w:pPr>
      <w:del w:id="1108" w:author="Shelley Monrad" w:date="2021-01-25T13:48:00Z">
        <w:r w:rsidRPr="004B0EEB" w:rsidDel="00A31445">
          <w:delText>The customer</w:delText>
        </w:r>
      </w:del>
      <w:bookmarkStart w:id="1109" w:name="_Toc63010817"/>
      <w:ins w:id="1110" w:author="Shelley Monrad" w:date="2021-01-31T15:28:00Z">
        <w:r w:rsidR="00875C07">
          <w:t>Customer</w:t>
        </w:r>
      </w:ins>
      <w:bookmarkEnd w:id="1109"/>
      <w:del w:id="1111" w:author="Shelley Monrad" w:date="2021-01-25T13:48:00Z">
        <w:r w:rsidRPr="004B0EEB" w:rsidDel="00A31445">
          <w:delText xml:space="preserve">’s drainage system shall be designed, installed and maintained, both in its component parts and in its entirety, to ensure that it complies with the Building Act and the New Zealand Building Code. 2208.2 </w:delText>
        </w:r>
        <w:bookmarkStart w:id="1112" w:name="_Toc62478606"/>
        <w:bookmarkStart w:id="1113" w:name="_Toc62486053"/>
        <w:bookmarkStart w:id="1114" w:name="_Toc62486167"/>
        <w:bookmarkStart w:id="1115" w:name="_Toc62486282"/>
        <w:bookmarkStart w:id="1116" w:name="_Toc62486396"/>
        <w:bookmarkStart w:id="1117" w:name="_Toc62998281"/>
        <w:bookmarkStart w:id="1118" w:name="_Toc62998402"/>
        <w:bookmarkEnd w:id="1112"/>
        <w:bookmarkEnd w:id="1113"/>
        <w:bookmarkEnd w:id="1114"/>
        <w:bookmarkEnd w:id="1115"/>
        <w:bookmarkEnd w:id="1116"/>
        <w:bookmarkEnd w:id="1117"/>
        <w:bookmarkEnd w:id="1118"/>
      </w:del>
    </w:p>
    <w:p w14:paraId="539218A2" w14:textId="519C65CA" w:rsidR="00C3191F" w:rsidDel="00A31445" w:rsidRDefault="004B0EEB" w:rsidP="000C17FC">
      <w:pPr>
        <w:rPr>
          <w:del w:id="1119" w:author="Shelley Monrad" w:date="2021-01-25T13:48:00Z"/>
        </w:rPr>
      </w:pPr>
      <w:bookmarkStart w:id="1120" w:name="_Toc62476574"/>
      <w:del w:id="1121" w:author="Shelley Monrad" w:date="2021-01-25T13:48:00Z">
        <w:r w:rsidRPr="004B0EEB" w:rsidDel="00A31445">
          <w:delText>Maintenance of Private Drainage System</w:delText>
        </w:r>
        <w:bookmarkEnd w:id="1120"/>
        <w:r w:rsidRPr="004B0EEB" w:rsidDel="00A31445">
          <w:delText xml:space="preserve"> </w:delText>
        </w:r>
        <w:bookmarkStart w:id="1122" w:name="_Toc62478607"/>
        <w:bookmarkStart w:id="1123" w:name="_Toc62486054"/>
        <w:bookmarkStart w:id="1124" w:name="_Toc62486168"/>
        <w:bookmarkStart w:id="1125" w:name="_Toc62486283"/>
        <w:bookmarkStart w:id="1126" w:name="_Toc62486397"/>
        <w:bookmarkStart w:id="1127" w:name="_Toc62998282"/>
        <w:bookmarkStart w:id="1128" w:name="_Toc62998403"/>
        <w:bookmarkStart w:id="1129" w:name="_Toc63010818"/>
        <w:bookmarkEnd w:id="1122"/>
        <w:bookmarkEnd w:id="1123"/>
        <w:bookmarkEnd w:id="1124"/>
        <w:bookmarkEnd w:id="1125"/>
        <w:bookmarkEnd w:id="1126"/>
        <w:bookmarkEnd w:id="1127"/>
        <w:bookmarkEnd w:id="1128"/>
        <w:bookmarkEnd w:id="1129"/>
      </w:del>
    </w:p>
    <w:p w14:paraId="55B3C7B7" w14:textId="47C3F4B6" w:rsidR="004B0EEB" w:rsidRPr="004B0EEB" w:rsidDel="00A31445" w:rsidRDefault="004B0EEB" w:rsidP="000C17FC">
      <w:pPr>
        <w:rPr>
          <w:del w:id="1130" w:author="Shelley Monrad" w:date="2021-01-25T13:48:00Z"/>
        </w:rPr>
      </w:pPr>
      <w:del w:id="1131" w:author="Shelley Monrad" w:date="2021-01-25T13:48:00Z">
        <w:r w:rsidRPr="004B0EEB" w:rsidDel="00A31445">
          <w:delText>It is the responsibility of the owner or occupier to properly maintain in good working order at all times, the private wastewater drainage network on the premises.</w:delText>
        </w:r>
        <w:bookmarkStart w:id="1132" w:name="_Toc62478608"/>
        <w:bookmarkStart w:id="1133" w:name="_Toc62486055"/>
        <w:bookmarkStart w:id="1134" w:name="_Toc62486169"/>
        <w:bookmarkStart w:id="1135" w:name="_Toc62486284"/>
        <w:bookmarkStart w:id="1136" w:name="_Toc62486398"/>
        <w:bookmarkStart w:id="1137" w:name="_Toc62998283"/>
        <w:bookmarkStart w:id="1138" w:name="_Toc62998404"/>
        <w:bookmarkStart w:id="1139" w:name="_Toc63010819"/>
        <w:bookmarkEnd w:id="1132"/>
        <w:bookmarkEnd w:id="1133"/>
        <w:bookmarkEnd w:id="1134"/>
        <w:bookmarkEnd w:id="1135"/>
        <w:bookmarkEnd w:id="1136"/>
        <w:bookmarkEnd w:id="1137"/>
        <w:bookmarkEnd w:id="1138"/>
        <w:bookmarkEnd w:id="1139"/>
      </w:del>
    </w:p>
    <w:p w14:paraId="4B4AEE8C" w14:textId="23064943" w:rsidR="00862E7A" w:rsidRDefault="00683000" w:rsidP="00985FD4">
      <w:pPr>
        <w:pStyle w:val="Heading1"/>
      </w:pPr>
      <w:bookmarkStart w:id="1140" w:name="_Toc63010820"/>
      <w:r>
        <w:t xml:space="preserve">Development of </w:t>
      </w:r>
      <w:del w:id="1141" w:author="Shelley Monrad" w:date="2021-01-31T15:42:00Z">
        <w:r w:rsidDel="00875C07">
          <w:delText>Premise</w:delText>
        </w:r>
      </w:del>
      <w:ins w:id="1142" w:author="Shelley Monrad" w:date="2021-01-31T15:42:00Z">
        <w:r w:rsidR="00875C07">
          <w:t>Premise</w:t>
        </w:r>
      </w:ins>
      <w:r>
        <w:t>s</w:t>
      </w:r>
      <w:bookmarkEnd w:id="1140"/>
      <w:r>
        <w:t xml:space="preserve"> </w:t>
      </w:r>
    </w:p>
    <w:p w14:paraId="7519D7D9" w14:textId="60F66E77" w:rsidR="005B0F47" w:rsidRPr="000C17FC" w:rsidRDefault="005B0F47" w:rsidP="00531FB8">
      <w:pPr>
        <w:pStyle w:val="Heading2"/>
        <w:rPr>
          <w:ins w:id="1143" w:author="Shelley Monrad" w:date="2021-01-27T13:55:00Z"/>
        </w:rPr>
      </w:pPr>
      <w:bookmarkStart w:id="1144" w:name="_Toc63010821"/>
      <w:ins w:id="1145" w:author="Shelley Monrad" w:date="2021-01-27T13:55:00Z">
        <w:r w:rsidRPr="000C17FC">
          <w:t>General</w:t>
        </w:r>
        <w:bookmarkEnd w:id="1144"/>
      </w:ins>
    </w:p>
    <w:p w14:paraId="361A7E0E" w14:textId="22E92E2A" w:rsidR="00051BD8" w:rsidRPr="000C17FC" w:rsidRDefault="00051BD8" w:rsidP="00051BD8">
      <w:pPr>
        <w:pStyle w:val="Heading3"/>
        <w:rPr>
          <w:ins w:id="1146" w:author="Shelley Monrad" w:date="2021-01-27T14:00:00Z"/>
        </w:rPr>
      </w:pPr>
      <w:ins w:id="1147" w:author="Shelley Monrad" w:date="2021-01-27T13:58:00Z">
        <w:r w:rsidRPr="000C17FC">
          <w:t xml:space="preserve">No Person may divert any part of the public </w:t>
        </w:r>
      </w:ins>
      <w:ins w:id="1148" w:author="Shelley Monrad" w:date="2021-01-31T15:53:00Z">
        <w:r w:rsidR="00875C07">
          <w:t>Wastewater</w:t>
        </w:r>
      </w:ins>
      <w:ins w:id="1149" w:author="Shelley Monrad" w:date="2021-01-27T13:58:00Z">
        <w:r w:rsidRPr="000C17FC">
          <w:t xml:space="preserve"> </w:t>
        </w:r>
        <w:del w:id="1150" w:author="Nicola Marvin" w:date="2021-01-31T15:33:00Z">
          <w:r w:rsidRPr="000C17FC">
            <w:delText xml:space="preserve"> </w:delText>
          </w:r>
        </w:del>
        <w:r w:rsidRPr="000C17FC">
          <w:t xml:space="preserve">system except with the prior </w:t>
        </w:r>
      </w:ins>
      <w:ins w:id="1151" w:author="Nicola Marvin" w:date="2021-01-31T15:33:00Z">
        <w:r w:rsidR="003A57DA" w:rsidRPr="006368AB">
          <w:rPr>
            <w:highlight w:val="magenta"/>
          </w:rPr>
          <w:t>written</w:t>
        </w:r>
        <w:r w:rsidR="003A57DA">
          <w:t xml:space="preserve"> </w:t>
        </w:r>
      </w:ins>
      <w:ins w:id="1152" w:author="Shelley Monrad" w:date="2021-01-31T15:23:00Z">
        <w:r w:rsidR="00875C07">
          <w:t>Approval</w:t>
        </w:r>
      </w:ins>
      <w:ins w:id="1153" w:author="Shelley Monrad" w:date="2021-01-27T13:58:00Z">
        <w:r w:rsidRPr="000C17FC">
          <w:t xml:space="preserve"> of the Council.</w:t>
        </w:r>
      </w:ins>
    </w:p>
    <w:p w14:paraId="7EBCAC4D" w14:textId="4B114A2B" w:rsidR="00CF4750" w:rsidRPr="000C17FC" w:rsidRDefault="00CF4750" w:rsidP="00CF4750">
      <w:pPr>
        <w:pStyle w:val="Heading3"/>
        <w:rPr>
          <w:ins w:id="1154" w:author="Shelley Monrad" w:date="2021-01-27T14:00:00Z"/>
        </w:rPr>
      </w:pPr>
      <w:ins w:id="1155" w:author="Shelley Monrad" w:date="2021-01-27T14:00:00Z">
        <w:r w:rsidRPr="000C17FC">
          <w:t xml:space="preserve">No </w:t>
        </w:r>
      </w:ins>
      <w:ins w:id="1156" w:author="Shelley Monrad" w:date="2021-01-31T15:39:00Z">
        <w:r w:rsidR="00875C07">
          <w:t>Person</w:t>
        </w:r>
      </w:ins>
      <w:ins w:id="1157" w:author="Shelley Monrad" w:date="2021-01-27T14:00:00Z">
        <w:r w:rsidRPr="000C17FC">
          <w:t xml:space="preserve"> may make a connection to, or otherwise interfere with the </w:t>
        </w:r>
      </w:ins>
      <w:ins w:id="1158" w:author="Shelley Monrad" w:date="2021-01-31T14:24:00Z">
        <w:r w:rsidR="00DA5D47" w:rsidRPr="00DA5D47">
          <w:rPr>
            <w:highlight w:val="cyan"/>
          </w:rPr>
          <w:t>public</w:t>
        </w:r>
        <w:r w:rsidR="00DA5D47">
          <w:t xml:space="preserve"> </w:t>
        </w:r>
      </w:ins>
      <w:ins w:id="1159" w:author="Shelley Monrad" w:date="2021-01-31T14:15:00Z">
        <w:r w:rsidR="00DA5D47">
          <w:t>Wastewater System</w:t>
        </w:r>
      </w:ins>
      <w:ins w:id="1160" w:author="Shelley Monrad" w:date="2021-01-27T14:00:00Z">
        <w:r w:rsidRPr="000C17FC">
          <w:t xml:space="preserve"> without prior </w:t>
        </w:r>
      </w:ins>
      <w:ins w:id="1161" w:author="Shelley Monrad" w:date="2021-01-31T18:27:00Z">
        <w:r w:rsidR="00596279">
          <w:t>written A</w:t>
        </w:r>
      </w:ins>
      <w:ins w:id="1162" w:author="Shelley Monrad" w:date="2021-01-27T14:00:00Z">
        <w:r w:rsidRPr="000C17FC">
          <w:t>pproval of the Council.</w:t>
        </w:r>
      </w:ins>
    </w:p>
    <w:p w14:paraId="5C195440" w14:textId="478652F1" w:rsidR="005E5AE9" w:rsidRPr="000C17FC" w:rsidRDefault="005E5AE9" w:rsidP="005E5AE9">
      <w:pPr>
        <w:pStyle w:val="Heading3"/>
        <w:rPr>
          <w:ins w:id="1163" w:author="Shelley Monrad" w:date="2021-01-27T13:56:00Z"/>
        </w:rPr>
      </w:pPr>
      <w:ins w:id="1164" w:author="Shelley Monrad" w:date="2021-01-27T13:56:00Z">
        <w:r w:rsidRPr="000C17FC">
          <w:t xml:space="preserve">All proposed </w:t>
        </w:r>
      </w:ins>
      <w:ins w:id="1165" w:author="Shelley Monrad" w:date="2021-01-31T15:53:00Z">
        <w:r w:rsidR="00875C07">
          <w:t>Wastewater</w:t>
        </w:r>
      </w:ins>
      <w:ins w:id="1166" w:author="Shelley Monrad" w:date="2021-01-27T13:56:00Z">
        <w:r w:rsidRPr="000C17FC">
          <w:t xml:space="preserve"> works must be designed, constructed and operated: </w:t>
        </w:r>
      </w:ins>
    </w:p>
    <w:p w14:paraId="52C20619" w14:textId="7B53DB4B" w:rsidR="005E5AE9" w:rsidRPr="000C17FC" w:rsidRDefault="005E5AE9" w:rsidP="006368AB">
      <w:pPr>
        <w:pStyle w:val="Heading4"/>
        <w:numPr>
          <w:ilvl w:val="0"/>
          <w:numId w:val="5"/>
        </w:numPr>
        <w:ind w:left="993" w:hanging="426"/>
        <w:rPr>
          <w:ins w:id="1167" w:author="Shelley Monrad" w:date="2021-01-27T13:56:00Z"/>
        </w:rPr>
      </w:pPr>
      <w:ins w:id="1168" w:author="Shelley Monrad" w:date="2021-01-27T13:56:00Z">
        <w:r w:rsidRPr="000C17FC">
          <w:t>in compliance with any relevant Wastewater Management Plan or discharge consent</w:t>
        </w:r>
      </w:ins>
      <w:ins w:id="1169" w:author="Shelley Monrad" w:date="2021-01-31T14:24:00Z">
        <w:r w:rsidR="00DA5D47">
          <w:t>,</w:t>
        </w:r>
      </w:ins>
      <w:ins w:id="1170" w:author="Shelley Monrad" w:date="2021-01-27T13:56:00Z">
        <w:r w:rsidRPr="000C17FC">
          <w:t xml:space="preserve"> including its recommendations or conditions for the area concerned; and</w:t>
        </w:r>
      </w:ins>
    </w:p>
    <w:p w14:paraId="7870C7AB" w14:textId="1F51D99A" w:rsidR="005E5AE9" w:rsidRPr="000C17FC" w:rsidRDefault="005E5AE9" w:rsidP="005E5AE9">
      <w:pPr>
        <w:pStyle w:val="Heading4"/>
        <w:ind w:left="993" w:hanging="426"/>
        <w:rPr>
          <w:ins w:id="1171" w:author="Shelley Monrad" w:date="2021-01-27T13:56:00Z"/>
        </w:rPr>
      </w:pPr>
      <w:ins w:id="1172" w:author="Shelley Monrad" w:date="2021-01-27T13:56:00Z">
        <w:r w:rsidRPr="000C17FC">
          <w:t xml:space="preserve">to Council’s standards for corresponding public </w:t>
        </w:r>
      </w:ins>
      <w:ins w:id="1173" w:author="Shelley Monrad" w:date="2021-01-31T15:53:00Z">
        <w:r w:rsidR="00875C07">
          <w:t>Wastewater</w:t>
        </w:r>
      </w:ins>
      <w:ins w:id="1174" w:author="Shelley Monrad" w:date="2021-01-27T13:56:00Z">
        <w:r w:rsidRPr="000C17FC">
          <w:t xml:space="preserve"> works where they serve or may serve land or buildings in different ownership; and</w:t>
        </w:r>
      </w:ins>
    </w:p>
    <w:p w14:paraId="19A8DC1E" w14:textId="77777777" w:rsidR="005E5AE9" w:rsidRPr="000C17FC" w:rsidRDefault="005E5AE9" w:rsidP="005E5AE9">
      <w:pPr>
        <w:pStyle w:val="Heading4"/>
        <w:ind w:left="993" w:hanging="426"/>
        <w:rPr>
          <w:ins w:id="1175" w:author="Shelley Monrad" w:date="2021-01-27T13:56:00Z"/>
        </w:rPr>
      </w:pPr>
      <w:ins w:id="1176" w:author="Shelley Monrad" w:date="2021-01-27T13:56:00Z">
        <w:r w:rsidRPr="000C17FC">
          <w:t>to Council’s Wastewater Drainage Policies; and</w:t>
        </w:r>
      </w:ins>
    </w:p>
    <w:p w14:paraId="7E111B13" w14:textId="77777777" w:rsidR="005E5AE9" w:rsidRPr="000C17FC" w:rsidRDefault="005E5AE9" w:rsidP="005E5AE9">
      <w:pPr>
        <w:pStyle w:val="Heading4"/>
        <w:ind w:left="993" w:hanging="426"/>
        <w:rPr>
          <w:ins w:id="1177" w:author="Shelley Monrad" w:date="2021-01-27T13:56:00Z"/>
        </w:rPr>
      </w:pPr>
      <w:ins w:id="1178" w:author="Shelley Monrad" w:date="2021-01-27T13:56:00Z">
        <w:r w:rsidRPr="000C17FC">
          <w:t>in compliance with any written conditions imposed by Council when approving the works, and with any relevant building or resource consent; and</w:t>
        </w:r>
      </w:ins>
    </w:p>
    <w:p w14:paraId="7148A03C" w14:textId="77777777" w:rsidR="005E5AE9" w:rsidRPr="000C17FC" w:rsidRDefault="005E5AE9" w:rsidP="005E5AE9">
      <w:pPr>
        <w:pStyle w:val="Heading4"/>
        <w:ind w:left="993" w:hanging="426"/>
        <w:rPr>
          <w:ins w:id="1179" w:author="Shelley Monrad" w:date="2021-01-27T13:56:00Z"/>
        </w:rPr>
      </w:pPr>
      <w:ins w:id="1180" w:author="Shelley Monrad" w:date="2021-01-27T13:56:00Z">
        <w:r w:rsidRPr="000C17FC">
          <w:t xml:space="preserve">to be consistent with foreseeable catchment-wide works (for example, extending a pipe upstream or downstream) </w:t>
        </w:r>
        <w:proofErr w:type="gramStart"/>
        <w:r w:rsidRPr="000C17FC">
          <w:t>so as to</w:t>
        </w:r>
        <w:proofErr w:type="gramEnd"/>
        <w:r w:rsidRPr="000C17FC">
          <w:t xml:space="preserve"> give a benefit to the catchment as a whole.</w:t>
        </w:r>
      </w:ins>
    </w:p>
    <w:p w14:paraId="0A381337" w14:textId="23FE62CF" w:rsidR="005E5AE9" w:rsidRPr="000C17FC" w:rsidRDefault="005E5AE9" w:rsidP="005E5AE9">
      <w:pPr>
        <w:rPr>
          <w:ins w:id="1181" w:author="Shelley Monrad" w:date="2021-01-27T13:56:00Z"/>
          <w:color w:val="303233"/>
        </w:rPr>
      </w:pPr>
      <w:ins w:id="1182" w:author="Shelley Monrad" w:date="2021-01-27T13:56:00Z">
        <w:r w:rsidRPr="000C17FC">
          <w:t xml:space="preserve">Such </w:t>
        </w:r>
      </w:ins>
      <w:ins w:id="1183" w:author="Shelley Monrad" w:date="2021-01-31T15:53:00Z">
        <w:r w:rsidR="00875C07">
          <w:t>Wastewater</w:t>
        </w:r>
      </w:ins>
      <w:ins w:id="1184" w:author="Shelley Monrad" w:date="2021-01-27T13:56:00Z">
        <w:r w:rsidRPr="000C17FC">
          <w:t xml:space="preserve"> drainage works will remain the responsibility of the </w:t>
        </w:r>
      </w:ins>
      <w:ins w:id="1185" w:author="Shelley Monrad" w:date="2021-01-31T15:38:00Z">
        <w:r w:rsidR="00875C07">
          <w:t>Owner</w:t>
        </w:r>
      </w:ins>
      <w:ins w:id="1186" w:author="Shelley Monrad" w:date="2021-01-27T13:56:00Z">
        <w:r w:rsidRPr="000C17FC">
          <w:t xml:space="preserve"> of the land on which the works occur unless and until they are taken over and vested in Council.  The cost of all work involved will be the </w:t>
        </w:r>
      </w:ins>
      <w:ins w:id="1187" w:author="Shelley Monrad" w:date="2021-01-31T15:38:00Z">
        <w:r w:rsidR="00875C07">
          <w:t>Owner</w:t>
        </w:r>
      </w:ins>
      <w:ins w:id="1188" w:author="Shelley Monrad" w:date="2021-01-27T13:56:00Z">
        <w:r w:rsidRPr="000C17FC">
          <w:t>’s cost unless specific agreement for alternative cost sharing is approved in writing by Council.</w:t>
        </w:r>
      </w:ins>
    </w:p>
    <w:p w14:paraId="4BCFB9C4" w14:textId="77777777" w:rsidR="00531FB8" w:rsidRPr="000C17FC" w:rsidRDefault="00531FB8" w:rsidP="00531FB8">
      <w:pPr>
        <w:pStyle w:val="Heading2"/>
        <w:rPr>
          <w:ins w:id="1189" w:author="Shelley Monrad" w:date="2021-01-27T13:52:00Z"/>
        </w:rPr>
      </w:pPr>
      <w:bookmarkStart w:id="1190" w:name="_Toc63010822"/>
      <w:ins w:id="1191" w:author="Shelley Monrad" w:date="2021-01-27T13:52:00Z">
        <w:r w:rsidRPr="000C17FC">
          <w:t>Application for Connection</w:t>
        </w:r>
        <w:bookmarkEnd w:id="1190"/>
      </w:ins>
    </w:p>
    <w:p w14:paraId="1026B1CA" w14:textId="3F88E969" w:rsidR="00531FB8" w:rsidRPr="00DA5D47" w:rsidRDefault="00034A7E" w:rsidP="00DA5D47">
      <w:pPr>
        <w:rPr>
          <w:ins w:id="1192" w:author="Shelley Monrad" w:date="2021-01-27T13:52:00Z"/>
          <w:b/>
          <w:bCs/>
          <w:i/>
          <w:iCs/>
        </w:rPr>
      </w:pPr>
      <w:ins w:id="1193" w:author="Shelley Monrad" w:date="2021-01-27T13:52:00Z">
        <w:r w:rsidRPr="00DA5D47">
          <w:rPr>
            <w:b/>
            <w:bCs/>
            <w:i/>
            <w:iCs/>
          </w:rPr>
          <w:t xml:space="preserve">Applications </w:t>
        </w:r>
      </w:ins>
      <w:ins w:id="1194" w:author="Shelley Monrad" w:date="2021-01-27T13:54:00Z">
        <w:r w:rsidR="001F0028" w:rsidRPr="00DA5D47">
          <w:rPr>
            <w:b/>
            <w:bCs/>
            <w:i/>
            <w:iCs/>
          </w:rPr>
          <w:t xml:space="preserve">must be made to Council </w:t>
        </w:r>
      </w:ins>
      <w:ins w:id="1195" w:author="Shelley Monrad" w:date="2021-01-27T13:52:00Z">
        <w:r w:rsidR="00340844" w:rsidRPr="00DA5D47">
          <w:rPr>
            <w:b/>
            <w:bCs/>
            <w:i/>
            <w:iCs/>
          </w:rPr>
          <w:t>to connect to the</w:t>
        </w:r>
      </w:ins>
      <w:ins w:id="1196" w:author="Shelley Monrad" w:date="2021-01-27T13:53:00Z">
        <w:r w:rsidR="00340844" w:rsidRPr="00DA5D47">
          <w:rPr>
            <w:b/>
            <w:bCs/>
            <w:i/>
            <w:iCs/>
          </w:rPr>
          <w:t xml:space="preserve"> </w:t>
        </w:r>
      </w:ins>
      <w:ins w:id="1197" w:author="Shelley Monrad" w:date="2021-01-31T14:15:00Z">
        <w:r w:rsidR="00DA5D47" w:rsidRPr="00DA5D47">
          <w:rPr>
            <w:b/>
            <w:bCs/>
            <w:i/>
            <w:iCs/>
          </w:rPr>
          <w:t>Wastewater System</w:t>
        </w:r>
      </w:ins>
      <w:ins w:id="1198" w:author="Shelley Monrad" w:date="2021-01-27T13:53:00Z">
        <w:r w:rsidR="006C53C3" w:rsidRPr="00DA5D47">
          <w:rPr>
            <w:b/>
            <w:bCs/>
            <w:i/>
            <w:iCs/>
          </w:rPr>
          <w:t>.</w:t>
        </w:r>
      </w:ins>
    </w:p>
    <w:p w14:paraId="7B166D84" w14:textId="7E791B43" w:rsidR="00531FB8" w:rsidRPr="000C17FC" w:rsidRDefault="00531FB8" w:rsidP="00531FB8">
      <w:pPr>
        <w:pStyle w:val="Heading3"/>
        <w:rPr>
          <w:ins w:id="1199" w:author="Shelley Monrad" w:date="2021-01-27T13:52:00Z"/>
        </w:rPr>
      </w:pPr>
      <w:ins w:id="1200" w:author="Shelley Monrad" w:date="2021-01-27T13:52:00Z">
        <w:r w:rsidRPr="000C17FC">
          <w:t xml:space="preserve">Every application for a connection to the </w:t>
        </w:r>
      </w:ins>
      <w:ins w:id="1201" w:author="Shelley Monrad" w:date="2021-01-31T14:15:00Z">
        <w:r w:rsidR="00DA5D47">
          <w:t>Wastewater System</w:t>
        </w:r>
      </w:ins>
      <w:ins w:id="1202" w:author="Shelley Monrad" w:date="2021-01-27T13:52:00Z">
        <w:r w:rsidRPr="000C17FC">
          <w:t xml:space="preserve"> must be made in writing on the standard Council form (on Council’s website).  The applicant must provide all the details required by Council.</w:t>
        </w:r>
      </w:ins>
    </w:p>
    <w:p w14:paraId="26744E93" w14:textId="6D2F9212" w:rsidR="00531FB8" w:rsidRPr="000C17FC" w:rsidRDefault="00531FB8" w:rsidP="00531FB8">
      <w:pPr>
        <w:pStyle w:val="Heading3"/>
        <w:rPr>
          <w:ins w:id="1203" w:author="Shelley Monrad" w:date="2021-01-27T13:52:00Z"/>
        </w:rPr>
      </w:pPr>
      <w:ins w:id="1204" w:author="Shelley Monrad" w:date="2021-01-27T13:52:00Z">
        <w:r w:rsidRPr="000C17FC">
          <w:t xml:space="preserve">On receipt of an application Council will, after consideration of the application and other matters relating to the application and the </w:t>
        </w:r>
      </w:ins>
      <w:ins w:id="1205" w:author="Shelley Monrad" w:date="2021-01-31T15:53:00Z">
        <w:r w:rsidR="00875C07">
          <w:t>Wastewater</w:t>
        </w:r>
      </w:ins>
      <w:ins w:id="1206" w:author="Shelley Monrad" w:date="2021-01-27T13:52:00Z">
        <w:r w:rsidRPr="000C17FC">
          <w:t xml:space="preserve"> </w:t>
        </w:r>
      </w:ins>
      <w:ins w:id="1207" w:author="Shelley Monrad" w:date="2021-01-31T18:28:00Z">
        <w:r w:rsidR="0048260E">
          <w:t>S</w:t>
        </w:r>
      </w:ins>
      <w:ins w:id="1208" w:author="Shelley Monrad" w:date="2021-01-27T13:52:00Z">
        <w:r w:rsidRPr="000C17FC">
          <w:t>ystem, either:</w:t>
        </w:r>
      </w:ins>
    </w:p>
    <w:p w14:paraId="56F72D5A" w14:textId="77777777" w:rsidR="00531FB8" w:rsidRPr="000C17FC" w:rsidRDefault="00531FB8" w:rsidP="003B666B">
      <w:pPr>
        <w:pStyle w:val="Heading4"/>
        <w:numPr>
          <w:ilvl w:val="0"/>
          <w:numId w:val="6"/>
        </w:numPr>
        <w:ind w:left="1134" w:hanging="567"/>
        <w:rPr>
          <w:ins w:id="1209" w:author="Shelley Monrad" w:date="2021-01-27T13:52:00Z"/>
        </w:rPr>
      </w:pPr>
      <w:ins w:id="1210" w:author="Shelley Monrad" w:date="2021-01-27T13:52:00Z">
        <w:r w:rsidRPr="000C17FC">
          <w:t xml:space="preserve">approve the application and inform the applicant of the size of the connection and any </w:t>
        </w:r>
        <w:proofErr w:type="gramStart"/>
        <w:r w:rsidRPr="000C17FC">
          <w:t>particular conditions</w:t>
        </w:r>
        <w:proofErr w:type="gramEnd"/>
        <w:r w:rsidRPr="000C17FC">
          <w:t xml:space="preserve"> applicable; or</w:t>
        </w:r>
      </w:ins>
    </w:p>
    <w:p w14:paraId="6393A844" w14:textId="77777777" w:rsidR="00531FB8" w:rsidRPr="000C17FC" w:rsidRDefault="00531FB8" w:rsidP="00531FB8">
      <w:pPr>
        <w:pStyle w:val="Heading4"/>
        <w:ind w:left="1134" w:hanging="567"/>
        <w:rPr>
          <w:ins w:id="1211" w:author="Shelley Monrad" w:date="2021-01-27T13:52:00Z"/>
        </w:rPr>
      </w:pPr>
      <w:ins w:id="1212" w:author="Shelley Monrad" w:date="2021-01-27T13:52:00Z">
        <w:r w:rsidRPr="000C17FC">
          <w:t>refuse the application and notify the applicant of the decision giving the reasons for refusal.</w:t>
        </w:r>
      </w:ins>
    </w:p>
    <w:p w14:paraId="32AB18FD" w14:textId="062F1632" w:rsidR="00531FB8" w:rsidRPr="000C17FC" w:rsidRDefault="00531FB8" w:rsidP="00531FB8">
      <w:pPr>
        <w:pStyle w:val="Heading3"/>
        <w:rPr>
          <w:ins w:id="1213" w:author="Shelley Monrad" w:date="2021-01-27T13:52:00Z"/>
        </w:rPr>
      </w:pPr>
      <w:ins w:id="1214" w:author="Shelley Monrad" w:date="2021-01-27T13:52:00Z">
        <w:r w:rsidRPr="000C17FC">
          <w:t xml:space="preserve">Failure to comply with any of the terms and conditions of an </w:t>
        </w:r>
      </w:ins>
      <w:ins w:id="1215" w:author="Shelley Monrad" w:date="2021-01-31T15:23:00Z">
        <w:r w:rsidR="00875C07">
          <w:t>Approval</w:t>
        </w:r>
      </w:ins>
      <w:ins w:id="1216" w:author="Shelley Monrad" w:date="2021-01-27T13:52:00Z">
        <w:r w:rsidRPr="000C17FC">
          <w:t xml:space="preserve"> constitutes interference with the </w:t>
        </w:r>
      </w:ins>
      <w:ins w:id="1217" w:author="Shelley Monrad" w:date="2021-01-31T14:15:00Z">
        <w:r w:rsidR="00DA5D47">
          <w:t>Wastewater System</w:t>
        </w:r>
      </w:ins>
      <w:ins w:id="1218" w:author="Shelley Monrad" w:date="2021-01-27T13:52:00Z">
        <w:r w:rsidRPr="000C17FC">
          <w:t xml:space="preserve"> and is a breach of this Bylaw.</w:t>
        </w:r>
      </w:ins>
    </w:p>
    <w:p w14:paraId="68EA650B" w14:textId="53E17AE4" w:rsidR="00531FB8" w:rsidRPr="000C17FC" w:rsidRDefault="00531FB8" w:rsidP="00531FB8">
      <w:pPr>
        <w:pStyle w:val="Heading3"/>
        <w:rPr>
          <w:ins w:id="1219" w:author="Shelley Monrad" w:date="2021-01-27T13:52:00Z"/>
        </w:rPr>
      </w:pPr>
      <w:ins w:id="1220" w:author="Shelley Monrad" w:date="2021-01-27T13:52:00Z">
        <w:r w:rsidRPr="000C17FC">
          <w:t>Any such connection shall be carried out by a registered drainlayer under the supervision of Council.</w:t>
        </w:r>
      </w:ins>
    </w:p>
    <w:p w14:paraId="03334D9D" w14:textId="77777777" w:rsidR="00531FB8" w:rsidRPr="000C17FC" w:rsidRDefault="00531FB8" w:rsidP="00531FB8">
      <w:pPr>
        <w:pStyle w:val="Heading3"/>
        <w:rPr>
          <w:ins w:id="1221" w:author="Shelley Monrad" w:date="2021-01-27T13:52:00Z"/>
        </w:rPr>
      </w:pPr>
      <w:ins w:id="1222" w:author="Shelley Monrad" w:date="2021-01-27T13:52:00Z">
        <w:r w:rsidRPr="000C17FC">
          <w:t>Any new connection</w:t>
        </w:r>
        <w:r w:rsidRPr="000C17FC" w:rsidDel="00EA0E4F">
          <w:t xml:space="preserve"> </w:t>
        </w:r>
        <w:r w:rsidRPr="000C17FC">
          <w:t>will be dimensioned from the immediate downstream manhole to the centre of the newly installed connection, and an as-built plan showing the connection shall be provided to Council within seven (7) days of installation and acceptance by Council.</w:t>
        </w:r>
      </w:ins>
    </w:p>
    <w:p w14:paraId="623521C0" w14:textId="21643C6E" w:rsidR="00531FB8" w:rsidRPr="000C17FC" w:rsidRDefault="00531FB8" w:rsidP="00531FB8">
      <w:pPr>
        <w:pStyle w:val="Heading3"/>
        <w:rPr>
          <w:ins w:id="1223" w:author="Shelley Monrad" w:date="2021-01-27T13:52:00Z"/>
        </w:rPr>
      </w:pPr>
      <w:ins w:id="1224" w:author="Shelley Monrad" w:date="2021-01-27T13:52:00Z">
        <w:r w:rsidRPr="000C17FC">
          <w:t xml:space="preserve">The applicant must have the authority to act on behalf of the </w:t>
        </w:r>
      </w:ins>
      <w:ins w:id="1225" w:author="Shelley Monrad" w:date="2021-01-31T15:38:00Z">
        <w:r w:rsidR="00875C07">
          <w:t>Owner</w:t>
        </w:r>
      </w:ins>
      <w:ins w:id="1226" w:author="Shelley Monrad" w:date="2021-01-27T13:52:00Z">
        <w:r w:rsidRPr="000C17FC">
          <w:t xml:space="preserve"> of the </w:t>
        </w:r>
      </w:ins>
      <w:ins w:id="1227" w:author="Shelley Monrad" w:date="2021-01-31T15:42:00Z">
        <w:r w:rsidR="00875C07">
          <w:t>Premise</w:t>
        </w:r>
      </w:ins>
      <w:ins w:id="1228" w:author="Shelley Monrad" w:date="2021-01-27T13:52:00Z">
        <w:r w:rsidRPr="000C17FC">
          <w:t xml:space="preserve">s for which the connection is </w:t>
        </w:r>
        <w:proofErr w:type="gramStart"/>
        <w:r w:rsidRPr="000C17FC">
          <w:t>sought, and</w:t>
        </w:r>
        <w:proofErr w:type="gramEnd"/>
        <w:r w:rsidRPr="000C17FC">
          <w:t xml:space="preserve"> shall produce written evidence of this if required.</w:t>
        </w:r>
      </w:ins>
    </w:p>
    <w:p w14:paraId="2B5CB8EA" w14:textId="77777777" w:rsidR="00531FB8" w:rsidRPr="000C17FC" w:rsidRDefault="00531FB8" w:rsidP="00531FB8">
      <w:pPr>
        <w:pStyle w:val="Heading3"/>
        <w:rPr>
          <w:ins w:id="1229" w:author="Shelley Monrad" w:date="2021-01-27T13:52:00Z"/>
        </w:rPr>
      </w:pPr>
      <w:ins w:id="1230" w:author="Shelley Monrad" w:date="2021-01-27T13:52:00Z">
        <w:r w:rsidRPr="000C17FC">
          <w:lastRenderedPageBreak/>
          <w:t>An approved application which has not been actioned within six (6) months of the date of application will lapse unless a time extension has been approved.  Any refund of fees and charges shall be at the discretion of Council.</w:t>
        </w:r>
      </w:ins>
    </w:p>
    <w:p w14:paraId="29FF25B8" w14:textId="2704A46E" w:rsidR="00683000" w:rsidRPr="000C17FC" w:rsidDel="005B0F47" w:rsidRDefault="00683000" w:rsidP="00D46ECB">
      <w:pPr>
        <w:pStyle w:val="Heading2"/>
        <w:rPr>
          <w:del w:id="1231" w:author="Shelley Monrad" w:date="2021-01-27T13:55:00Z"/>
        </w:rPr>
      </w:pPr>
      <w:bookmarkStart w:id="1232" w:name="_Toc62651249"/>
      <w:bookmarkStart w:id="1233" w:name="_Toc62651308"/>
      <w:bookmarkStart w:id="1234" w:name="_Toc62997120"/>
      <w:bookmarkStart w:id="1235" w:name="_Toc62997184"/>
      <w:bookmarkStart w:id="1236" w:name="_Toc63001135"/>
      <w:del w:id="1237" w:author="Shelley Monrad" w:date="2021-01-27T13:55:00Z">
        <w:r w:rsidRPr="000C17FC" w:rsidDel="005B0F47">
          <w:rPr>
            <w:b w:val="0"/>
            <w:caps w:val="0"/>
          </w:rPr>
          <w:delText>Proposed works</w:delText>
        </w:r>
        <w:bookmarkEnd w:id="1232"/>
        <w:bookmarkEnd w:id="1233"/>
        <w:bookmarkEnd w:id="1234"/>
        <w:bookmarkEnd w:id="1235"/>
        <w:bookmarkEnd w:id="1236"/>
        <w:r w:rsidRPr="000C17FC" w:rsidDel="005B0F47">
          <w:rPr>
            <w:b w:val="0"/>
            <w:caps w:val="0"/>
          </w:rPr>
          <w:delText xml:space="preserve"> </w:delText>
        </w:r>
      </w:del>
    </w:p>
    <w:p w14:paraId="34B234BB" w14:textId="78C86D77" w:rsidR="002739C0" w:rsidRPr="000C17FC" w:rsidDel="005B0F47" w:rsidRDefault="002739C0" w:rsidP="00985FD4">
      <w:pPr>
        <w:pStyle w:val="Heading3"/>
        <w:rPr>
          <w:del w:id="1238" w:author="Shelley Monrad" w:date="2021-01-27T13:55:00Z"/>
        </w:rPr>
      </w:pPr>
      <w:del w:id="1239" w:author="Shelley Monrad" w:date="2021-01-27T13:55:00Z">
        <w:r w:rsidRPr="000C17FC" w:rsidDel="005B0F47">
          <w:delText xml:space="preserve">No person </w:delText>
        </w:r>
      </w:del>
      <w:ins w:id="1240" w:author="Claire Scrimgeour" w:date="2021-01-26T16:42:00Z">
        <w:del w:id="1241" w:author="Shelley Monrad" w:date="2021-01-27T13:55:00Z">
          <w:r w:rsidR="0096244D" w:rsidRPr="000C17FC" w:rsidDel="005B0F47">
            <w:delText>may</w:delText>
          </w:r>
        </w:del>
      </w:ins>
      <w:del w:id="1242" w:author="Shelley Monrad" w:date="2021-01-27T13:55:00Z">
        <w:r w:rsidRPr="000C17FC" w:rsidDel="005B0F47">
          <w:delText>shall carry out wastewater works without:</w:delText>
        </w:r>
      </w:del>
    </w:p>
    <w:p w14:paraId="339DADBF" w14:textId="56FC3C5D" w:rsidR="002739C0" w:rsidRPr="000C17FC" w:rsidDel="005B0F47" w:rsidRDefault="002739C0" w:rsidP="0048260E">
      <w:pPr>
        <w:pStyle w:val="Heading4"/>
        <w:numPr>
          <w:ilvl w:val="0"/>
          <w:numId w:val="4"/>
        </w:numPr>
        <w:ind w:left="993" w:hanging="426"/>
        <w:rPr>
          <w:del w:id="1243" w:author="Shelley Monrad" w:date="2021-01-27T13:55:00Z"/>
        </w:rPr>
      </w:pPr>
      <w:del w:id="1244" w:author="Shelley Monrad" w:date="2021-01-27T13:55:00Z">
        <w:r w:rsidRPr="000C17FC" w:rsidDel="005B0F47">
          <w:rPr>
            <w:iCs w:val="0"/>
          </w:rPr>
          <w:delText>prior written approval from Council; and</w:delText>
        </w:r>
      </w:del>
    </w:p>
    <w:p w14:paraId="431F3AA0" w14:textId="38A7E2EA" w:rsidR="002739C0" w:rsidRPr="000C17FC" w:rsidDel="005B0F47" w:rsidRDefault="002739C0" w:rsidP="000C17FC">
      <w:pPr>
        <w:pStyle w:val="Heading4"/>
        <w:ind w:left="993" w:hanging="426"/>
        <w:rPr>
          <w:del w:id="1245" w:author="Shelley Monrad" w:date="2021-01-27T13:55:00Z"/>
        </w:rPr>
      </w:pPr>
      <w:del w:id="1246" w:author="Shelley Monrad" w:date="2021-01-27T13:55:00Z">
        <w:r w:rsidRPr="000C17FC" w:rsidDel="005B0F47">
          <w:rPr>
            <w:iCs w:val="0"/>
          </w:rPr>
          <w:delText xml:space="preserve">a building consent or resource consent if required. </w:delText>
        </w:r>
      </w:del>
    </w:p>
    <w:p w14:paraId="0CEE76DD" w14:textId="3C8C0C4C" w:rsidR="002739C0" w:rsidRPr="000C17FC" w:rsidRDefault="002739C0" w:rsidP="00985FD4">
      <w:pPr>
        <w:pStyle w:val="Heading3"/>
      </w:pPr>
      <w:r w:rsidRPr="000C17FC">
        <w:t xml:space="preserve">Every application to carry out </w:t>
      </w:r>
      <w:del w:id="1247" w:author="Shelley Monrad" w:date="2021-01-31T15:54:00Z">
        <w:r w:rsidRPr="000C17FC" w:rsidDel="00875C07">
          <w:delText>wastewater</w:delText>
        </w:r>
      </w:del>
      <w:ins w:id="1248" w:author="Shelley Monrad" w:date="2021-01-31T15:54:00Z">
        <w:r w:rsidR="00875C07">
          <w:t>Wastewater</w:t>
        </w:r>
      </w:ins>
      <w:r w:rsidRPr="000C17FC">
        <w:t xml:space="preserve"> works </w:t>
      </w:r>
      <w:ins w:id="1249" w:author="Claire Scrimgeour" w:date="2021-01-26T16:42:00Z">
        <w:r w:rsidR="0096244D" w:rsidRPr="000C17FC">
          <w:t>must</w:t>
        </w:r>
      </w:ins>
      <w:del w:id="1250" w:author="Claire Scrimgeour" w:date="2021-01-26T16:42:00Z">
        <w:r w:rsidRPr="000C17FC" w:rsidDel="0096244D">
          <w:delText>shall</w:delText>
        </w:r>
      </w:del>
      <w:r w:rsidRPr="000C17FC">
        <w:t xml:space="preserve"> include drawings and specifications for the proposed works.  The drawings </w:t>
      </w:r>
      <w:ins w:id="1251" w:author="Claire Scrimgeour" w:date="2021-01-26T16:43:00Z">
        <w:r w:rsidR="0096244D" w:rsidRPr="000C17FC">
          <w:t>must</w:t>
        </w:r>
      </w:ins>
      <w:del w:id="1252" w:author="Claire Scrimgeour" w:date="2021-01-26T16:43:00Z">
        <w:r w:rsidRPr="000C17FC" w:rsidDel="0096244D">
          <w:delText>shall</w:delText>
        </w:r>
      </w:del>
      <w:r w:rsidRPr="000C17FC">
        <w:t xml:space="preserve"> show, to the satisfaction of Council, the proposed works and their effects on the subject site and surrounding land. </w:t>
      </w:r>
    </w:p>
    <w:p w14:paraId="3352C4E4" w14:textId="12BB389A" w:rsidR="002739C0" w:rsidRPr="000C17FC" w:rsidDel="005E5AE9" w:rsidRDefault="002739C0" w:rsidP="00985FD4">
      <w:pPr>
        <w:pStyle w:val="Heading3"/>
        <w:rPr>
          <w:del w:id="1253" w:author="Shelley Monrad" w:date="2021-01-27T13:56:00Z"/>
        </w:rPr>
      </w:pPr>
      <w:del w:id="1254" w:author="Shelley Monrad" w:date="2021-01-27T13:56:00Z">
        <w:r w:rsidRPr="000C17FC" w:rsidDel="005E5AE9">
          <w:delText xml:space="preserve">All proposed wastewater works </w:delText>
        </w:r>
      </w:del>
      <w:ins w:id="1255" w:author="Claire Scrimgeour" w:date="2021-01-26T16:43:00Z">
        <w:del w:id="1256" w:author="Shelley Monrad" w:date="2021-01-27T13:56:00Z">
          <w:r w:rsidR="005F16BA" w:rsidRPr="000C17FC" w:rsidDel="005E5AE9">
            <w:delText>must</w:delText>
          </w:r>
        </w:del>
      </w:ins>
      <w:del w:id="1257" w:author="Shelley Monrad" w:date="2021-01-27T13:56:00Z">
        <w:r w:rsidRPr="000C17FC" w:rsidDel="005E5AE9">
          <w:delText xml:space="preserve">shall be designed, constructed and operated: </w:delText>
        </w:r>
        <w:bookmarkStart w:id="1258" w:name="_Toc62998287"/>
        <w:bookmarkStart w:id="1259" w:name="_Toc62998408"/>
        <w:bookmarkStart w:id="1260" w:name="_Toc63010823"/>
        <w:bookmarkEnd w:id="1258"/>
        <w:bookmarkEnd w:id="1259"/>
        <w:bookmarkEnd w:id="1260"/>
      </w:del>
    </w:p>
    <w:p w14:paraId="0958390C" w14:textId="557219DD" w:rsidR="002739C0" w:rsidRPr="000C17FC" w:rsidDel="005E5AE9" w:rsidRDefault="002739C0" w:rsidP="0048260E">
      <w:pPr>
        <w:pStyle w:val="Heading4"/>
        <w:numPr>
          <w:ilvl w:val="0"/>
          <w:numId w:val="5"/>
        </w:numPr>
        <w:ind w:left="993" w:hanging="426"/>
        <w:rPr>
          <w:del w:id="1261" w:author="Shelley Monrad" w:date="2021-01-27T13:56:00Z"/>
        </w:rPr>
      </w:pPr>
      <w:del w:id="1262" w:author="Shelley Monrad" w:date="2021-01-27T13:56:00Z">
        <w:r w:rsidRPr="000C17FC" w:rsidDel="005E5AE9">
          <w:rPr>
            <w:iCs w:val="0"/>
          </w:rPr>
          <w:delText>in compliance with any relevant Wastewater Management Plan or discharge consent including its recommendations or conditions for the area concerned; and</w:delText>
        </w:r>
        <w:bookmarkStart w:id="1263" w:name="_Toc62998288"/>
        <w:bookmarkStart w:id="1264" w:name="_Toc62998409"/>
        <w:bookmarkStart w:id="1265" w:name="_Toc63010824"/>
        <w:bookmarkEnd w:id="1263"/>
        <w:bookmarkEnd w:id="1264"/>
        <w:bookmarkEnd w:id="1265"/>
      </w:del>
    </w:p>
    <w:p w14:paraId="18912926" w14:textId="14564491" w:rsidR="002739C0" w:rsidRPr="000C17FC" w:rsidDel="005E5AE9" w:rsidRDefault="002739C0" w:rsidP="000C17FC">
      <w:pPr>
        <w:pStyle w:val="Heading4"/>
        <w:ind w:left="993" w:hanging="426"/>
        <w:rPr>
          <w:del w:id="1266" w:author="Shelley Monrad" w:date="2021-01-27T13:56:00Z"/>
        </w:rPr>
      </w:pPr>
      <w:del w:id="1267" w:author="Shelley Monrad" w:date="2021-01-27T13:56:00Z">
        <w:r w:rsidRPr="000C17FC" w:rsidDel="005E5AE9">
          <w:rPr>
            <w:iCs w:val="0"/>
          </w:rPr>
          <w:delText>to Council’s standards for corresponding public wastewater works where they serve or may serve land or buildings in different ownership; and</w:delText>
        </w:r>
        <w:bookmarkStart w:id="1268" w:name="_Toc62998289"/>
        <w:bookmarkStart w:id="1269" w:name="_Toc62998410"/>
        <w:bookmarkStart w:id="1270" w:name="_Toc63010825"/>
        <w:bookmarkEnd w:id="1268"/>
        <w:bookmarkEnd w:id="1269"/>
        <w:bookmarkEnd w:id="1270"/>
      </w:del>
    </w:p>
    <w:p w14:paraId="13E45B98" w14:textId="1356EE57" w:rsidR="002739C0" w:rsidRPr="000C17FC" w:rsidDel="005E5AE9" w:rsidRDefault="002739C0" w:rsidP="000C17FC">
      <w:pPr>
        <w:pStyle w:val="Heading4"/>
        <w:ind w:left="993" w:hanging="426"/>
        <w:rPr>
          <w:del w:id="1271" w:author="Shelley Monrad" w:date="2021-01-27T13:56:00Z"/>
        </w:rPr>
      </w:pPr>
      <w:del w:id="1272" w:author="Shelley Monrad" w:date="2021-01-27T13:56:00Z">
        <w:r w:rsidRPr="000C17FC" w:rsidDel="005E5AE9">
          <w:rPr>
            <w:iCs w:val="0"/>
          </w:rPr>
          <w:delText>to Council’s Wastewater Drainage Policies; and</w:delText>
        </w:r>
        <w:bookmarkStart w:id="1273" w:name="_Toc62998290"/>
        <w:bookmarkStart w:id="1274" w:name="_Toc62998411"/>
        <w:bookmarkStart w:id="1275" w:name="_Toc63010826"/>
        <w:bookmarkEnd w:id="1273"/>
        <w:bookmarkEnd w:id="1274"/>
        <w:bookmarkEnd w:id="1275"/>
      </w:del>
    </w:p>
    <w:p w14:paraId="3A9A7FF4" w14:textId="6CA21B6B" w:rsidR="002739C0" w:rsidRPr="000C17FC" w:rsidDel="005E5AE9" w:rsidRDefault="002739C0" w:rsidP="000C17FC">
      <w:pPr>
        <w:pStyle w:val="Heading4"/>
        <w:ind w:left="993" w:hanging="426"/>
        <w:rPr>
          <w:del w:id="1276" w:author="Shelley Monrad" w:date="2021-01-27T13:56:00Z"/>
        </w:rPr>
      </w:pPr>
      <w:del w:id="1277" w:author="Shelley Monrad" w:date="2021-01-27T13:56:00Z">
        <w:r w:rsidRPr="000C17FC" w:rsidDel="005E5AE9">
          <w:rPr>
            <w:iCs w:val="0"/>
          </w:rPr>
          <w:delText>in compliance with any written conditions imposed by Council when approving the works, and with any relevant building or resource consent; and</w:delText>
        </w:r>
        <w:bookmarkStart w:id="1278" w:name="_Toc62998291"/>
        <w:bookmarkStart w:id="1279" w:name="_Toc62998412"/>
        <w:bookmarkStart w:id="1280" w:name="_Toc63010827"/>
        <w:bookmarkEnd w:id="1278"/>
        <w:bookmarkEnd w:id="1279"/>
        <w:bookmarkEnd w:id="1280"/>
      </w:del>
    </w:p>
    <w:p w14:paraId="542B9426" w14:textId="60FF0716" w:rsidR="002739C0" w:rsidRPr="000C17FC" w:rsidDel="005E5AE9" w:rsidRDefault="002739C0" w:rsidP="000C17FC">
      <w:pPr>
        <w:pStyle w:val="Heading4"/>
        <w:ind w:left="993" w:hanging="426"/>
        <w:rPr>
          <w:del w:id="1281" w:author="Shelley Monrad" w:date="2021-01-27T13:56:00Z"/>
        </w:rPr>
      </w:pPr>
      <w:del w:id="1282" w:author="Shelley Monrad" w:date="2021-01-27T13:56:00Z">
        <w:r w:rsidRPr="000C17FC" w:rsidDel="005E5AE9">
          <w:rPr>
            <w:iCs w:val="0"/>
          </w:rPr>
          <w:delText>to be consistent with foreseeable catchment-wide works (for example, extending a pipe upstream or downstream) so as to give a benefit to the catchment as a whole.</w:delText>
        </w:r>
        <w:bookmarkStart w:id="1283" w:name="_Toc62998292"/>
        <w:bookmarkStart w:id="1284" w:name="_Toc62998413"/>
        <w:bookmarkStart w:id="1285" w:name="_Toc63010828"/>
        <w:bookmarkEnd w:id="1283"/>
        <w:bookmarkEnd w:id="1284"/>
        <w:bookmarkEnd w:id="1285"/>
      </w:del>
    </w:p>
    <w:p w14:paraId="5FBA41B7" w14:textId="7AFBACC4" w:rsidR="002739C0" w:rsidRPr="00A525CF" w:rsidDel="005E5AE9" w:rsidRDefault="002739C0" w:rsidP="00C0655B">
      <w:pPr>
        <w:rPr>
          <w:del w:id="1286" w:author="Shelley Monrad" w:date="2021-01-27T13:56:00Z"/>
          <w:color w:val="303233"/>
        </w:rPr>
      </w:pPr>
      <w:del w:id="1287" w:author="Shelley Monrad" w:date="2021-01-27T13:56:00Z">
        <w:r w:rsidRPr="000C17FC" w:rsidDel="005E5AE9">
          <w:delText xml:space="preserve">Such wastewater drainage works </w:delText>
        </w:r>
      </w:del>
      <w:ins w:id="1288" w:author="Claire Scrimgeour" w:date="2021-01-26T16:44:00Z">
        <w:del w:id="1289" w:author="Shelley Monrad" w:date="2021-01-27T13:56:00Z">
          <w:r w:rsidR="003362B9" w:rsidRPr="000C17FC" w:rsidDel="005E5AE9">
            <w:delText>will</w:delText>
          </w:r>
        </w:del>
      </w:ins>
      <w:del w:id="1290" w:author="Shelley Monrad" w:date="2021-01-27T13:56:00Z">
        <w:r w:rsidRPr="000C17FC" w:rsidDel="005E5AE9">
          <w:delText>shall remain the responsibility of the owner of the land on which the works occur unless and until they are taken over and vested in Council.  The cost of all work involved will be the owner’s cost unless specific agreement for alternative cost sharing is approved in writing by Council.</w:delText>
        </w:r>
        <w:bookmarkStart w:id="1291" w:name="_Toc62998293"/>
        <w:bookmarkStart w:id="1292" w:name="_Toc62998414"/>
        <w:bookmarkStart w:id="1293" w:name="_Toc63010829"/>
        <w:bookmarkEnd w:id="1291"/>
        <w:bookmarkEnd w:id="1292"/>
        <w:bookmarkEnd w:id="1293"/>
      </w:del>
    </w:p>
    <w:p w14:paraId="0777F90D" w14:textId="736BCD12" w:rsidR="002739C0" w:rsidDel="00051BD8" w:rsidRDefault="002739C0" w:rsidP="00D46ECB">
      <w:pPr>
        <w:pStyle w:val="Heading2"/>
        <w:rPr>
          <w:del w:id="1294" w:author="Shelley Monrad" w:date="2021-01-27T13:59:00Z"/>
        </w:rPr>
      </w:pPr>
      <w:bookmarkStart w:id="1295" w:name="_Toc62651250"/>
      <w:bookmarkStart w:id="1296" w:name="_Toc62651309"/>
      <w:bookmarkStart w:id="1297" w:name="_Toc62997121"/>
      <w:bookmarkStart w:id="1298" w:name="_Toc62997185"/>
      <w:bookmarkStart w:id="1299" w:name="_Toc63001136"/>
      <w:del w:id="1300" w:author="Shelley Monrad" w:date="2021-01-27T13:59:00Z">
        <w:r w:rsidDel="00051BD8">
          <w:delText>Diverting public wastewater pipes</w:delText>
        </w:r>
        <w:bookmarkEnd w:id="1295"/>
        <w:bookmarkEnd w:id="1296"/>
        <w:bookmarkEnd w:id="1297"/>
        <w:bookmarkEnd w:id="1298"/>
        <w:bookmarkEnd w:id="1299"/>
        <w:r w:rsidDel="00051BD8">
          <w:delText xml:space="preserve"> </w:delText>
        </w:r>
        <w:bookmarkStart w:id="1301" w:name="_Toc62998294"/>
        <w:bookmarkStart w:id="1302" w:name="_Toc62998415"/>
        <w:bookmarkStart w:id="1303" w:name="_Toc63010830"/>
        <w:bookmarkEnd w:id="1301"/>
        <w:bookmarkEnd w:id="1302"/>
        <w:bookmarkEnd w:id="1303"/>
      </w:del>
    </w:p>
    <w:p w14:paraId="3F607E3B" w14:textId="028D6ADE" w:rsidR="001A4A11" w:rsidRPr="00A525CF" w:rsidDel="00051BD8" w:rsidRDefault="002C2918" w:rsidP="00985FD4">
      <w:pPr>
        <w:pStyle w:val="Heading3"/>
        <w:rPr>
          <w:del w:id="1304" w:author="Shelley Monrad" w:date="2021-01-27T13:59:00Z"/>
        </w:rPr>
      </w:pPr>
      <w:del w:id="1305" w:author="Shelley Monrad" w:date="2021-01-25T13:49:00Z">
        <w:r w:rsidRPr="002C2918" w:rsidDel="002C2918">
          <w:delText>Subject to specific approval in writing by Council, a developer may divert a public wastewater pipe (including any ancillary structures) in accordance with any engineering requirements specified by Council, and the developer shall meet the cost of such diversion work.</w:delText>
        </w:r>
      </w:del>
      <w:bookmarkStart w:id="1306" w:name="_Toc62998295"/>
      <w:bookmarkStart w:id="1307" w:name="_Toc62998416"/>
      <w:bookmarkStart w:id="1308" w:name="_Toc63010831"/>
      <w:bookmarkEnd w:id="1306"/>
      <w:bookmarkEnd w:id="1307"/>
      <w:bookmarkEnd w:id="1308"/>
    </w:p>
    <w:p w14:paraId="2DE79481" w14:textId="74E2BF8B" w:rsidR="001A4A11" w:rsidRPr="00A525CF" w:rsidRDefault="001A4A11" w:rsidP="00D46ECB">
      <w:pPr>
        <w:pStyle w:val="Heading2"/>
      </w:pPr>
      <w:bookmarkStart w:id="1309" w:name="_Toc63010832"/>
      <w:r w:rsidRPr="00A525CF">
        <w:t>Pump stations</w:t>
      </w:r>
      <w:bookmarkEnd w:id="1309"/>
    </w:p>
    <w:p w14:paraId="2C0E71B4" w14:textId="5A6C84A2" w:rsidR="001A4A11" w:rsidRDefault="00F1569B" w:rsidP="00985FD4">
      <w:pPr>
        <w:pStyle w:val="Heading3"/>
      </w:pPr>
      <w:ins w:id="1310" w:author="Shelley Monrad" w:date="2021-01-25T13:49:00Z">
        <w:r>
          <w:t xml:space="preserve">Customers may not use </w:t>
        </w:r>
      </w:ins>
      <w:r w:rsidR="001A4A11">
        <w:t>p</w:t>
      </w:r>
      <w:r w:rsidR="001A4A11" w:rsidRPr="00A525CF">
        <w:t xml:space="preserve">rivate </w:t>
      </w:r>
      <w:del w:id="1311" w:author="Shelley Monrad" w:date="2021-01-31T15:54:00Z">
        <w:r w:rsidR="001A4A11" w:rsidRPr="00A525CF" w:rsidDel="00875C07">
          <w:delText>wastewater</w:delText>
        </w:r>
      </w:del>
      <w:ins w:id="1312" w:author="Shelley Monrad" w:date="2021-01-31T15:54:00Z">
        <w:r w:rsidR="00875C07">
          <w:t>Wastewater</w:t>
        </w:r>
      </w:ins>
      <w:r w:rsidR="001A4A11" w:rsidRPr="00A525CF">
        <w:t xml:space="preserve"> pump stations</w:t>
      </w:r>
      <w:ins w:id="1313" w:author="Shelley Monrad" w:date="2021-01-25T13:50:00Z">
        <w:r w:rsidRPr="00F1569B">
          <w:t xml:space="preserve"> </w:t>
        </w:r>
        <w:r>
          <w:t>unless approved in writing by the Council</w:t>
        </w:r>
      </w:ins>
      <w:r w:rsidR="001A4A11">
        <w:t xml:space="preserve">. </w:t>
      </w:r>
      <w:del w:id="1314" w:author="Shelley Monrad" w:date="2021-01-25T13:50:00Z">
        <w:r w:rsidR="006941E2" w:rsidDel="006941E2">
          <w:delText xml:space="preserve">Will be a </w:delText>
        </w:r>
      </w:del>
      <w:r w:rsidR="001A4A11">
        <w:t>A</w:t>
      </w:r>
      <w:r w:rsidR="001A4A11" w:rsidRPr="00A525CF">
        <w:t>pprov</w:t>
      </w:r>
      <w:r w:rsidR="001A4A11">
        <w:t>al may</w:t>
      </w:r>
      <w:r w:rsidR="001A4A11" w:rsidRPr="00A525CF">
        <w:t xml:space="preserve"> only</w:t>
      </w:r>
      <w:r w:rsidR="001A4A11">
        <w:t xml:space="preserve"> </w:t>
      </w:r>
      <w:ins w:id="1315" w:author="Shelley Monrad" w:date="2021-01-25T13:50:00Z">
        <w:r w:rsidR="006941E2">
          <w:t>be provided</w:t>
        </w:r>
        <w:r w:rsidR="006941E2" w:rsidRPr="00A525CF">
          <w:t xml:space="preserve"> </w:t>
        </w:r>
      </w:ins>
      <w:r w:rsidR="001A4A11" w:rsidRPr="00A525CF">
        <w:t xml:space="preserve">where there are no practical alternatives for a gravity flow discharge to the public </w:t>
      </w:r>
      <w:del w:id="1316" w:author="Shelley Monrad" w:date="2021-01-31T15:47:00Z">
        <w:r w:rsidR="001A4A11" w:rsidRPr="00A525CF" w:rsidDel="00875C07">
          <w:delText>sewer</w:delText>
        </w:r>
      </w:del>
      <w:ins w:id="1317" w:author="Shelley Monrad" w:date="2021-01-31T15:47:00Z">
        <w:r w:rsidR="00875C07">
          <w:t>Sewer</w:t>
        </w:r>
      </w:ins>
      <w:r w:rsidR="001A4A11" w:rsidRPr="00A525CF">
        <w:t>.</w:t>
      </w:r>
    </w:p>
    <w:p w14:paraId="1DB627EC" w14:textId="73315AE7" w:rsidR="00A82CCE" w:rsidRPr="006941E2" w:rsidDel="006941E2" w:rsidRDefault="00A82CCE" w:rsidP="000C17FC">
      <w:pPr>
        <w:rPr>
          <w:del w:id="1318" w:author="Shelley Monrad" w:date="2021-01-25T13:51:00Z"/>
        </w:rPr>
      </w:pPr>
      <w:del w:id="1319" w:author="Shelley Monrad" w:date="2021-01-25T13:51:00Z">
        <w:r w:rsidRPr="006941E2" w:rsidDel="006941E2">
          <w:delText xml:space="preserve">2209.3.1 Single Ownership </w:delText>
        </w:r>
        <w:bookmarkStart w:id="1320" w:name="_Toc62478613"/>
        <w:bookmarkStart w:id="1321" w:name="_Toc62486060"/>
        <w:bookmarkStart w:id="1322" w:name="_Toc62486174"/>
        <w:bookmarkStart w:id="1323" w:name="_Toc62486289"/>
        <w:bookmarkStart w:id="1324" w:name="_Toc62486403"/>
        <w:bookmarkStart w:id="1325" w:name="_Toc62998297"/>
        <w:bookmarkStart w:id="1326" w:name="_Toc62998418"/>
        <w:bookmarkStart w:id="1327" w:name="_Toc63010833"/>
        <w:bookmarkEnd w:id="1320"/>
        <w:bookmarkEnd w:id="1321"/>
        <w:bookmarkEnd w:id="1322"/>
        <w:bookmarkEnd w:id="1323"/>
        <w:bookmarkEnd w:id="1324"/>
        <w:bookmarkEnd w:id="1325"/>
        <w:bookmarkEnd w:id="1326"/>
        <w:bookmarkEnd w:id="1327"/>
      </w:del>
    </w:p>
    <w:p w14:paraId="1D3215FE" w14:textId="3D8D5E95" w:rsidR="006941E2" w:rsidDel="006941E2" w:rsidRDefault="006941E2" w:rsidP="000C17FC">
      <w:pPr>
        <w:rPr>
          <w:del w:id="1328" w:author="Shelley Monrad" w:date="2021-01-25T13:53:00Z"/>
        </w:rPr>
      </w:pPr>
      <w:del w:id="1329" w:author="Shelley Monrad" w:date="2021-01-25T13:53:00Z">
        <w:r w:rsidRPr="00A82CCE" w:rsidDel="006941E2">
          <w:delText>A private wastewater pump station for a single dwelling unit represents an alternative solution in terms of the Building Act. As such, the customer (owner) will be required to demonstrate that the pump station complies with the provisions of the New Zealand Building Code when seeking a consent.</w:delText>
        </w:r>
        <w:r w:rsidRPr="006941E2" w:rsidDel="006941E2">
          <w:delText>2209.3.2 Multiple Ownership</w:delText>
        </w:r>
        <w:r w:rsidRPr="00A82CCE" w:rsidDel="006941E2">
          <w:delText>A private wastewater pump station serving more than one residential dwelling unit requires a compliance schedule as well as an annual building warrant of fitness in order to meet the requirements of the Building Act.</w:delText>
        </w:r>
        <w:r w:rsidRPr="006941E2" w:rsidDel="006941E2">
          <w:delText xml:space="preserve"> </w:delText>
        </w:r>
        <w:bookmarkStart w:id="1330" w:name="_Toc62478614"/>
        <w:bookmarkStart w:id="1331" w:name="_Toc62486061"/>
        <w:bookmarkStart w:id="1332" w:name="_Toc62486175"/>
        <w:bookmarkStart w:id="1333" w:name="_Toc62486290"/>
        <w:bookmarkStart w:id="1334" w:name="_Toc62486404"/>
        <w:bookmarkStart w:id="1335" w:name="_Toc62998298"/>
        <w:bookmarkStart w:id="1336" w:name="_Toc62998419"/>
        <w:bookmarkStart w:id="1337" w:name="_Toc63010834"/>
        <w:bookmarkEnd w:id="1330"/>
        <w:bookmarkEnd w:id="1331"/>
        <w:bookmarkEnd w:id="1332"/>
        <w:bookmarkEnd w:id="1333"/>
        <w:bookmarkEnd w:id="1334"/>
        <w:bookmarkEnd w:id="1335"/>
        <w:bookmarkEnd w:id="1336"/>
        <w:bookmarkEnd w:id="1337"/>
      </w:del>
    </w:p>
    <w:p w14:paraId="0A250426" w14:textId="54B8C5EE" w:rsidR="00A82CCE" w:rsidDel="006941E2" w:rsidRDefault="006941E2" w:rsidP="000C17FC">
      <w:pPr>
        <w:rPr>
          <w:del w:id="1338" w:author="Shelley Monrad" w:date="2021-01-25T13:53:00Z"/>
        </w:rPr>
      </w:pPr>
      <w:del w:id="1339" w:author="Shelley Monrad" w:date="2021-01-25T13:53:00Z">
        <w:r w:rsidRPr="00A82CCE" w:rsidDel="006941E2">
          <w:delText>A “Common Pump Station Agreement” shall be required between the parties, including appropriate maintenance of rising mains. It shall be registered against the Certificate of Title of each party.</w:delText>
        </w:r>
        <w:bookmarkStart w:id="1340" w:name="_Toc62478615"/>
        <w:bookmarkStart w:id="1341" w:name="_Toc62486062"/>
        <w:bookmarkStart w:id="1342" w:name="_Toc62486176"/>
        <w:bookmarkStart w:id="1343" w:name="_Toc62486291"/>
        <w:bookmarkStart w:id="1344" w:name="_Toc62486405"/>
        <w:bookmarkStart w:id="1345" w:name="_Toc62998299"/>
        <w:bookmarkStart w:id="1346" w:name="_Toc62998420"/>
        <w:bookmarkStart w:id="1347" w:name="_Toc63010835"/>
        <w:bookmarkEnd w:id="1340"/>
        <w:bookmarkEnd w:id="1341"/>
        <w:bookmarkEnd w:id="1342"/>
        <w:bookmarkEnd w:id="1343"/>
        <w:bookmarkEnd w:id="1344"/>
        <w:bookmarkEnd w:id="1345"/>
        <w:bookmarkEnd w:id="1346"/>
        <w:bookmarkEnd w:id="1347"/>
      </w:del>
    </w:p>
    <w:p w14:paraId="27D4ED1A" w14:textId="1BA57C30" w:rsidR="006941E2" w:rsidDel="006941E2" w:rsidRDefault="006941E2" w:rsidP="000C17FC">
      <w:pPr>
        <w:rPr>
          <w:del w:id="1348" w:author="Shelley Monrad" w:date="2021-01-25T13:53:00Z"/>
        </w:rPr>
      </w:pPr>
      <w:del w:id="1349" w:author="Shelley Monrad" w:date="2021-01-25T13:53:00Z">
        <w:r w:rsidRPr="00A82CCE" w:rsidDel="006941E2">
          <w:delText>The combined rate of discharge to the public sewer shall not exceed the rate specified by Council</w:delText>
        </w:r>
        <w:bookmarkStart w:id="1350" w:name="_Toc62478616"/>
        <w:bookmarkStart w:id="1351" w:name="_Toc62486063"/>
        <w:bookmarkStart w:id="1352" w:name="_Toc62486177"/>
        <w:bookmarkStart w:id="1353" w:name="_Toc62486292"/>
        <w:bookmarkStart w:id="1354" w:name="_Toc62486406"/>
        <w:bookmarkStart w:id="1355" w:name="_Toc62998300"/>
        <w:bookmarkStart w:id="1356" w:name="_Toc62998421"/>
        <w:bookmarkStart w:id="1357" w:name="_Toc63010836"/>
        <w:bookmarkEnd w:id="1350"/>
        <w:bookmarkEnd w:id="1351"/>
        <w:bookmarkEnd w:id="1352"/>
        <w:bookmarkEnd w:id="1353"/>
        <w:bookmarkEnd w:id="1354"/>
        <w:bookmarkEnd w:id="1355"/>
        <w:bookmarkEnd w:id="1356"/>
        <w:bookmarkEnd w:id="1357"/>
      </w:del>
    </w:p>
    <w:p w14:paraId="09A7151E" w14:textId="5D939126" w:rsidR="002739C0" w:rsidRDefault="001A4A11" w:rsidP="00985FD4">
      <w:pPr>
        <w:pStyle w:val="Heading1"/>
      </w:pPr>
      <w:bookmarkStart w:id="1358" w:name="_Toc63010837"/>
      <w:r>
        <w:t>Conditions of supply</w:t>
      </w:r>
      <w:bookmarkEnd w:id="1358"/>
      <w:r>
        <w:t xml:space="preserve"> </w:t>
      </w:r>
    </w:p>
    <w:p w14:paraId="013437C0" w14:textId="40ED2C88" w:rsidR="001A4A11" w:rsidDel="00CF4750" w:rsidRDefault="001A4A11" w:rsidP="00467E35">
      <w:pPr>
        <w:rPr>
          <w:del w:id="1359" w:author="Shelley Monrad" w:date="2021-01-27T14:00:00Z"/>
        </w:rPr>
      </w:pPr>
      <w:del w:id="1360" w:author="Shelley Monrad" w:date="2021-01-27T14:00:00Z">
        <w:r w:rsidDel="00CF4750">
          <w:delText xml:space="preserve">Approval to connect to a </w:delText>
        </w:r>
      </w:del>
      <w:del w:id="1361" w:author="Shelley Monrad" w:date="2021-01-25T16:38:00Z">
        <w:r w:rsidDel="00877E0C">
          <w:delText>public wastewater drainage network</w:delText>
        </w:r>
      </w:del>
      <w:del w:id="1362" w:author="Shelley Monrad" w:date="2021-01-27T14:00:00Z">
        <w:r w:rsidDel="00CF4750">
          <w:delText xml:space="preserve"> </w:delText>
        </w:r>
        <w:bookmarkStart w:id="1363" w:name="_Toc62998302"/>
        <w:bookmarkStart w:id="1364" w:name="_Toc62998423"/>
        <w:bookmarkStart w:id="1365" w:name="_Toc63010838"/>
        <w:bookmarkEnd w:id="1363"/>
        <w:bookmarkEnd w:id="1364"/>
        <w:bookmarkEnd w:id="1365"/>
      </w:del>
    </w:p>
    <w:p w14:paraId="61A3F6D4" w14:textId="1AFD7B3C" w:rsidR="00193249" w:rsidRPr="00A525CF" w:rsidDel="00CF4750" w:rsidRDefault="00193249" w:rsidP="00467E35">
      <w:pPr>
        <w:rPr>
          <w:del w:id="1366" w:author="Shelley Monrad" w:date="2021-01-27T13:59:00Z"/>
        </w:rPr>
      </w:pPr>
      <w:del w:id="1367" w:author="Shelley Monrad" w:date="2021-01-27T13:59:00Z">
        <w:r w:rsidRPr="00A525CF" w:rsidDel="00CF4750">
          <w:delText xml:space="preserve">No person may make a connection to, or otherwise interfere with the </w:delText>
        </w:r>
      </w:del>
      <w:del w:id="1368" w:author="Shelley Monrad" w:date="2021-01-25T16:38:00Z">
        <w:r w:rsidRPr="00A525CF" w:rsidDel="00877E0C">
          <w:delText>public wastewater drainage network</w:delText>
        </w:r>
      </w:del>
      <w:del w:id="1369" w:author="Shelley Monrad" w:date="2021-01-27T13:59:00Z">
        <w:r w:rsidRPr="00A525CF" w:rsidDel="00CF4750">
          <w:delText xml:space="preserve"> without prior approval of the Council.</w:delText>
        </w:r>
        <w:bookmarkStart w:id="1370" w:name="_Toc62998303"/>
        <w:bookmarkStart w:id="1371" w:name="_Toc62998424"/>
        <w:bookmarkStart w:id="1372" w:name="_Toc63010839"/>
        <w:bookmarkEnd w:id="1370"/>
        <w:bookmarkEnd w:id="1371"/>
        <w:bookmarkEnd w:id="1372"/>
      </w:del>
    </w:p>
    <w:p w14:paraId="5A7ECBBD" w14:textId="54016245" w:rsidR="00193249" w:rsidRPr="00A525CF" w:rsidDel="00531FB8" w:rsidRDefault="00193249" w:rsidP="00467E35">
      <w:pPr>
        <w:rPr>
          <w:del w:id="1373" w:author="Shelley Monrad" w:date="2021-01-27T13:51:00Z"/>
        </w:rPr>
      </w:pPr>
      <w:del w:id="1374" w:author="Shelley Monrad" w:date="2021-01-27T13:51:00Z">
        <w:r w:rsidRPr="00A525CF" w:rsidDel="00531FB8">
          <w:delText>Application for Connection</w:delText>
        </w:r>
        <w:bookmarkStart w:id="1375" w:name="_Toc62998304"/>
        <w:bookmarkStart w:id="1376" w:name="_Toc62998425"/>
        <w:bookmarkStart w:id="1377" w:name="_Toc63010840"/>
        <w:bookmarkEnd w:id="1375"/>
        <w:bookmarkEnd w:id="1376"/>
        <w:bookmarkEnd w:id="1377"/>
      </w:del>
    </w:p>
    <w:p w14:paraId="348AB95A" w14:textId="46BE8E99" w:rsidR="00193249" w:rsidRPr="00A525CF" w:rsidDel="00531FB8" w:rsidRDefault="00193249" w:rsidP="00467E35">
      <w:pPr>
        <w:rPr>
          <w:del w:id="1378" w:author="Shelley Monrad" w:date="2021-01-27T13:51:00Z"/>
        </w:rPr>
      </w:pPr>
      <w:del w:id="1379" w:author="Shelley Monrad" w:date="2021-01-27T13:51:00Z">
        <w:r w:rsidRPr="00A525CF" w:rsidDel="00531FB8">
          <w:delText xml:space="preserve">Every application for a connection to the </w:delText>
        </w:r>
      </w:del>
      <w:del w:id="1380" w:author="Shelley Monrad" w:date="2021-01-25T16:38:00Z">
        <w:r w:rsidRPr="00A525CF" w:rsidDel="00877E0C">
          <w:delText>public wastewater drainage network</w:delText>
        </w:r>
      </w:del>
      <w:del w:id="1381" w:author="Shelley Monrad" w:date="2021-01-27T13:51:00Z">
        <w:r w:rsidRPr="00A525CF" w:rsidDel="00531FB8">
          <w:delText xml:space="preserve"> </w:delText>
        </w:r>
      </w:del>
      <w:ins w:id="1382" w:author="Claire Scrimgeour" w:date="2021-01-26T16:44:00Z">
        <w:del w:id="1383" w:author="Shelley Monrad" w:date="2021-01-27T13:51:00Z">
          <w:r w:rsidR="007853D7" w:rsidDel="00531FB8">
            <w:delText>must</w:delText>
          </w:r>
        </w:del>
      </w:ins>
      <w:del w:id="1384" w:author="Shelley Monrad" w:date="2021-01-27T13:51:00Z">
        <w:r w:rsidRPr="00A525CF" w:rsidDel="00531FB8">
          <w:delText xml:space="preserve">shall be made in writing on the standard Council form </w:delText>
        </w:r>
      </w:del>
      <w:del w:id="1385" w:author="Shelley Monrad" w:date="2021-01-25T16:50:00Z">
        <w:r w:rsidRPr="00A525CF" w:rsidDel="00144591">
          <w:delText>accompanied by the prescribed charges</w:delText>
        </w:r>
      </w:del>
      <w:del w:id="1386" w:author="Shelley Monrad" w:date="2021-01-27T13:51:00Z">
        <w:r w:rsidRPr="00A525CF" w:rsidDel="00531FB8">
          <w:delText xml:space="preserve">.  The applicant </w:delText>
        </w:r>
      </w:del>
      <w:ins w:id="1387" w:author="Claire Scrimgeour" w:date="2021-01-26T16:44:00Z">
        <w:del w:id="1388" w:author="Shelley Monrad" w:date="2021-01-27T13:51:00Z">
          <w:r w:rsidR="00841412" w:rsidDel="00531FB8">
            <w:delText>must</w:delText>
          </w:r>
        </w:del>
      </w:ins>
      <w:del w:id="1389" w:author="Shelley Monrad" w:date="2021-01-27T13:51:00Z">
        <w:r w:rsidRPr="00A525CF" w:rsidDel="00531FB8">
          <w:delText>shall provide all the details required by Council.</w:delText>
        </w:r>
        <w:bookmarkStart w:id="1390" w:name="_Toc62998305"/>
        <w:bookmarkStart w:id="1391" w:name="_Toc62998426"/>
        <w:bookmarkStart w:id="1392" w:name="_Toc63010841"/>
        <w:bookmarkEnd w:id="1390"/>
        <w:bookmarkEnd w:id="1391"/>
        <w:bookmarkEnd w:id="1392"/>
      </w:del>
    </w:p>
    <w:p w14:paraId="0FD9EE3A" w14:textId="6A185657" w:rsidR="00193249" w:rsidRPr="00A525CF" w:rsidDel="00531FB8" w:rsidRDefault="00193249" w:rsidP="00467E35">
      <w:pPr>
        <w:rPr>
          <w:del w:id="1393" w:author="Shelley Monrad" w:date="2021-01-27T13:51:00Z"/>
        </w:rPr>
      </w:pPr>
      <w:del w:id="1394" w:author="Shelley Monrad" w:date="2021-01-27T13:51:00Z">
        <w:r w:rsidRPr="00A525CF" w:rsidDel="00531FB8">
          <w:delText xml:space="preserve">On receipt of an application Council </w:delText>
        </w:r>
      </w:del>
      <w:ins w:id="1395" w:author="Claire Scrimgeour" w:date="2021-01-26T16:44:00Z">
        <w:del w:id="1396" w:author="Shelley Monrad" w:date="2021-01-27T13:51:00Z">
          <w:r w:rsidR="00313E05" w:rsidDel="00531FB8">
            <w:delText>will</w:delText>
          </w:r>
        </w:del>
      </w:ins>
      <w:del w:id="1397" w:author="Shelley Monrad" w:date="2021-01-27T13:51:00Z">
        <w:r w:rsidRPr="00A525CF" w:rsidDel="00531FB8">
          <w:delText xml:space="preserve">shall, after consideration of the application and other matters relating to the application and the wastewater drainage </w:delText>
        </w:r>
      </w:del>
      <w:del w:id="1398" w:author="Shelley Monrad" w:date="2021-01-25T16:40:00Z">
        <w:r w:rsidRPr="00A525CF" w:rsidDel="00877E0C">
          <w:delText>network</w:delText>
        </w:r>
      </w:del>
      <w:del w:id="1399" w:author="Shelley Monrad" w:date="2021-01-27T13:51:00Z">
        <w:r w:rsidRPr="00A525CF" w:rsidDel="00531FB8">
          <w:delText>, either:</w:delText>
        </w:r>
        <w:bookmarkStart w:id="1400" w:name="_Toc62998306"/>
        <w:bookmarkStart w:id="1401" w:name="_Toc62998427"/>
        <w:bookmarkStart w:id="1402" w:name="_Toc63010842"/>
        <w:bookmarkEnd w:id="1400"/>
        <w:bookmarkEnd w:id="1401"/>
        <w:bookmarkEnd w:id="1402"/>
      </w:del>
    </w:p>
    <w:p w14:paraId="3694EDCE" w14:textId="19C3789B" w:rsidR="00193249" w:rsidRPr="00D46ECB" w:rsidDel="00531FB8" w:rsidRDefault="00193249" w:rsidP="00467E35">
      <w:pPr>
        <w:rPr>
          <w:del w:id="1403" w:author="Shelley Monrad" w:date="2021-01-27T13:51:00Z"/>
        </w:rPr>
      </w:pPr>
      <w:del w:id="1404" w:author="Shelley Monrad" w:date="2021-01-27T13:51:00Z">
        <w:r w:rsidRPr="00D46ECB" w:rsidDel="00531FB8">
          <w:delText>approve the application and inform the applicant of the size of the connection and any particular conditions applicable; or</w:delText>
        </w:r>
        <w:bookmarkStart w:id="1405" w:name="_Toc62998307"/>
        <w:bookmarkStart w:id="1406" w:name="_Toc62998428"/>
        <w:bookmarkStart w:id="1407" w:name="_Toc63010843"/>
        <w:bookmarkEnd w:id="1405"/>
        <w:bookmarkEnd w:id="1406"/>
        <w:bookmarkEnd w:id="1407"/>
      </w:del>
    </w:p>
    <w:p w14:paraId="0A73BD4C" w14:textId="4EA58F58" w:rsidR="00193249" w:rsidDel="00531FB8" w:rsidRDefault="00193249" w:rsidP="00467E35">
      <w:pPr>
        <w:rPr>
          <w:del w:id="1408" w:author="Shelley Monrad" w:date="2021-01-27T13:51:00Z"/>
        </w:rPr>
      </w:pPr>
      <w:del w:id="1409" w:author="Shelley Monrad" w:date="2021-01-27T13:51:00Z">
        <w:r w:rsidRPr="00D46ECB" w:rsidDel="00531FB8">
          <w:delText>refuse</w:delText>
        </w:r>
        <w:r w:rsidRPr="00A525CF" w:rsidDel="00531FB8">
          <w:delText xml:space="preserve"> the application and notify the applicant of the decision giving the reasons for refusal.</w:delText>
        </w:r>
        <w:bookmarkStart w:id="1410" w:name="_Toc62998308"/>
        <w:bookmarkStart w:id="1411" w:name="_Toc62998429"/>
        <w:bookmarkStart w:id="1412" w:name="_Toc63010844"/>
        <w:bookmarkEnd w:id="1410"/>
        <w:bookmarkEnd w:id="1411"/>
        <w:bookmarkEnd w:id="1412"/>
      </w:del>
    </w:p>
    <w:p w14:paraId="32D36472" w14:textId="3B070142" w:rsidR="00193249" w:rsidRPr="00A525CF" w:rsidDel="00531FB8" w:rsidRDefault="00193249" w:rsidP="00467E35">
      <w:pPr>
        <w:rPr>
          <w:del w:id="1413" w:author="Shelley Monrad" w:date="2021-01-27T13:51:00Z"/>
        </w:rPr>
      </w:pPr>
      <w:del w:id="1414" w:author="Shelley Monrad" w:date="2021-01-27T13:51:00Z">
        <w:r w:rsidRPr="00A525CF" w:rsidDel="00531FB8">
          <w:delText>Failure to comply with any of the terms and conditions</w:delText>
        </w:r>
        <w:r w:rsidDel="00531FB8">
          <w:delText xml:space="preserve"> </w:delText>
        </w:r>
        <w:r w:rsidRPr="00A525CF" w:rsidDel="00531FB8">
          <w:delText xml:space="preserve">constitutes interference with the </w:delText>
        </w:r>
      </w:del>
      <w:del w:id="1415" w:author="Shelley Monrad" w:date="2021-01-25T16:38:00Z">
        <w:r w:rsidRPr="00A525CF" w:rsidDel="00877E0C">
          <w:delText>public wastewater drainage network</w:delText>
        </w:r>
      </w:del>
      <w:del w:id="1416" w:author="Shelley Monrad" w:date="2021-01-27T13:51:00Z">
        <w:r w:rsidRPr="00A525CF" w:rsidDel="00531FB8">
          <w:delText xml:space="preserve"> </w:delText>
        </w:r>
      </w:del>
      <w:del w:id="1417" w:author="Shelley Monrad" w:date="2021-01-25T13:54:00Z">
        <w:r w:rsidR="0094080A" w:rsidDel="00AC1DF2">
          <w:delText xml:space="preserve">without </w:delText>
        </w:r>
        <w:r w:rsidR="00AC1DF2" w:rsidDel="00AC1DF2">
          <w:delText xml:space="preserve">prior approval </w:delText>
        </w:r>
      </w:del>
      <w:del w:id="1418" w:author="Shelley Monrad" w:date="2021-01-27T13:51:00Z">
        <w:r w:rsidRPr="00A525CF" w:rsidDel="00531FB8">
          <w:delText>and is a breach of this Bylaw.</w:delText>
        </w:r>
        <w:bookmarkStart w:id="1419" w:name="_Toc62998309"/>
        <w:bookmarkStart w:id="1420" w:name="_Toc62998430"/>
        <w:bookmarkStart w:id="1421" w:name="_Toc63010845"/>
        <w:bookmarkEnd w:id="1419"/>
        <w:bookmarkEnd w:id="1420"/>
        <w:bookmarkEnd w:id="1421"/>
      </w:del>
    </w:p>
    <w:p w14:paraId="7B7A4391" w14:textId="77777777" w:rsidR="00193249" w:rsidRPr="00A525CF" w:rsidDel="00531FB8" w:rsidRDefault="00193249" w:rsidP="00467E35">
      <w:pPr>
        <w:rPr>
          <w:del w:id="1422" w:author="Shelley Monrad" w:date="2021-01-27T13:51:00Z"/>
        </w:rPr>
      </w:pPr>
      <w:del w:id="1423" w:author="Shelley Monrad" w:date="2021-01-27T13:51:00Z">
        <w:r w:rsidRPr="00A525CF" w:rsidDel="00531FB8">
          <w:delText>Any such connection shall be carried out by a registered drainlayer under the supervision of Council.</w:delText>
        </w:r>
        <w:bookmarkStart w:id="1424" w:name="_Toc62998310"/>
        <w:bookmarkStart w:id="1425" w:name="_Toc62998431"/>
        <w:bookmarkStart w:id="1426" w:name="_Toc63010846"/>
        <w:bookmarkEnd w:id="1424"/>
        <w:bookmarkEnd w:id="1425"/>
        <w:bookmarkEnd w:id="1426"/>
      </w:del>
    </w:p>
    <w:p w14:paraId="5056C813" w14:textId="433BDF3A" w:rsidR="00193249" w:rsidRPr="00A525CF" w:rsidDel="00531FB8" w:rsidRDefault="00193249" w:rsidP="00467E35">
      <w:pPr>
        <w:rPr>
          <w:del w:id="1427" w:author="Shelley Monrad" w:date="2021-01-27T13:51:00Z"/>
        </w:rPr>
      </w:pPr>
      <w:del w:id="1428" w:author="Shelley Monrad" w:date="2021-01-27T13:51:00Z">
        <w:r w:rsidRPr="00A525CF" w:rsidDel="00531FB8">
          <w:delText>Any new connection</w:delText>
        </w:r>
      </w:del>
      <w:ins w:id="1429" w:author="Claire Scrimgeour" w:date="2021-01-27T13:40:00Z">
        <w:del w:id="1430" w:author="Shelley Monrad" w:date="2021-01-27T13:51:00Z">
          <w:r w:rsidRPr="00A525CF" w:rsidDel="00531FB8">
            <w:delText xml:space="preserve"> </w:delText>
          </w:r>
        </w:del>
      </w:ins>
      <w:del w:id="1431" w:author="Shelley Monrad" w:date="2021-01-27T13:51:00Z">
        <w:r w:rsidRPr="00A525CF" w:rsidDel="00531FB8">
          <w:delText xml:space="preserve"> </w:delText>
        </w:r>
      </w:del>
      <w:ins w:id="1432" w:author="Claire Scrimgeour" w:date="2021-01-26T16:45:00Z">
        <w:del w:id="1433" w:author="Shelley Monrad" w:date="2021-01-27T13:51:00Z">
          <w:r w:rsidR="00EA0E4F" w:rsidDel="00531FB8">
            <w:delText>will</w:delText>
          </w:r>
        </w:del>
      </w:ins>
      <w:del w:id="1434" w:author="Shelley Monrad" w:date="2021-01-27T13:51:00Z">
        <w:r w:rsidRPr="00A525CF" w:rsidDel="00531FB8">
          <w:delText xml:space="preserve">shall be dimensioned from the immediate downstream manhole to the centre of the newly installed connection, and an as-built plan showing the connection shall be provided to Council within </w:delText>
        </w:r>
        <w:r w:rsidDel="00531FB8">
          <w:delText>seven (</w:delText>
        </w:r>
        <w:r w:rsidRPr="00A525CF" w:rsidDel="00531FB8">
          <w:delText>7</w:delText>
        </w:r>
        <w:r w:rsidDel="00531FB8">
          <w:delText>)</w:delText>
        </w:r>
        <w:r w:rsidRPr="00A525CF" w:rsidDel="00531FB8">
          <w:delText xml:space="preserve"> days of installation and acceptance by Council.</w:delText>
        </w:r>
        <w:bookmarkStart w:id="1435" w:name="_Toc62998311"/>
        <w:bookmarkStart w:id="1436" w:name="_Toc62998432"/>
        <w:bookmarkStart w:id="1437" w:name="_Toc63010847"/>
        <w:bookmarkEnd w:id="1435"/>
        <w:bookmarkEnd w:id="1436"/>
        <w:bookmarkEnd w:id="1437"/>
      </w:del>
    </w:p>
    <w:p w14:paraId="20CF2B50" w14:textId="548EB01A" w:rsidR="00193249" w:rsidRPr="00A525CF" w:rsidDel="00531FB8" w:rsidRDefault="00193249" w:rsidP="00467E35">
      <w:pPr>
        <w:rPr>
          <w:del w:id="1438" w:author="Shelley Monrad" w:date="2021-01-27T13:51:00Z"/>
        </w:rPr>
      </w:pPr>
      <w:del w:id="1439" w:author="Shelley Monrad" w:date="2021-01-27T13:51:00Z">
        <w:r w:rsidRPr="00A525CF" w:rsidDel="00531FB8">
          <w:delText xml:space="preserve">The applicant </w:delText>
        </w:r>
      </w:del>
      <w:del w:id="1440" w:author="Shelley Monrad" w:date="2021-01-25T13:54:00Z">
        <w:r w:rsidR="00CA662C" w:rsidDel="00CA662C">
          <w:delText xml:space="preserve">shall </w:delText>
        </w:r>
      </w:del>
      <w:del w:id="1441" w:author="Shelley Monrad" w:date="2021-01-27T13:51:00Z">
        <w:r w:rsidRPr="00A525CF" w:rsidDel="00531FB8">
          <w:delText>have the authority to act on behalf of the owner of the premises for which the connection is sought, and shall produce written evidence of this if required.</w:delText>
        </w:r>
        <w:bookmarkStart w:id="1442" w:name="_Toc62998312"/>
        <w:bookmarkStart w:id="1443" w:name="_Toc62998433"/>
        <w:bookmarkStart w:id="1444" w:name="_Toc63010848"/>
        <w:bookmarkEnd w:id="1442"/>
        <w:bookmarkEnd w:id="1443"/>
        <w:bookmarkEnd w:id="1444"/>
      </w:del>
    </w:p>
    <w:p w14:paraId="685C0A65" w14:textId="4886725E" w:rsidR="00193249" w:rsidDel="00531FB8" w:rsidRDefault="00193249" w:rsidP="00467E35">
      <w:pPr>
        <w:rPr>
          <w:del w:id="1445" w:author="Shelley Monrad" w:date="2021-01-27T13:51:00Z"/>
        </w:rPr>
      </w:pPr>
      <w:del w:id="1446" w:author="Shelley Monrad" w:date="2021-01-27T13:51:00Z">
        <w:r w:rsidRPr="00A525CF" w:rsidDel="00531FB8">
          <w:delText xml:space="preserve">An approved application which has not been actioned within six </w:delText>
        </w:r>
        <w:r w:rsidDel="00531FB8">
          <w:delText xml:space="preserve">(6) </w:delText>
        </w:r>
        <w:r w:rsidRPr="00A525CF" w:rsidDel="00531FB8">
          <w:delText>months of the date of application will lapse unless a time extension has been approved.  Any refund of fees and charges shall be at the discretion of Council.</w:delText>
        </w:r>
        <w:bookmarkStart w:id="1447" w:name="_Toc62998313"/>
        <w:bookmarkStart w:id="1448" w:name="_Toc62998434"/>
        <w:bookmarkStart w:id="1449" w:name="_Toc63010849"/>
        <w:bookmarkEnd w:id="1447"/>
        <w:bookmarkEnd w:id="1448"/>
        <w:bookmarkEnd w:id="1449"/>
      </w:del>
    </w:p>
    <w:p w14:paraId="5D4CC42B" w14:textId="2EC29C16" w:rsidR="004877E5" w:rsidRPr="00827C0A" w:rsidDel="00CA662C" w:rsidRDefault="004877E5" w:rsidP="000C17FC">
      <w:pPr>
        <w:rPr>
          <w:del w:id="1450" w:author="Shelley Monrad" w:date="2021-01-25T13:54:00Z"/>
        </w:rPr>
      </w:pPr>
      <w:bookmarkStart w:id="1451" w:name="_Toc62476582"/>
      <w:bookmarkStart w:id="1452" w:name="_Toc62637293"/>
      <w:bookmarkStart w:id="1453" w:name="_Toc62644000"/>
      <w:del w:id="1454" w:author="Shelley Monrad" w:date="2021-01-25T13:54:00Z">
        <w:r w:rsidRPr="00827C0A" w:rsidDel="00CA662C">
          <w:delText>2210.3 Trade Waste Application</w:delText>
        </w:r>
        <w:bookmarkEnd w:id="1451"/>
        <w:bookmarkEnd w:id="1452"/>
        <w:bookmarkEnd w:id="1453"/>
        <w:r w:rsidRPr="00827C0A" w:rsidDel="00CA662C">
          <w:delText xml:space="preserve"> </w:delText>
        </w:r>
        <w:bookmarkStart w:id="1455" w:name="_Toc62478620"/>
        <w:bookmarkStart w:id="1456" w:name="_Toc62486067"/>
        <w:bookmarkStart w:id="1457" w:name="_Toc62486181"/>
        <w:bookmarkStart w:id="1458" w:name="_Toc62486296"/>
        <w:bookmarkStart w:id="1459" w:name="_Toc62486410"/>
        <w:bookmarkStart w:id="1460" w:name="_Toc62998314"/>
        <w:bookmarkStart w:id="1461" w:name="_Toc62998435"/>
        <w:bookmarkStart w:id="1462" w:name="_Toc63010850"/>
        <w:bookmarkEnd w:id="1455"/>
        <w:bookmarkEnd w:id="1456"/>
        <w:bookmarkEnd w:id="1457"/>
        <w:bookmarkEnd w:id="1458"/>
        <w:bookmarkEnd w:id="1459"/>
        <w:bookmarkEnd w:id="1460"/>
        <w:bookmarkEnd w:id="1461"/>
        <w:bookmarkEnd w:id="1462"/>
      </w:del>
    </w:p>
    <w:p w14:paraId="68DE5424" w14:textId="1F4E6C74" w:rsidR="008633FF" w:rsidRPr="008633FF" w:rsidDel="00CA662C" w:rsidRDefault="004877E5" w:rsidP="000C17FC">
      <w:pPr>
        <w:rPr>
          <w:del w:id="1463" w:author="Shelley Monrad" w:date="2021-01-25T13:54:00Z"/>
        </w:rPr>
      </w:pPr>
      <w:bookmarkStart w:id="1464" w:name="_Toc62637294"/>
      <w:bookmarkStart w:id="1465" w:name="_Toc62644001"/>
      <w:del w:id="1466" w:author="Shelley Monrad" w:date="2021-01-25T13:54:00Z">
        <w:r w:rsidDel="00CA662C">
          <w:delText>Application for acceptance of trade wastes into the public wastewater drainage network is the subject of a separate bylaw.</w:delText>
        </w:r>
        <w:bookmarkStart w:id="1467" w:name="_Toc62478621"/>
        <w:bookmarkStart w:id="1468" w:name="_Toc62486068"/>
        <w:bookmarkStart w:id="1469" w:name="_Toc62486182"/>
        <w:bookmarkStart w:id="1470" w:name="_Toc62486297"/>
        <w:bookmarkStart w:id="1471" w:name="_Toc62486411"/>
        <w:bookmarkStart w:id="1472" w:name="_Toc62998315"/>
        <w:bookmarkStart w:id="1473" w:name="_Toc62998436"/>
        <w:bookmarkStart w:id="1474" w:name="_Toc63010851"/>
        <w:bookmarkEnd w:id="1464"/>
        <w:bookmarkEnd w:id="1465"/>
        <w:bookmarkEnd w:id="1467"/>
        <w:bookmarkEnd w:id="1468"/>
        <w:bookmarkEnd w:id="1469"/>
        <w:bookmarkEnd w:id="1470"/>
        <w:bookmarkEnd w:id="1471"/>
        <w:bookmarkEnd w:id="1472"/>
        <w:bookmarkEnd w:id="1473"/>
        <w:bookmarkEnd w:id="1474"/>
      </w:del>
    </w:p>
    <w:p w14:paraId="6EE351BE" w14:textId="72442413" w:rsidR="004619DA" w:rsidRDefault="004619DA" w:rsidP="00D46ECB">
      <w:pPr>
        <w:pStyle w:val="Heading2"/>
      </w:pPr>
      <w:del w:id="1475" w:author="Shelley Monrad" w:date="2021-01-25T16:54:00Z">
        <w:r w:rsidDel="002F7DCB">
          <w:delText>Wastewat</w:delText>
        </w:r>
        <w:r w:rsidR="008633FF" w:rsidDel="002F7DCB">
          <w:delText>E</w:delText>
        </w:r>
        <w:r w:rsidDel="002F7DCB">
          <w:delText xml:space="preserve">r </w:delText>
        </w:r>
      </w:del>
      <w:bookmarkStart w:id="1476" w:name="_Toc63010852"/>
      <w:ins w:id="1477" w:author="Shelley Monrad" w:date="2021-01-25T16:54:00Z">
        <w:r w:rsidR="002F7DCB">
          <w:t xml:space="preserve">Wastewater </w:t>
        </w:r>
      </w:ins>
      <w:r>
        <w:t xml:space="preserve">from </w:t>
      </w:r>
      <w:ins w:id="1478" w:author="Shelley Monrad" w:date="2021-01-31T15:34:00Z">
        <w:r w:rsidR="00875C07">
          <w:t>H</w:t>
        </w:r>
      </w:ins>
      <w:del w:id="1479" w:author="Shelley Monrad" w:date="2021-01-31T15:34:00Z">
        <w:r w:rsidDel="00875C07">
          <w:delText>h</w:delText>
        </w:r>
      </w:del>
      <w:r>
        <w:t xml:space="preserve">olding </w:t>
      </w:r>
      <w:ins w:id="1480" w:author="Shelley Monrad" w:date="2021-01-31T15:34:00Z">
        <w:r w:rsidR="00875C07">
          <w:t>T</w:t>
        </w:r>
      </w:ins>
      <w:del w:id="1481" w:author="Shelley Monrad" w:date="2021-01-31T15:34:00Z">
        <w:r w:rsidDel="00875C07">
          <w:delText>t</w:delText>
        </w:r>
      </w:del>
      <w:r>
        <w:t>anks</w:t>
      </w:r>
      <w:bookmarkEnd w:id="1476"/>
    </w:p>
    <w:p w14:paraId="01DC980C" w14:textId="69E387C0" w:rsidR="00D9073E" w:rsidRPr="00A525CF" w:rsidRDefault="000813A3" w:rsidP="00985FD4">
      <w:pPr>
        <w:pStyle w:val="Heading3"/>
      </w:pPr>
      <w:r w:rsidRPr="000813A3">
        <w:t xml:space="preserve">Wastewater from </w:t>
      </w:r>
      <w:del w:id="1482" w:author="Nicola Marvin" w:date="2021-01-31T15:39:00Z">
        <w:r w:rsidRPr="00D173EF">
          <w:rPr>
            <w:highlight w:val="magenta"/>
          </w:rPr>
          <w:delText>new</w:delText>
        </w:r>
        <w:r w:rsidRPr="000813A3">
          <w:delText xml:space="preserve"> </w:delText>
        </w:r>
      </w:del>
      <w:del w:id="1483" w:author="Shelley Monrad" w:date="2021-01-31T18:29:00Z">
        <w:r w:rsidRPr="000813A3" w:rsidDel="00D173EF">
          <w:delText>tank</w:delText>
        </w:r>
      </w:del>
      <w:ins w:id="1484" w:author="Shelley Monrad" w:date="2021-01-31T15:33:00Z">
        <w:r w:rsidR="00875C07">
          <w:t>Holding Tank</w:t>
        </w:r>
      </w:ins>
      <w:r w:rsidRPr="000813A3">
        <w:t xml:space="preserve">s will not be accepted at any of Council’s </w:t>
      </w:r>
      <w:ins w:id="1485" w:author="Shelley Monrad" w:date="2021-01-31T15:54:00Z">
        <w:r w:rsidR="00875C07">
          <w:t>Wastewater</w:t>
        </w:r>
      </w:ins>
      <w:r w:rsidRPr="000813A3">
        <w:t xml:space="preserve"> treatment facilities, unless </w:t>
      </w:r>
      <w:del w:id="1486" w:author="Shelley Monrad" w:date="2021-01-27T12:36:00Z">
        <w:r w:rsidRPr="000813A3" w:rsidDel="00566E63">
          <w:delText>a specific written Agreement with</w:delText>
        </w:r>
      </w:del>
      <w:ins w:id="1487" w:author="Shelley Monrad" w:date="2021-01-27T12:36:00Z">
        <w:r w:rsidR="00566E63">
          <w:t>approved in writing by</w:t>
        </w:r>
      </w:ins>
      <w:r w:rsidRPr="000813A3">
        <w:t xml:space="preserve"> Council</w:t>
      </w:r>
      <w:ins w:id="1488" w:author="Shelley Monrad" w:date="2021-01-31T14:27:00Z">
        <w:r w:rsidR="005C5E1F">
          <w:t>.</w:t>
        </w:r>
      </w:ins>
      <w:r w:rsidRPr="000813A3">
        <w:t xml:space="preserve"> </w:t>
      </w:r>
      <w:del w:id="1489" w:author="Shelley Monrad" w:date="2021-01-27T12:37:00Z">
        <w:r w:rsidRPr="000813A3" w:rsidDel="0055123A">
          <w:delText>has been enter</w:delText>
        </w:r>
      </w:del>
      <w:del w:id="1490" w:author="Shelley Monrad" w:date="2021-01-25T13:56:00Z">
        <w:r w:rsidRPr="000813A3" w:rsidDel="007C2540">
          <w:delText>er</w:delText>
        </w:r>
      </w:del>
      <w:del w:id="1491" w:author="Shelley Monrad" w:date="2021-01-27T12:37:00Z">
        <w:r w:rsidRPr="000813A3" w:rsidDel="0055123A">
          <w:delText>ed into to receive the contents of the holding tank</w:delText>
        </w:r>
      </w:del>
      <w:ins w:id="1492" w:author="Nicola Marvin" w:date="2021-01-25T20:25:00Z">
        <w:del w:id="1493" w:author="Shelley Monrad" w:date="2021-01-27T12:37:00Z">
          <w:r w:rsidR="00084263" w:rsidDel="0055123A">
            <w:delText>.</w:delText>
          </w:r>
        </w:del>
      </w:ins>
      <w:del w:id="1494" w:author="Shelley Monrad" w:date="2021-01-27T12:37:00Z">
        <w:r w:rsidRPr="000813A3" w:rsidDel="0055123A">
          <w:delText xml:space="preserve"> </w:delText>
        </w:r>
      </w:del>
      <w:del w:id="1495" w:author="Shelley Monrad" w:date="2021-01-25T13:56:00Z">
        <w:r w:rsidRPr="000813A3" w:rsidDel="007C2540">
          <w:delText xml:space="preserve">The party who has has entered into </w:delText>
        </w:r>
      </w:del>
      <w:del w:id="1496" w:author="Shelley Monrad" w:date="2021-01-27T12:37:00Z">
        <w:r w:rsidRPr="000813A3" w:rsidDel="008E7BB3">
          <w:delText xml:space="preserve">such </w:delText>
        </w:r>
      </w:del>
      <w:del w:id="1497" w:author="Shelley Monrad" w:date="2021-01-25T13:56:00Z">
        <w:r w:rsidRPr="00467E35" w:rsidDel="00F25CE6">
          <w:delText xml:space="preserve">an </w:delText>
        </w:r>
      </w:del>
      <w:del w:id="1498" w:author="Shelley Monrad" w:date="2021-01-27T12:37:00Z">
        <w:r w:rsidRPr="00467E35" w:rsidDel="008E7BB3">
          <w:delText>agreement</w:delText>
        </w:r>
      </w:del>
      <w:del w:id="1499" w:author="Shelley Monrad" w:date="2021-01-25T13:56:00Z">
        <w:r w:rsidRPr="00467E35" w:rsidDel="00F25CE6">
          <w:delText xml:space="preserve"> shall abide by all conditions stipulated by Council in the Agreement</w:delText>
        </w:r>
      </w:del>
      <w:del w:id="1500" w:author="Shelley Monrad" w:date="2021-01-27T12:37:00Z">
        <w:r w:rsidRPr="000813A3" w:rsidDel="008E7BB3">
          <w:delText>.</w:delText>
        </w:r>
      </w:del>
    </w:p>
    <w:p w14:paraId="7824E24E" w14:textId="2AC4199B" w:rsidR="00401E39" w:rsidDel="008410C9" w:rsidRDefault="00D9073E" w:rsidP="0065230C">
      <w:pPr>
        <w:rPr>
          <w:del w:id="1501" w:author="Shelley Monrad" w:date="2021-01-26T11:50:00Z"/>
        </w:rPr>
      </w:pPr>
      <w:bookmarkStart w:id="1502" w:name="_Toc62637296"/>
      <w:bookmarkStart w:id="1503" w:name="_Toc62644003"/>
      <w:del w:id="1504" w:author="Shelley Monrad" w:date="2021-01-26T11:50:00Z">
        <w:r w:rsidDel="008410C9">
          <w:delText>Prescribed charges</w:delText>
        </w:r>
        <w:bookmarkEnd w:id="1502"/>
        <w:bookmarkEnd w:id="1503"/>
        <w:r w:rsidDel="008410C9">
          <w:delText xml:space="preserve"> </w:delText>
        </w:r>
        <w:bookmarkStart w:id="1505" w:name="_Toc62998317"/>
        <w:bookmarkStart w:id="1506" w:name="_Toc62998438"/>
        <w:bookmarkStart w:id="1507" w:name="_Toc63010853"/>
        <w:bookmarkEnd w:id="1505"/>
        <w:bookmarkEnd w:id="1506"/>
        <w:bookmarkEnd w:id="1507"/>
      </w:del>
    </w:p>
    <w:p w14:paraId="01EBCC69" w14:textId="135CDCF5" w:rsidR="00946FED" w:rsidRPr="00946FED" w:rsidDel="008410C9" w:rsidRDefault="001A40BF" w:rsidP="0065230C">
      <w:pPr>
        <w:rPr>
          <w:del w:id="1508" w:author="Shelley Monrad" w:date="2021-01-26T11:50:00Z"/>
        </w:rPr>
      </w:pPr>
      <w:del w:id="1509" w:author="Shelley Monrad" w:date="2021-01-26T11:50:00Z">
        <w:r w:rsidRPr="00946FED" w:rsidDel="008410C9">
          <w:delText>Charges applicable at the time of connection may include</w:delText>
        </w:r>
        <w:r w:rsidR="00946FED" w:rsidRPr="00946FED" w:rsidDel="008410C9">
          <w:delText>:</w:delText>
        </w:r>
        <w:bookmarkStart w:id="1510" w:name="_Toc62998318"/>
        <w:bookmarkStart w:id="1511" w:name="_Toc62998439"/>
        <w:bookmarkStart w:id="1512" w:name="_Toc63010854"/>
        <w:bookmarkEnd w:id="1510"/>
        <w:bookmarkEnd w:id="1511"/>
        <w:bookmarkEnd w:id="1512"/>
      </w:del>
    </w:p>
    <w:p w14:paraId="509B1F47" w14:textId="5DFC7607" w:rsidR="00946FED" w:rsidDel="008410C9" w:rsidRDefault="00946FED" w:rsidP="0065230C">
      <w:pPr>
        <w:rPr>
          <w:del w:id="1513" w:author="Shelley Monrad" w:date="2021-01-26T11:50:00Z"/>
        </w:rPr>
      </w:pPr>
      <w:del w:id="1514" w:author="Shelley Monrad" w:date="2021-01-26T11:50:00Z">
        <w:r w:rsidRPr="00946FED" w:rsidDel="008410C9">
          <w:delText xml:space="preserve">A </w:delText>
        </w:r>
        <w:r w:rsidR="001A40BF" w:rsidRPr="00D46ECB" w:rsidDel="008410C9">
          <w:delText>payment</w:delText>
        </w:r>
        <w:r w:rsidR="001A40BF" w:rsidRPr="00946FED" w:rsidDel="008410C9">
          <w:delText xml:space="preserve"> to Council or an approved contractor for the cost of the physical works required to provide the connection.</w:delText>
        </w:r>
        <w:bookmarkStart w:id="1515" w:name="_Toc62998319"/>
        <w:bookmarkStart w:id="1516" w:name="_Toc62998440"/>
        <w:bookmarkStart w:id="1517" w:name="_Toc63010855"/>
        <w:bookmarkEnd w:id="1515"/>
        <w:bookmarkEnd w:id="1516"/>
        <w:bookmarkEnd w:id="1517"/>
      </w:del>
    </w:p>
    <w:p w14:paraId="69296838" w14:textId="273A3FAE" w:rsidR="00D7563B" w:rsidRPr="00D7563B" w:rsidDel="00D7563B" w:rsidRDefault="00D7563B" w:rsidP="0065230C">
      <w:pPr>
        <w:rPr>
          <w:del w:id="1518" w:author="Shelley Monrad" w:date="2021-01-25T13:58:00Z"/>
        </w:rPr>
      </w:pPr>
      <w:bookmarkStart w:id="1519" w:name="_Toc62637297"/>
      <w:bookmarkStart w:id="1520" w:name="_Toc62644004"/>
      <w:del w:id="1521" w:author="Shelley Monrad" w:date="2021-01-25T13:58:00Z">
        <w:r w:rsidRPr="00D7563B" w:rsidDel="00D7563B">
          <w:delText>a development contribution charge determined in accordance with the Local Government Act 2002;</w:delText>
        </w:r>
        <w:bookmarkStart w:id="1522" w:name="_Toc62478624"/>
        <w:bookmarkStart w:id="1523" w:name="_Toc62486071"/>
        <w:bookmarkStart w:id="1524" w:name="_Toc62486185"/>
        <w:bookmarkStart w:id="1525" w:name="_Toc62486300"/>
        <w:bookmarkStart w:id="1526" w:name="_Toc62486414"/>
        <w:bookmarkStart w:id="1527" w:name="_Toc62998320"/>
        <w:bookmarkStart w:id="1528" w:name="_Toc62998441"/>
        <w:bookmarkStart w:id="1529" w:name="_Toc63010856"/>
        <w:bookmarkEnd w:id="1519"/>
        <w:bookmarkEnd w:id="1520"/>
        <w:bookmarkEnd w:id="1522"/>
        <w:bookmarkEnd w:id="1523"/>
        <w:bookmarkEnd w:id="1524"/>
        <w:bookmarkEnd w:id="1525"/>
        <w:bookmarkEnd w:id="1526"/>
        <w:bookmarkEnd w:id="1527"/>
        <w:bookmarkEnd w:id="1528"/>
        <w:bookmarkEnd w:id="1529"/>
      </w:del>
    </w:p>
    <w:p w14:paraId="708DF06F" w14:textId="11DD5EAA" w:rsidR="00A848A3" w:rsidRPr="00D7563B" w:rsidDel="00D7563B" w:rsidRDefault="00D7563B" w:rsidP="0065230C">
      <w:pPr>
        <w:rPr>
          <w:del w:id="1530" w:author="Shelley Monrad" w:date="2021-01-25T13:58:00Z"/>
        </w:rPr>
      </w:pPr>
      <w:bookmarkStart w:id="1531" w:name="_Toc62637298"/>
      <w:bookmarkStart w:id="1532" w:name="_Toc62644005"/>
      <w:del w:id="1533" w:author="Shelley Monrad" w:date="2021-01-25T13:58:00Z">
        <w:r w:rsidRPr="00D7563B" w:rsidDel="00D7563B">
          <w:delText>a financial contribution charge determined in accordance with the Resource Management Act 1991.</w:delText>
        </w:r>
        <w:bookmarkStart w:id="1534" w:name="_Toc62478625"/>
        <w:bookmarkStart w:id="1535" w:name="_Toc62486072"/>
        <w:bookmarkStart w:id="1536" w:name="_Toc62486186"/>
        <w:bookmarkStart w:id="1537" w:name="_Toc62486301"/>
        <w:bookmarkStart w:id="1538" w:name="_Toc62486415"/>
        <w:bookmarkStart w:id="1539" w:name="_Toc62998321"/>
        <w:bookmarkStart w:id="1540" w:name="_Toc62998442"/>
        <w:bookmarkStart w:id="1541" w:name="_Toc63010857"/>
        <w:bookmarkEnd w:id="1531"/>
        <w:bookmarkEnd w:id="1532"/>
        <w:bookmarkEnd w:id="1534"/>
        <w:bookmarkEnd w:id="1535"/>
        <w:bookmarkEnd w:id="1536"/>
        <w:bookmarkEnd w:id="1537"/>
        <w:bookmarkEnd w:id="1538"/>
        <w:bookmarkEnd w:id="1539"/>
        <w:bookmarkEnd w:id="1540"/>
        <w:bookmarkEnd w:id="1541"/>
      </w:del>
    </w:p>
    <w:p w14:paraId="39DEA20B" w14:textId="48BDB107" w:rsidR="00D9073E" w:rsidRDefault="001A40BF" w:rsidP="00D46ECB">
      <w:pPr>
        <w:pStyle w:val="Heading2"/>
      </w:pPr>
      <w:del w:id="1542" w:author="Shelley Monrad" w:date="2021-01-31T15:40:00Z">
        <w:r w:rsidDel="00875C07">
          <w:delText>Point of discharge</w:delText>
        </w:r>
      </w:del>
      <w:bookmarkStart w:id="1543" w:name="_Toc63010858"/>
      <w:ins w:id="1544" w:author="Shelley Monrad" w:date="2021-01-31T15:40:00Z">
        <w:r w:rsidR="00875C07">
          <w:t>Point of Discharge</w:t>
        </w:r>
      </w:ins>
      <w:bookmarkEnd w:id="1543"/>
      <w:r>
        <w:t xml:space="preserve"> </w:t>
      </w:r>
    </w:p>
    <w:p w14:paraId="546EB84D" w14:textId="59D58E63" w:rsidR="00EC661C" w:rsidRDefault="00EC661C" w:rsidP="00985FD4">
      <w:pPr>
        <w:pStyle w:val="Heading3"/>
      </w:pPr>
      <w:bookmarkStart w:id="1545" w:name="_Hlk59535182"/>
      <w:r w:rsidRPr="00A525CF">
        <w:t xml:space="preserve">The </w:t>
      </w:r>
      <w:del w:id="1546" w:author="Shelley Monrad" w:date="2021-01-31T15:40:00Z">
        <w:r w:rsidRPr="00A525CF" w:rsidDel="00875C07">
          <w:delText>point of discharge</w:delText>
        </w:r>
      </w:del>
      <w:ins w:id="1547" w:author="Shelley Monrad" w:date="2021-01-31T15:40:00Z">
        <w:r w:rsidR="00875C07">
          <w:t>Point of Discharge</w:t>
        </w:r>
      </w:ins>
      <w:r w:rsidRPr="00A525CF">
        <w:t xml:space="preserve"> </w:t>
      </w:r>
      <w:del w:id="1548" w:author="Shelley Monrad" w:date="2021-01-25T13:59:00Z">
        <w:r w:rsidR="0074657F" w:rsidRPr="00467E35" w:rsidDel="0074657F">
          <w:delText xml:space="preserve">from a customer shall be the point on the public sewer which </w:delText>
        </w:r>
      </w:del>
      <w:r w:rsidRPr="00A525CF">
        <w:t xml:space="preserve">marks the boundary of responsibility between the </w:t>
      </w:r>
      <w:del w:id="1549" w:author="Shelley Monrad" w:date="2021-01-31T15:28:00Z">
        <w:r w:rsidRPr="00A525CF" w:rsidDel="00875C07">
          <w:delText>customer</w:delText>
        </w:r>
      </w:del>
      <w:ins w:id="1550" w:author="Shelley Monrad" w:date="2021-01-31T15:28:00Z">
        <w:r w:rsidR="00875C07">
          <w:t>Customer</w:t>
        </w:r>
      </w:ins>
      <w:r w:rsidRPr="00A525CF">
        <w:t xml:space="preserve"> and Council, </w:t>
      </w:r>
      <w:ins w:id="1551" w:author="Shelley Monrad" w:date="2021-01-25T13:59:00Z">
        <w:r w:rsidR="00860BA8">
          <w:t xml:space="preserve">for maintenance of the </w:t>
        </w:r>
      </w:ins>
      <w:ins w:id="1552" w:author="Shelley Monrad" w:date="2021-01-31T15:54:00Z">
        <w:r w:rsidR="00875C07">
          <w:t>Wastewater</w:t>
        </w:r>
      </w:ins>
      <w:ins w:id="1553" w:author="Shelley Monrad" w:date="2021-01-25T13:59:00Z">
        <w:r w:rsidR="00860BA8">
          <w:t xml:space="preserve"> </w:t>
        </w:r>
        <w:del w:id="1554" w:author="Claire Scrimgeour" w:date="2021-01-26T16:13:00Z">
          <w:r w:rsidR="00860BA8" w:rsidDel="00812D17">
            <w:delText>drainage</w:delText>
          </w:r>
        </w:del>
        <w:r w:rsidR="00860BA8">
          <w:t xml:space="preserve"> </w:t>
        </w:r>
      </w:ins>
      <w:ins w:id="1555" w:author="Shelley Monrad" w:date="2021-01-25T16:40:00Z">
        <w:r w:rsidR="00877E0C">
          <w:t>system</w:t>
        </w:r>
      </w:ins>
      <w:ins w:id="1556" w:author="Shelley Monrad" w:date="2021-01-25T13:59:00Z">
        <w:r w:rsidR="00860BA8">
          <w:t xml:space="preserve">, </w:t>
        </w:r>
      </w:ins>
      <w:r w:rsidRPr="00A525CF">
        <w:t>irrespective of property boundaries.</w:t>
      </w:r>
      <w:bookmarkEnd w:id="1545"/>
    </w:p>
    <w:p w14:paraId="37F3CE6F" w14:textId="55A2DF80" w:rsidR="00EC661C" w:rsidRPr="00A525CF" w:rsidRDefault="00EC661C" w:rsidP="00985FD4">
      <w:pPr>
        <w:pStyle w:val="Heading3"/>
      </w:pPr>
      <w:r w:rsidRPr="00A525CF">
        <w:t xml:space="preserve">Unless otherwise approved there </w:t>
      </w:r>
      <w:ins w:id="1557" w:author="Claire Scrimgeour" w:date="2021-01-26T16:45:00Z">
        <w:del w:id="1558" w:author="Shelley Monrad" w:date="2021-01-31T14:28:00Z">
          <w:r w:rsidR="00B96D3F" w:rsidDel="005C5E1F">
            <w:delText>will</w:delText>
          </w:r>
        </w:del>
      </w:ins>
      <w:del w:id="1559" w:author="Shelley Monrad" w:date="2021-01-31T14:28:00Z">
        <w:r w:rsidRPr="00A525CF" w:rsidDel="005C5E1F">
          <w:delText xml:space="preserve">shall </w:delText>
        </w:r>
      </w:del>
      <w:ins w:id="1560" w:author="Shelley Monrad" w:date="2021-01-31T14:28:00Z">
        <w:r w:rsidR="005C5E1F" w:rsidRPr="005C5E1F">
          <w:rPr>
            <w:highlight w:val="cyan"/>
          </w:rPr>
          <w:t>may only</w:t>
        </w:r>
        <w:r w:rsidR="005C5E1F">
          <w:t xml:space="preserve"> </w:t>
        </w:r>
      </w:ins>
      <w:r w:rsidRPr="00A525CF">
        <w:t xml:space="preserve">be one </w:t>
      </w:r>
      <w:del w:id="1561" w:author="Shelley Monrad" w:date="2021-01-31T15:40:00Z">
        <w:r w:rsidRPr="00A525CF" w:rsidDel="00875C07">
          <w:delText>point of discharge</w:delText>
        </w:r>
      </w:del>
      <w:ins w:id="1562" w:author="Shelley Monrad" w:date="2021-01-31T15:40:00Z">
        <w:r w:rsidR="00875C07">
          <w:t>Point of Discharge</w:t>
        </w:r>
      </w:ins>
      <w:r w:rsidRPr="00A525CF">
        <w:t xml:space="preserve"> </w:t>
      </w:r>
      <w:del w:id="1563" w:author="Shelley Monrad" w:date="2021-01-31T18:30:00Z">
        <w:r w:rsidRPr="00A525CF" w:rsidDel="00D30DC5">
          <w:delText xml:space="preserve">only </w:delText>
        </w:r>
      </w:del>
      <w:r w:rsidRPr="00A525CF">
        <w:t xml:space="preserve">for each </w:t>
      </w:r>
      <w:del w:id="1564" w:author="Shelley Monrad" w:date="2021-01-31T15:42:00Z">
        <w:r w:rsidRPr="00A525CF" w:rsidDel="00875C07">
          <w:delText>premise</w:delText>
        </w:r>
      </w:del>
      <w:ins w:id="1565" w:author="Shelley Monrad" w:date="2021-01-31T15:42:00Z">
        <w:r w:rsidR="00875C07">
          <w:t>Premise</w:t>
        </w:r>
      </w:ins>
      <w:r w:rsidRPr="00A525CF">
        <w:t xml:space="preserve">s, and any private drain shall not extend by pipe or any other means to serve another </w:t>
      </w:r>
      <w:del w:id="1566" w:author="Shelley Monrad" w:date="2021-01-31T15:42:00Z">
        <w:r w:rsidRPr="00A525CF" w:rsidDel="00875C07">
          <w:delText>premise</w:delText>
        </w:r>
      </w:del>
      <w:ins w:id="1567" w:author="Shelley Monrad" w:date="2021-01-31T15:42:00Z">
        <w:r w:rsidR="00875C07">
          <w:t>Premise</w:t>
        </w:r>
      </w:ins>
      <w:r w:rsidRPr="00A525CF">
        <w:t xml:space="preserve">s unless it is a common </w:t>
      </w:r>
      <w:ins w:id="1568" w:author="Shelley Monrad" w:date="2021-01-31T18:30:00Z">
        <w:r w:rsidR="00D30DC5">
          <w:t>P</w:t>
        </w:r>
      </w:ins>
      <w:del w:id="1569" w:author="Shelley Monrad" w:date="2021-01-31T18:30:00Z">
        <w:r w:rsidRPr="00A525CF" w:rsidDel="00D30DC5">
          <w:delText>p</w:delText>
        </w:r>
      </w:del>
      <w:r w:rsidRPr="00A525CF">
        <w:t xml:space="preserve">rivate </w:t>
      </w:r>
      <w:ins w:id="1570" w:author="Shelley Monrad" w:date="2021-01-31T18:30:00Z">
        <w:r w:rsidR="00D30DC5">
          <w:t>D</w:t>
        </w:r>
      </w:ins>
      <w:del w:id="1571" w:author="Shelley Monrad" w:date="2021-01-31T18:30:00Z">
        <w:r w:rsidRPr="00A525CF" w:rsidDel="00D30DC5">
          <w:delText>d</w:delText>
        </w:r>
      </w:del>
      <w:r w:rsidRPr="00A525CF">
        <w:t>rain.</w:t>
      </w:r>
    </w:p>
    <w:p w14:paraId="687477A0" w14:textId="499446AB" w:rsidR="001A40BF" w:rsidRPr="0065230C" w:rsidRDefault="00EC661C" w:rsidP="0065230C">
      <w:pPr>
        <w:rPr>
          <w:b/>
          <w:bCs/>
        </w:rPr>
      </w:pPr>
      <w:r w:rsidRPr="0065230C">
        <w:rPr>
          <w:b/>
          <w:bCs/>
        </w:rPr>
        <w:t xml:space="preserve">Single ownership </w:t>
      </w:r>
    </w:p>
    <w:p w14:paraId="74318DB2" w14:textId="453EE353" w:rsidR="007A45F1" w:rsidRPr="00A525CF" w:rsidRDefault="007A45F1" w:rsidP="00985FD4">
      <w:pPr>
        <w:pStyle w:val="Heading3"/>
      </w:pPr>
      <w:r w:rsidRPr="00A525CF">
        <w:t xml:space="preserve">For single dwelling units the </w:t>
      </w:r>
      <w:ins w:id="1572" w:author="Shelley Monrad" w:date="2021-01-31T15:40:00Z">
        <w:r w:rsidR="00875C07">
          <w:t>Point of Discharge</w:t>
        </w:r>
      </w:ins>
      <w:r w:rsidRPr="00A525CF">
        <w:t xml:space="preserve"> </w:t>
      </w:r>
      <w:ins w:id="1573" w:author="Claire Scrimgeour" w:date="2021-01-26T16:45:00Z">
        <w:r w:rsidR="00FA7D57">
          <w:t>will</w:t>
        </w:r>
      </w:ins>
      <w:del w:id="1574" w:author="Claire Scrimgeour" w:date="2021-01-26T16:45:00Z">
        <w:r w:rsidRPr="00A525CF" w:rsidDel="00FA7D57">
          <w:delText>shall</w:delText>
        </w:r>
      </w:del>
      <w:r w:rsidRPr="00A525CF">
        <w:t xml:space="preserve"> be located at the boundary as shown in </w:t>
      </w:r>
      <w:r>
        <w:t>F</w:t>
      </w:r>
      <w:r w:rsidRPr="00A525CF">
        <w:t xml:space="preserve">igures </w:t>
      </w:r>
      <w:ins w:id="1575" w:author="Shelley Monrad" w:date="2021-01-27T14:02:00Z">
        <w:r w:rsidR="00AF12E5">
          <w:t>10.</w:t>
        </w:r>
      </w:ins>
      <w:r w:rsidRPr="00A525CF">
        <w:t xml:space="preserve">1, </w:t>
      </w:r>
      <w:ins w:id="1576" w:author="Shelley Monrad" w:date="2021-01-27T14:02:00Z">
        <w:r w:rsidR="00AF12E5">
          <w:t>10.</w:t>
        </w:r>
      </w:ins>
      <w:r w:rsidRPr="00A525CF">
        <w:t xml:space="preserve">2, </w:t>
      </w:r>
      <w:ins w:id="1577" w:author="Shelley Monrad" w:date="2021-01-27T14:02:00Z">
        <w:r w:rsidR="00AF12E5">
          <w:t>10.</w:t>
        </w:r>
      </w:ins>
      <w:r w:rsidRPr="00A525CF">
        <w:t xml:space="preserve">3, </w:t>
      </w:r>
      <w:del w:id="1578" w:author="Nicola Marvin" w:date="2021-01-31T16:10:00Z">
        <w:r w:rsidRPr="00A525CF">
          <w:delText xml:space="preserve">and </w:delText>
        </w:r>
      </w:del>
      <w:ins w:id="1579" w:author="Shelley Monrad" w:date="2021-01-27T14:02:00Z">
        <w:r w:rsidR="00AF12E5">
          <w:t>10.</w:t>
        </w:r>
      </w:ins>
      <w:r w:rsidRPr="00A525CF">
        <w:t xml:space="preserve">4 </w:t>
      </w:r>
      <w:ins w:id="1580" w:author="Nicola Marvin" w:date="2021-01-31T16:10:00Z">
        <w:r w:rsidR="003423F9" w:rsidRPr="00A525CF">
          <w:t xml:space="preserve">and </w:t>
        </w:r>
        <w:r w:rsidR="003423F9" w:rsidRPr="00D30DC5">
          <w:rPr>
            <w:highlight w:val="magenta"/>
          </w:rPr>
          <w:t>10.5</w:t>
        </w:r>
        <w:r w:rsidR="003423F9" w:rsidDel="003423F9">
          <w:rPr>
            <w:rStyle w:val="CommentReference"/>
            <w:rFonts w:ascii="Times New Roman" w:eastAsia="Times New Roman" w:hAnsi="Times New Roman" w:cs="Times New Roman"/>
            <w:color w:val="auto"/>
          </w:rPr>
          <w:t xml:space="preserve"> </w:t>
        </w:r>
      </w:ins>
      <w:r w:rsidRPr="00A525CF">
        <w:t xml:space="preserve">or as close as possible where fences, walls or other permanent structures make it difficult to locate it at the required position.  The </w:t>
      </w:r>
      <w:ins w:id="1581" w:author="Shelley Monrad" w:date="2021-01-31T15:23:00Z">
        <w:r w:rsidR="00875C07">
          <w:t>Approval</w:t>
        </w:r>
      </w:ins>
      <w:r w:rsidRPr="00A525CF">
        <w:t xml:space="preserve"> of other positions must be </w:t>
      </w:r>
      <w:r>
        <w:t xml:space="preserve">made </w:t>
      </w:r>
      <w:r w:rsidRPr="00A525CF">
        <w:t>by Council and recorded on the drainage plan.</w:t>
      </w:r>
    </w:p>
    <w:p w14:paraId="5E76AEF3" w14:textId="149BCCD5" w:rsidR="007A45F1" w:rsidRPr="00A525CF" w:rsidRDefault="007A45F1" w:rsidP="00985FD4">
      <w:pPr>
        <w:pStyle w:val="Heading3"/>
      </w:pPr>
      <w:r w:rsidRPr="00A525CF">
        <w:t xml:space="preserve">Where </w:t>
      </w:r>
      <w:proofErr w:type="spellStart"/>
      <w:r w:rsidRPr="00A525CF">
        <w:t>a</w:t>
      </w:r>
      <w:del w:id="1582" w:author="Shelley Monrad" w:date="2021-01-31T18:30:00Z">
        <w:r w:rsidRPr="00A525CF" w:rsidDel="00D30DC5">
          <w:delText xml:space="preserve"> </w:delText>
        </w:r>
      </w:del>
      <w:ins w:id="1583" w:author="Shelley Monrad" w:date="2021-01-31T18:30:00Z">
        <w:r w:rsidR="00D30DC5">
          <w:t>P</w:t>
        </w:r>
      </w:ins>
      <w:del w:id="1584" w:author="Shelley Monrad" w:date="2021-01-31T18:30:00Z">
        <w:r w:rsidRPr="00A525CF" w:rsidDel="00D30DC5">
          <w:delText>p</w:delText>
        </w:r>
      </w:del>
      <w:r w:rsidRPr="00A525CF">
        <w:t>rivate</w:t>
      </w:r>
      <w:proofErr w:type="spellEnd"/>
      <w:r w:rsidRPr="00A525CF">
        <w:t xml:space="preserve"> </w:t>
      </w:r>
      <w:ins w:id="1585" w:author="Shelley Monrad" w:date="2021-01-31T18:30:00Z">
        <w:r w:rsidR="00D30DC5">
          <w:t>D</w:t>
        </w:r>
      </w:ins>
      <w:del w:id="1586" w:author="Shelley Monrad" w:date="2021-01-31T18:30:00Z">
        <w:r w:rsidRPr="00A525CF" w:rsidDel="00D30DC5">
          <w:delText>d</w:delText>
        </w:r>
      </w:del>
      <w:r w:rsidRPr="00A525CF">
        <w:t xml:space="preserve">rain discharges into a public </w:t>
      </w:r>
      <w:del w:id="1587" w:author="Shelley Monrad" w:date="2021-01-31T15:47:00Z">
        <w:r w:rsidRPr="00A525CF" w:rsidDel="00875C07">
          <w:delText>sewer</w:delText>
        </w:r>
      </w:del>
      <w:ins w:id="1588" w:author="Shelley Monrad" w:date="2021-01-31T15:47:00Z">
        <w:r w:rsidR="00875C07">
          <w:t>Sewer</w:t>
        </w:r>
      </w:ins>
      <w:r w:rsidRPr="00A525CF">
        <w:t xml:space="preserve"> on that same private property, the </w:t>
      </w:r>
      <w:del w:id="1589" w:author="Shelley Monrad" w:date="2021-01-31T15:40:00Z">
        <w:r w:rsidRPr="00A525CF" w:rsidDel="00875C07">
          <w:delText>point of discharge</w:delText>
        </w:r>
      </w:del>
      <w:ins w:id="1590" w:author="Shelley Monrad" w:date="2021-01-31T15:40:00Z">
        <w:r w:rsidR="00875C07">
          <w:t>Point of Discharge</w:t>
        </w:r>
      </w:ins>
      <w:r w:rsidRPr="00A525CF">
        <w:t xml:space="preserve"> </w:t>
      </w:r>
      <w:ins w:id="1591" w:author="Claire Scrimgeour" w:date="2021-01-26T16:45:00Z">
        <w:del w:id="1592" w:author="Shelley Monrad" w:date="2021-01-31T14:29:00Z">
          <w:r w:rsidR="00FA7D57" w:rsidRPr="005C5E1F" w:rsidDel="005C5E1F">
            <w:rPr>
              <w:highlight w:val="cyan"/>
            </w:rPr>
            <w:delText>will</w:delText>
          </w:r>
        </w:del>
      </w:ins>
      <w:del w:id="1593" w:author="Shelley Monrad" w:date="2021-01-31T14:29:00Z">
        <w:r w:rsidRPr="005C5E1F" w:rsidDel="005C5E1F">
          <w:rPr>
            <w:highlight w:val="cyan"/>
          </w:rPr>
          <w:delText>shall be</w:delText>
        </w:r>
      </w:del>
      <w:ins w:id="1594" w:author="Shelley Monrad" w:date="2021-01-31T14:29:00Z">
        <w:r w:rsidR="005C5E1F" w:rsidRPr="005C5E1F">
          <w:rPr>
            <w:highlight w:val="cyan"/>
          </w:rPr>
          <w:t>is</w:t>
        </w:r>
      </w:ins>
      <w:r w:rsidRPr="00A525CF">
        <w:t xml:space="preserve"> the upstream end of the pipe fitting which forms the junction with the public </w:t>
      </w:r>
      <w:del w:id="1595" w:author="Shelley Monrad" w:date="2021-01-31T15:47:00Z">
        <w:r w:rsidRPr="00A525CF" w:rsidDel="00875C07">
          <w:delText>sewer</w:delText>
        </w:r>
      </w:del>
      <w:ins w:id="1596" w:author="Shelley Monrad" w:date="2021-01-31T15:47:00Z">
        <w:r w:rsidR="00875C07">
          <w:t>Sewer</w:t>
        </w:r>
      </w:ins>
      <w:r w:rsidRPr="00A525CF">
        <w:t>.</w:t>
      </w:r>
    </w:p>
    <w:p w14:paraId="2EDA079D" w14:textId="77777777" w:rsidR="00FC291F" w:rsidRDefault="00FC291F" w:rsidP="00C0655B">
      <w:r>
        <w:rPr>
          <w:noProof/>
          <w:lang w:eastAsia="en-NZ"/>
        </w:rPr>
        <mc:AlternateContent>
          <mc:Choice Requires="wpc">
            <w:drawing>
              <wp:inline distT="0" distB="0" distL="0" distR="0" wp14:anchorId="3676DC7C" wp14:editId="18C37CB0">
                <wp:extent cx="4572000" cy="2467532"/>
                <wp:effectExtent l="0" t="0" r="19050" b="28575"/>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11" name="Line 452"/>
                        <wps:cNvCnPr/>
                        <wps:spPr bwMode="auto">
                          <a:xfrm>
                            <a:off x="800100" y="1553132"/>
                            <a:ext cx="3314700" cy="7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453"/>
                        <wps:cNvCnPr/>
                        <wps:spPr bwMode="auto">
                          <a:xfrm flipV="1">
                            <a:off x="1371600" y="181532"/>
                            <a:ext cx="762" cy="1371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454"/>
                        <wps:cNvCnPr/>
                        <wps:spPr bwMode="auto">
                          <a:xfrm flipV="1">
                            <a:off x="3200400" y="181532"/>
                            <a:ext cx="762" cy="1370859"/>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455"/>
                        <wps:cNvCnPr/>
                        <wps:spPr bwMode="auto">
                          <a:xfrm>
                            <a:off x="1828800" y="181532"/>
                            <a:ext cx="0" cy="57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456"/>
                        <wps:cNvCnPr/>
                        <wps:spPr bwMode="auto">
                          <a:xfrm>
                            <a:off x="1828800" y="752847"/>
                            <a:ext cx="685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457"/>
                        <wps:cNvCnPr/>
                        <wps:spPr bwMode="auto">
                          <a:xfrm>
                            <a:off x="2400300" y="7528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458"/>
                        <wps:cNvCnPr/>
                        <wps:spPr bwMode="auto">
                          <a:xfrm flipV="1">
                            <a:off x="2514600" y="181532"/>
                            <a:ext cx="762" cy="571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459"/>
                        <wps:cNvCnPr/>
                        <wps:spPr bwMode="auto">
                          <a:xfrm flipV="1">
                            <a:off x="1828800" y="409762"/>
                            <a:ext cx="342900" cy="343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460"/>
                        <wps:cNvCnPr/>
                        <wps:spPr bwMode="auto">
                          <a:xfrm>
                            <a:off x="2400300" y="7528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61"/>
                        <wps:cNvCnPr/>
                        <wps:spPr bwMode="auto">
                          <a:xfrm flipH="1" flipV="1">
                            <a:off x="2171700" y="409762"/>
                            <a:ext cx="342900" cy="343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62"/>
                        <wps:cNvCnPr/>
                        <wps:spPr bwMode="auto">
                          <a:xfrm>
                            <a:off x="2057400" y="40976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463"/>
                        <wps:cNvCnPr/>
                        <wps:spPr bwMode="auto">
                          <a:xfrm flipV="1">
                            <a:off x="2171700" y="181532"/>
                            <a:ext cx="762" cy="2282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464"/>
                        <wps:cNvCnPr/>
                        <wps:spPr bwMode="auto">
                          <a:xfrm>
                            <a:off x="800100" y="1782103"/>
                            <a:ext cx="3314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4" name="Line 465"/>
                        <wps:cNvCnPr/>
                        <wps:spPr bwMode="auto">
                          <a:xfrm flipV="1">
                            <a:off x="1943100" y="752847"/>
                            <a:ext cx="762" cy="8002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5" name="Line 466"/>
                        <wps:cNvCnPr/>
                        <wps:spPr bwMode="auto">
                          <a:xfrm>
                            <a:off x="1943100" y="15531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467"/>
                        <wps:cNvCnPr/>
                        <wps:spPr bwMode="auto">
                          <a:xfrm>
                            <a:off x="1828800" y="155313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468"/>
                        <wps:cNvCnPr/>
                        <wps:spPr bwMode="auto">
                          <a:xfrm>
                            <a:off x="1828800" y="16672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469"/>
                        <wps:cNvCnPr/>
                        <wps:spPr bwMode="auto">
                          <a:xfrm>
                            <a:off x="1714500" y="166724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470"/>
                        <wps:cNvCnPr/>
                        <wps:spPr bwMode="auto">
                          <a:xfrm>
                            <a:off x="2057400" y="524618"/>
                            <a:ext cx="228600" cy="2282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4" name="Line 471"/>
                        <wps:cNvCnPr/>
                        <wps:spPr bwMode="auto">
                          <a:xfrm>
                            <a:off x="2057400" y="52461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472"/>
                        <wps:cNvCnPr/>
                        <wps:spPr bwMode="auto">
                          <a:xfrm>
                            <a:off x="2117598" y="473488"/>
                            <a:ext cx="282702" cy="2793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6" name="Line 473"/>
                        <wps:cNvCnPr/>
                        <wps:spPr bwMode="auto">
                          <a:xfrm>
                            <a:off x="1943100" y="638732"/>
                            <a:ext cx="114300" cy="1141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7" name="Line 474"/>
                        <wps:cNvCnPr/>
                        <wps:spPr bwMode="auto">
                          <a:xfrm>
                            <a:off x="1999488" y="580934"/>
                            <a:ext cx="172212" cy="1719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8" name="Line 475"/>
                        <wps:cNvCnPr/>
                        <wps:spPr bwMode="auto">
                          <a:xfrm>
                            <a:off x="2171700" y="409762"/>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9" name="Line 476"/>
                        <wps:cNvCnPr/>
                        <wps:spPr bwMode="auto">
                          <a:xfrm>
                            <a:off x="2171700" y="295647"/>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0" name="Line 477"/>
                        <wps:cNvCnPr/>
                        <wps:spPr bwMode="auto">
                          <a:xfrm>
                            <a:off x="2173224" y="351963"/>
                            <a:ext cx="342900" cy="7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1" name="Line 478"/>
                        <wps:cNvCnPr/>
                        <wps:spPr bwMode="auto">
                          <a:xfrm>
                            <a:off x="2174748" y="241554"/>
                            <a:ext cx="342900" cy="7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2" name="Line 479"/>
                        <wps:cNvCnPr/>
                        <wps:spPr bwMode="auto">
                          <a:xfrm>
                            <a:off x="2171700" y="181532"/>
                            <a:ext cx="3429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3" name="Line 480"/>
                        <wps:cNvCnPr/>
                        <wps:spPr bwMode="auto">
                          <a:xfrm flipH="1">
                            <a:off x="2238756" y="469042"/>
                            <a:ext cx="275844" cy="7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 name="Line 481"/>
                        <wps:cNvCnPr/>
                        <wps:spPr bwMode="auto">
                          <a:xfrm flipH="1">
                            <a:off x="2286000" y="524618"/>
                            <a:ext cx="228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482"/>
                        <wps:cNvCnPr/>
                        <wps:spPr bwMode="auto">
                          <a:xfrm flipH="1" flipV="1">
                            <a:off x="2414016" y="651329"/>
                            <a:ext cx="99060" cy="14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483"/>
                        <wps:cNvCnPr/>
                        <wps:spPr bwMode="auto">
                          <a:xfrm flipH="1" flipV="1">
                            <a:off x="2344674" y="581675"/>
                            <a:ext cx="161544" cy="14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Text Box 484"/>
                        <wps:cNvSpPr txBox="1">
                          <a:spLocks noChangeArrowheads="1"/>
                        </wps:cNvSpPr>
                        <wps:spPr bwMode="auto">
                          <a:xfrm>
                            <a:off x="2114550" y="1010393"/>
                            <a:ext cx="1028700" cy="34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97F79" w14:textId="77777777" w:rsidR="0032438B" w:rsidRPr="00FC291F" w:rsidRDefault="0032438B" w:rsidP="0065230C">
                              <w:pPr>
                                <w:ind w:left="142"/>
                              </w:pPr>
                              <w:r w:rsidRPr="00FC291F">
                                <w:t>Private Drain</w:t>
                              </w:r>
                            </w:p>
                          </w:txbxContent>
                        </wps:txbx>
                        <wps:bodyPr rot="0" vert="horz" wrap="square" lIns="91440" tIns="45720" rIns="91440" bIns="45720" anchor="t" anchorCtr="0" upright="1">
                          <a:noAutofit/>
                        </wps:bodyPr>
                      </wps:wsp>
                      <wps:wsp>
                        <wps:cNvPr id="369" name="Line 485"/>
                        <wps:cNvCnPr/>
                        <wps:spPr bwMode="auto">
                          <a:xfrm flipH="1" flipV="1">
                            <a:off x="1943100" y="981818"/>
                            <a:ext cx="304038" cy="1318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Text Box 486"/>
                        <wps:cNvSpPr txBox="1">
                          <a:spLocks noChangeArrowheads="1"/>
                        </wps:cNvSpPr>
                        <wps:spPr bwMode="auto">
                          <a:xfrm>
                            <a:off x="457200" y="1981943"/>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BF4B30" w14:textId="77777777" w:rsidR="0032438B" w:rsidRPr="00FC291F" w:rsidRDefault="0032438B" w:rsidP="00AD7065">
                              <w:r w:rsidRPr="00FC291F">
                                <w:t>Point of Discharge</w:t>
                              </w:r>
                            </w:p>
                          </w:txbxContent>
                        </wps:txbx>
                        <wps:bodyPr rot="0" vert="horz" wrap="square" lIns="91440" tIns="45720" rIns="91440" bIns="45720" anchor="t" anchorCtr="0" upright="1">
                          <a:noAutofit/>
                        </wps:bodyPr>
                      </wps:wsp>
                      <wps:wsp>
                        <wps:cNvPr id="371" name="Text Box 487"/>
                        <wps:cNvSpPr txBox="1">
                          <a:spLocks noChangeArrowheads="1"/>
                        </wps:cNvSpPr>
                        <wps:spPr bwMode="auto">
                          <a:xfrm>
                            <a:off x="2638425" y="1990833"/>
                            <a:ext cx="1210244" cy="356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AA00F" w14:textId="77777777" w:rsidR="0032438B" w:rsidRPr="00FC291F" w:rsidRDefault="0032438B" w:rsidP="00AD7065">
                              <w:r w:rsidRPr="00FC291F">
                                <w:t>Public Sewer</w:t>
                              </w:r>
                            </w:p>
                          </w:txbxContent>
                        </wps:txbx>
                        <wps:bodyPr rot="0" vert="horz" wrap="square" lIns="91440" tIns="45720" rIns="91440" bIns="45720" anchor="t" anchorCtr="0" upright="1">
                          <a:noAutofit/>
                        </wps:bodyPr>
                      </wps:wsp>
                      <wps:wsp>
                        <wps:cNvPr id="372" name="Text Box 488"/>
                        <wps:cNvSpPr txBox="1">
                          <a:spLocks noChangeArrowheads="1"/>
                        </wps:cNvSpPr>
                        <wps:spPr bwMode="auto">
                          <a:xfrm>
                            <a:off x="3233166" y="437179"/>
                            <a:ext cx="980694" cy="456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3DBB1" w14:textId="77777777" w:rsidR="0032438B" w:rsidRPr="00FC291F" w:rsidRDefault="0032438B" w:rsidP="0065230C">
                              <w:pPr>
                                <w:ind w:left="142"/>
                              </w:pPr>
                              <w:r w:rsidRPr="00FC291F">
                                <w:t>Property Boundary</w:t>
                              </w:r>
                            </w:p>
                          </w:txbxContent>
                        </wps:txbx>
                        <wps:bodyPr rot="0" vert="horz" wrap="square" lIns="91440" tIns="45720" rIns="91440" bIns="45720" anchor="t" anchorCtr="0" upright="1">
                          <a:noAutofit/>
                        </wps:bodyPr>
                      </wps:wsp>
                      <wps:wsp>
                        <wps:cNvPr id="373" name="Line 489"/>
                        <wps:cNvCnPr/>
                        <wps:spPr bwMode="auto">
                          <a:xfrm flipV="1">
                            <a:off x="1143000" y="1566470"/>
                            <a:ext cx="794766" cy="4438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Line 490"/>
                        <wps:cNvCnPr/>
                        <wps:spPr bwMode="auto">
                          <a:xfrm flipH="1" flipV="1">
                            <a:off x="2743200" y="1800412"/>
                            <a:ext cx="342900" cy="2289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Line 491"/>
                        <wps:cNvCnPr/>
                        <wps:spPr bwMode="auto">
                          <a:xfrm flipV="1">
                            <a:off x="1943100" y="1553132"/>
                            <a:ext cx="0" cy="22822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6" name="Text Box 677"/>
                        <wps:cNvSpPr txBox="1">
                          <a:spLocks noChangeArrowheads="1"/>
                        </wps:cNvSpPr>
                        <wps:spPr bwMode="auto">
                          <a:xfrm>
                            <a:off x="1600200" y="2010332"/>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02ACD" w14:textId="77777777" w:rsidR="0032438B" w:rsidRPr="00FC291F" w:rsidRDefault="0032438B" w:rsidP="0065230C">
                              <w:pPr>
                                <w:ind w:left="142"/>
                              </w:pPr>
                              <w:r w:rsidRPr="00FC291F">
                                <w:t>Public road</w:t>
                              </w:r>
                            </w:p>
                          </w:txbxContent>
                        </wps:txbx>
                        <wps:bodyPr rot="0" vert="horz" wrap="square" lIns="91440" tIns="45720" rIns="91440" bIns="45720" anchor="t" anchorCtr="0" upright="1">
                          <a:noAutofit/>
                        </wps:bodyPr>
                      </wps:wsp>
                    </wpc:wpc>
                  </a:graphicData>
                </a:graphic>
              </wp:inline>
            </w:drawing>
          </mc:Choice>
          <mc:Fallback>
            <w:pict>
              <v:group w14:anchorId="3676DC7C" id="Canvas 450" o:spid="_x0000_s1027" editas="canvas" style="width:5in;height:194.3pt;mso-position-horizontal-relative:char;mso-position-vertical-relative:line" coordsize="45720,2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5720;height:24669;visibility:visible;mso-wrap-style:square" stroked="t">
                  <v:fill o:detectmouseclick="t"/>
                  <v:path o:connecttype="none"/>
                </v:shape>
                <v:line id="Line 452" o:spid="_x0000_s1029" style="position:absolute;visibility:visible;mso-wrap-style:square" from="8001,15531" to="41148,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" strokeweight="2.25pt"/>
                <v:line id="Line 453" o:spid="_x0000_s1030" style="position:absolute;flip:y;visibility:visible;mso-wrap-style:square" from="13716,1815" to="13723,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" strokeweight="2.25pt"/>
                <v:line id="Line 454" o:spid="_x0000_s1031" style="position:absolute;flip:y;visibility:visible;mso-wrap-style:square" from="32004,1815" to="32011,1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" strokeweight="2.25pt"/>
                <v:line id="Line 455" o:spid="_x0000_s1032" style="position:absolute;visibility:visible;mso-wrap-style:square" from="18288,1815" to="18288,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kzxwAAANwAAAAPAAAAZHJzL2Rvd25yZXYueG1sRI9Ba8JA&#10;FITvhf6H5RV6qxuthD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FoFyTPHAAAA3AAA&#10;AA8AAAAAAAAAAAAAAAAABwIAAGRycy9kb3ducmV2LnhtbFBLBQYAAAAAAwADALcAAAD7AgAAAAA=&#10;"/>
                <v:line id="Line 456" o:spid="_x0000_s1033" style="position:absolute;visibility:visible;mso-wrap-style:square" from="18288,7528" to="25146,7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"/>
                <v:line id="Line 457" o:spid="_x0000_s1034" style="position:absolute;visibility:visible;mso-wrap-style:square" from="24003,7528" to="240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"/>
                <v:line id="Line 458" o:spid="_x0000_s1035" style="position:absolute;flip:y;visibility:visible;mso-wrap-style:square" from="25146,1815" to="2515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Y7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eHvTDoCcvELAAD//wMAUEsBAi0AFAAGAAgAAAAhANvh9svuAAAAhQEAABMAAAAAAAAA&#10;AAAAAAAAAAAAAFtDb250ZW50X1R5cGVzXS54bWxQSwECLQAUAAYACAAAACEAWvQsW78AAAAVAQAA&#10;CwAAAAAAAAAAAAAAAAAfAQAAX3JlbHMvLnJlbHNQSwECLQAUAAYACAAAACEAc/PWO8YAAADcAAAA&#10;DwAAAAAAAAAAAAAAAAAHAgAAZHJzL2Rvd25yZXYueG1sUEsFBgAAAAADAAMAtwAAAPoCAAAAAA==&#10;"/>
                <v:line id="Line 459" o:spid="_x0000_s1036" style="position:absolute;flip:y;visibility:visible;mso-wrap-style:square" from="18288,4097" to="21717,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"/>
                <v:line id="Line 460" o:spid="_x0000_s1037" style="position:absolute;visibility:visible;mso-wrap-style:square" from="24003,7528" to="240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"/>
                <v:line id="Line 461" o:spid="_x0000_s1038" style="position:absolute;flip:x y;visibility:visible;mso-wrap-style:square" from="21717,4097" to="25146,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"/>
                <v:line id="Line 462" o:spid="_x0000_s1039" style="position:absolute;visibility:visible;mso-wrap-style:square" from="20574,4097" to="20574,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"/>
                <v:line id="Line 463" o:spid="_x0000_s1040" style="position:absolute;flip:y;visibility:visible;mso-wrap-style:square" from="21717,1815" to="21724,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"/>
                <v:line id="Line 464" o:spid="_x0000_s1041" style="position:absolute;visibility:visible;mso-wrap-style:square" from="8001,17821" to="41148,1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">
                  <v:stroke dashstyle="dash"/>
                </v:line>
                <v:line id="Line 465" o:spid="_x0000_s1042" style="position:absolute;flip:y;visibility:visible;mso-wrap-style:square" from="19431,7528" to="19438,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">
                  <v:stroke dashstyle="1 1"/>
                </v:line>
                <v:line id="Line 466" o:spid="_x0000_s1043" style="position:absolute;visibility:visible;mso-wrap-style:square" from="19431,15531" to="19431,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"/>
                <v:line id="Line 467" o:spid="_x0000_s1044" style="position:absolute;visibility:visible;mso-wrap-style:square" from="18288,15531" to="18288,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hi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vAySeHvTDwCcvELAAD//wMAUEsBAi0AFAAGAAgAAAAhANvh9svuAAAAhQEAABMAAAAAAAAA&#10;AAAAAAAAAAAAAFtDb250ZW50X1R5cGVzXS54bWxQSwECLQAUAAYACAAAACEAWvQsW78AAAAVAQAA&#10;CwAAAAAAAAAAAAAAAAAfAQAAX3JlbHMvLnJlbHNQSwECLQAUAAYACAAAACEAC/c4YsYAAADcAAAA&#10;DwAAAAAAAAAAAAAAAAAHAgAAZHJzL2Rvd25yZXYueG1sUEsFBgAAAAADAAMAtwAAAPoCAAAAAA==&#10;"/>
                <v:line id="Line 468" o:spid="_x0000_s1045" style="position:absolute;visibility:visible;mso-wrap-style:square" from="18288,16672" to="18288,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line id="Line 469" o:spid="_x0000_s1046" style="position:absolute;visibility:visible;mso-wrap-style:square" from="17145,16672" to="17145,16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470" o:spid="_x0000_s1047" style="position:absolute;visibility:visible;mso-wrap-style:square" from="20574,5246" to="22860,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" strokeweight=".25pt"/>
                <v:line id="Line 471" o:spid="_x0000_s1048" style="position:absolute;visibility:visible;mso-wrap-style:square" from="20574,5246" to="20574,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"/>
                <v:line id="Line 472" o:spid="_x0000_s1049" style="position:absolute;visibility:visible;mso-wrap-style:square" from="21175,4734" to="24003,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line id="Line 473" o:spid="_x0000_s1050" style="position:absolute;visibility:visible;mso-wrap-style:square" from="19431,6387" to="20574,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" strokeweight=".25pt"/>
                <v:line id="Line 474" o:spid="_x0000_s1051" style="position:absolute;visibility:visible;mso-wrap-style:square" from="19994,5809" to="21717,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" strokeweight=".25pt"/>
                <v:line id="Line 475" o:spid="_x0000_s1052" style="position:absolute;visibility:visible;mso-wrap-style:square" from="21717,4097" to="25146,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" strokeweight=".25pt"/>
                <v:line id="Line 476" o:spid="_x0000_s1053" style="position:absolute;visibility:visible;mso-wrap-style:square" from="21717,2956" to="25146,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" strokeweight=".25pt"/>
                <v:line id="Line 477" o:spid="_x0000_s1054" style="position:absolute;visibility:visible;mso-wrap-style:square" from="21732,3519" to="2516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" strokeweight=".25pt"/>
                <v:line id="Line 478" o:spid="_x0000_s1055" style="position:absolute;visibility:visible;mso-wrap-style:square" from="21747,2415" to="25176,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" strokeweight=".25pt"/>
                <v:line id="Line 479" o:spid="_x0000_s1056" style="position:absolute;visibility:visible;mso-wrap-style:square" from="21717,1815" to="25146,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" strokeweight=".25pt"/>
                <v:line id="Line 480" o:spid="_x0000_s1057" style="position:absolute;flip:x;visibility:visible;mso-wrap-style:square" from="22387,4690" to="25146,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" strokeweight=".25pt"/>
                <v:line id="Line 481" o:spid="_x0000_s1058" style="position:absolute;flip:x;visibility:visible;mso-wrap-style:square" from="22860,5246" to="25146,5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" strokeweight=".25pt"/>
                <v:line id="Line 482" o:spid="_x0000_s1059" style="position:absolute;flip:x y;visibility:visible;mso-wrap-style:square" from="24140,6513" to="25130,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" strokeweight=".25pt"/>
                <v:line id="Line 483" o:spid="_x0000_s1060" style="position:absolute;flip:x y;visibility:visible;mso-wrap-style:square" from="23446,5816" to="25062,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" strokeweight=".25pt"/>
                <v:shape id="Text Box 484" o:spid="_x0000_s1061" type="#_x0000_t202" style="position:absolute;left:21145;top:10103;width:10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" stroked="f">
                  <v:textbox>
                    <w:txbxContent>
                      <w:p w14:paraId="7EB97F79" w14:textId="77777777" w:rsidR="0032438B" w:rsidRPr="00FC291F" w:rsidRDefault="0032438B" w:rsidP="0065230C">
                        <w:pPr>
                          <w:ind w:left="142"/>
                        </w:pPr>
                        <w:r w:rsidRPr="00FC291F">
                          <w:t>Private Drain</w:t>
                        </w:r>
                      </w:p>
                    </w:txbxContent>
                  </v:textbox>
                </v:shape>
                <v:line id="Line 485" o:spid="_x0000_s1062" style="position:absolute;flip:x y;visibility:visible;mso-wrap-style:square" from="19431,9818" to="22471,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">
                  <v:stroke endarrow="block"/>
                </v:line>
                <v:shape id="Text Box 486" o:spid="_x0000_s1063" type="#_x0000_t202" style="position:absolute;left:4572;top:19819;width:125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" stroked="f">
                  <v:textbox>
                    <w:txbxContent>
                      <w:p w14:paraId="46BF4B30" w14:textId="77777777" w:rsidR="0032438B" w:rsidRPr="00FC291F" w:rsidRDefault="0032438B" w:rsidP="00AD7065">
                        <w:r w:rsidRPr="00FC291F">
                          <w:t>Point of Discharge</w:t>
                        </w:r>
                      </w:p>
                    </w:txbxContent>
                  </v:textbox>
                </v:shape>
                <v:shape id="Text Box 487" o:spid="_x0000_s1064" type="#_x0000_t202" style="position:absolute;left:26384;top:19908;width:12102;height:3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" stroked="f">
                  <v:textbox>
                    <w:txbxContent>
                      <w:p w14:paraId="289AA00F" w14:textId="77777777" w:rsidR="0032438B" w:rsidRPr="00FC291F" w:rsidRDefault="0032438B" w:rsidP="00AD7065">
                        <w:r w:rsidRPr="00FC291F">
                          <w:t>Public Sewer</w:t>
                        </w:r>
                      </w:p>
                    </w:txbxContent>
                  </v:textbox>
                </v:shape>
                <v:shape id="Text Box 488" o:spid="_x0000_s1065" type="#_x0000_t202" style="position:absolute;left:32331;top:4371;width:9807;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" stroked="f">
                  <v:textbox>
                    <w:txbxContent>
                      <w:p w14:paraId="1433DBB1" w14:textId="77777777" w:rsidR="0032438B" w:rsidRPr="00FC291F" w:rsidRDefault="0032438B" w:rsidP="0065230C">
                        <w:pPr>
                          <w:ind w:left="142"/>
                        </w:pPr>
                        <w:r w:rsidRPr="00FC291F">
                          <w:t>Property Boundary</w:t>
                        </w:r>
                      </w:p>
                    </w:txbxContent>
                  </v:textbox>
                </v:shape>
                <v:line id="Line 489" o:spid="_x0000_s1066" style="position:absolute;flip:y;visibility:visible;mso-wrap-style:square" from="11430,15664" to="19377,2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">
                  <v:stroke endarrow="block"/>
                </v:line>
                <v:line id="Line 490" o:spid="_x0000_s1067" style="position:absolute;flip:x y;visibility:visible;mso-wrap-style:square" from="27432,18004" to="30861,2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">
                  <v:stroke endarrow="block"/>
                </v:line>
                <v:line id="Line 491" o:spid="_x0000_s1068" style="position:absolute;flip:y;visibility:visible;mso-wrap-style:square" from="19431,15531" to="19431,17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">
                  <v:stroke dashstyle="dash"/>
                </v:line>
                <v:shape id="Text Box 677" o:spid="_x0000_s1069" type="#_x0000_t202" style="position:absolute;left:16002;top:20103;width:800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55602ACD" w14:textId="77777777" w:rsidR="0032438B" w:rsidRPr="00FC291F" w:rsidRDefault="0032438B" w:rsidP="0065230C">
                        <w:pPr>
                          <w:ind w:left="142"/>
                        </w:pPr>
                        <w:r w:rsidRPr="00FC291F">
                          <w:t>Public road</w:t>
                        </w:r>
                      </w:p>
                    </w:txbxContent>
                  </v:textbox>
                </v:shape>
                <w10:anchorlock/>
              </v:group>
            </w:pict>
          </mc:Fallback>
        </mc:AlternateContent>
      </w:r>
    </w:p>
    <w:p w14:paraId="5867FA04" w14:textId="19B26386" w:rsidR="00EC661C" w:rsidRDefault="00FC291F" w:rsidP="00C0655B">
      <w:pPr>
        <w:pStyle w:val="Caption"/>
      </w:pPr>
      <w:r>
        <w:t xml:space="preserve">Figure </w:t>
      </w:r>
      <w:r w:rsidR="00DA5D47">
        <w:fldChar w:fldCharType="begin"/>
      </w:r>
      <w:r w:rsidR="00DA5D47">
        <w:instrText xml:space="preserve"> STYLEREF 1 \s </w:instrText>
      </w:r>
      <w:r w:rsidR="00DA5D47">
        <w:fldChar w:fldCharType="separate"/>
      </w:r>
      <w:r w:rsidR="00117D15">
        <w:rPr>
          <w:noProof/>
        </w:rPr>
        <w:t>9</w:t>
      </w:r>
      <w:r w:rsidR="00DA5D47">
        <w:rPr>
          <w:noProof/>
        </w:rPr>
        <w:fldChar w:fldCharType="end"/>
      </w:r>
      <w:r w:rsidR="00023215">
        <w:noBreakHyphen/>
      </w:r>
      <w:r w:rsidR="00DA5D47">
        <w:fldChar w:fldCharType="begin"/>
      </w:r>
      <w:r w:rsidR="00DA5D47">
        <w:instrText xml:space="preserve"> SEQ Figure \* ARABIC \s 1 </w:instrText>
      </w:r>
      <w:r w:rsidR="00DA5D47">
        <w:fldChar w:fldCharType="separate"/>
      </w:r>
      <w:r w:rsidR="00117D15">
        <w:rPr>
          <w:noProof/>
        </w:rPr>
        <w:t>1</w:t>
      </w:r>
      <w:r w:rsidR="00DA5D47">
        <w:rPr>
          <w:noProof/>
        </w:rPr>
        <w:fldChar w:fldCharType="end"/>
      </w:r>
      <w:r>
        <w:t>: Point of Discharge Location - With Street Frontage</w:t>
      </w:r>
    </w:p>
    <w:p w14:paraId="75123FDF" w14:textId="77777777" w:rsidR="00A07373" w:rsidRDefault="00A07373" w:rsidP="00C0655B">
      <w:r>
        <w:rPr>
          <w:noProof/>
          <w:lang w:eastAsia="en-NZ"/>
        </w:rPr>
        <w:lastRenderedPageBreak/>
        <mc:AlternateContent>
          <mc:Choice Requires="wpc">
            <w:drawing>
              <wp:inline distT="0" distB="0" distL="0" distR="0" wp14:anchorId="4C8DCE12" wp14:editId="5FD0546B">
                <wp:extent cx="4848225" cy="4343400"/>
                <wp:effectExtent l="0" t="0" r="28575" b="19050"/>
                <wp:docPr id="365" name="Canvas 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827" name="Text Box 367"/>
                        <wps:cNvSpPr txBox="1">
                          <a:spLocks noChangeArrowheads="1"/>
                        </wps:cNvSpPr>
                        <wps:spPr bwMode="auto">
                          <a:xfrm>
                            <a:off x="1666113" y="964706"/>
                            <a:ext cx="457200" cy="1264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91CF7" w14:textId="77777777" w:rsidR="0032438B" w:rsidRDefault="0032438B" w:rsidP="00AD7065">
                              <w:r w:rsidRPr="0065230C">
                                <w:t>Right</w:t>
                              </w:r>
                              <w:r>
                                <w:t xml:space="preserve"> of Way</w:t>
                              </w:r>
                            </w:p>
                          </w:txbxContent>
                        </wps:txbx>
                        <wps:bodyPr rot="0" vert="vert270" wrap="square" lIns="91440" tIns="45720" rIns="91440" bIns="45720" anchor="t" anchorCtr="0" upright="1">
                          <a:noAutofit/>
                        </wps:bodyPr>
                      </wps:wsp>
                      <wps:wsp>
                        <wps:cNvPr id="828" name="Line 368"/>
                        <wps:cNvCnPr/>
                        <wps:spPr bwMode="auto">
                          <a:xfrm>
                            <a:off x="371475" y="3200127"/>
                            <a:ext cx="3314700" cy="74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369"/>
                        <wps:cNvCnPr/>
                        <wps:spPr bwMode="auto">
                          <a:xfrm flipV="1">
                            <a:off x="1514475" y="1472992"/>
                            <a:ext cx="762" cy="17271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370"/>
                        <wps:cNvCnPr/>
                        <wps:spPr bwMode="auto">
                          <a:xfrm flipV="1">
                            <a:off x="2200275" y="1828644"/>
                            <a:ext cx="762" cy="137074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371"/>
                        <wps:cNvCnPr/>
                        <wps:spPr bwMode="auto">
                          <a:xfrm>
                            <a:off x="371475" y="3657288"/>
                            <a:ext cx="3314700" cy="7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32" name="Line 372"/>
                        <wps:cNvCnPr/>
                        <wps:spPr bwMode="auto">
                          <a:xfrm flipV="1">
                            <a:off x="1628775" y="2514756"/>
                            <a:ext cx="762" cy="68537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3" name="Line 373"/>
                        <wps:cNvCnPr/>
                        <wps:spPr bwMode="auto">
                          <a:xfrm>
                            <a:off x="1628775" y="171453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4" name="Line 374"/>
                        <wps:cNvCnPr/>
                        <wps:spPr bwMode="auto">
                          <a:xfrm>
                            <a:off x="1514475" y="171453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5" name="Line 375"/>
                        <wps:cNvCnPr/>
                        <wps:spPr bwMode="auto">
                          <a:xfrm>
                            <a:off x="1514475" y="18286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6" name="Line 376"/>
                        <wps:cNvCnPr/>
                        <wps:spPr bwMode="auto">
                          <a:xfrm>
                            <a:off x="1400175" y="182864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837" name="Group 377"/>
                        <wpg:cNvGrpSpPr>
                          <a:grpSpLocks/>
                        </wpg:cNvGrpSpPr>
                        <wpg:grpSpPr bwMode="auto">
                          <a:xfrm>
                            <a:off x="714375" y="457161"/>
                            <a:ext cx="688848" cy="572007"/>
                            <a:chOff x="5075" y="4720"/>
                            <a:chExt cx="904" cy="772"/>
                          </a:xfrm>
                        </wpg:grpSpPr>
                        <wps:wsp>
                          <wps:cNvPr id="838" name="Line 378"/>
                          <wps:cNvCnPr/>
                          <wps:spPr bwMode="auto">
                            <a:xfrm>
                              <a:off x="5075" y="4720"/>
                              <a:ext cx="0" cy="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9" name="Line 379"/>
                          <wps:cNvCnPr/>
                          <wps:spPr bwMode="auto">
                            <a:xfrm>
                              <a:off x="5075" y="5491"/>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0" name="Line 380"/>
                          <wps:cNvCnPr/>
                          <wps:spPr bwMode="auto">
                            <a:xfrm>
                              <a:off x="5825" y="549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381"/>
                          <wps:cNvCnPr/>
                          <wps:spPr bwMode="auto">
                            <a:xfrm flipV="1">
                              <a:off x="5975" y="4720"/>
                              <a:ext cx="1" cy="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82"/>
                          <wps:cNvCnPr/>
                          <wps:spPr bwMode="auto">
                            <a:xfrm flipV="1">
                              <a:off x="5075" y="5028"/>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83"/>
                          <wps:cNvCnPr/>
                          <wps:spPr bwMode="auto">
                            <a:xfrm>
                              <a:off x="5825" y="549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84"/>
                          <wps:cNvCnPr/>
                          <wps:spPr bwMode="auto">
                            <a:xfrm flipH="1" flipV="1">
                              <a:off x="5525" y="5028"/>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85"/>
                          <wps:cNvCnPr/>
                          <wps:spPr bwMode="auto">
                            <a:xfrm>
                              <a:off x="5375" y="50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86"/>
                          <wps:cNvCnPr/>
                          <wps:spPr bwMode="auto">
                            <a:xfrm flipV="1">
                              <a:off x="5525" y="4720"/>
                              <a:ext cx="1"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87"/>
                          <wps:cNvCnPr/>
                          <wps:spPr bwMode="auto">
                            <a:xfrm>
                              <a:off x="5375" y="5183"/>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8" name="Line 388"/>
                          <wps:cNvCnPr/>
                          <wps:spPr bwMode="auto">
                            <a:xfrm>
                              <a:off x="5375" y="518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89"/>
                          <wps:cNvCnPr/>
                          <wps:spPr bwMode="auto">
                            <a:xfrm>
                              <a:off x="5454" y="5114"/>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90"/>
                          <wps:cNvCnPr/>
                          <wps:spPr bwMode="auto">
                            <a:xfrm>
                              <a:off x="5225" y="5337"/>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91"/>
                          <wps:cNvCnPr/>
                          <wps:spPr bwMode="auto">
                            <a:xfrm>
                              <a:off x="5299" y="5259"/>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392"/>
                          <wps:cNvCnPr/>
                          <wps:spPr bwMode="auto">
                            <a:xfrm>
                              <a:off x="5525" y="5028"/>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393"/>
                          <wps:cNvCnPr/>
                          <wps:spPr bwMode="auto">
                            <a:xfrm>
                              <a:off x="5525" y="4874"/>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94"/>
                          <wps:cNvCnPr/>
                          <wps:spPr bwMode="auto">
                            <a:xfrm>
                              <a:off x="5527" y="4950"/>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95"/>
                          <wps:cNvCnPr/>
                          <wps:spPr bwMode="auto">
                            <a:xfrm>
                              <a:off x="5529" y="4801"/>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96"/>
                          <wps:cNvCnPr/>
                          <wps:spPr bwMode="auto">
                            <a:xfrm>
                              <a:off x="5525" y="4720"/>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97"/>
                          <wps:cNvCnPr/>
                          <wps:spPr bwMode="auto">
                            <a:xfrm flipH="1">
                              <a:off x="5613" y="5108"/>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98"/>
                          <wps:cNvCnPr/>
                          <wps:spPr bwMode="auto">
                            <a:xfrm flipH="1">
                              <a:off x="5675" y="518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99"/>
                          <wps:cNvCnPr/>
                          <wps:spPr bwMode="auto">
                            <a:xfrm flipH="1" flipV="1">
                              <a:off x="5843" y="5354"/>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400"/>
                          <wps:cNvCnPr/>
                          <wps:spPr bwMode="auto">
                            <a:xfrm flipH="1" flipV="1">
                              <a:off x="5752" y="5260"/>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861" name="Text Box 401"/>
                        <wps:cNvSpPr txBox="1">
                          <a:spLocks noChangeArrowheads="1"/>
                        </wps:cNvSpPr>
                        <wps:spPr bwMode="auto">
                          <a:xfrm>
                            <a:off x="2314575" y="2514756"/>
                            <a:ext cx="1143000" cy="342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F0A72" w14:textId="77777777" w:rsidR="0032438B" w:rsidRPr="00302CB3" w:rsidRDefault="0032438B" w:rsidP="0065230C">
                              <w:pPr>
                                <w:ind w:left="284"/>
                              </w:pPr>
                              <w:r w:rsidRPr="0065230C">
                                <w:t>Private</w:t>
                              </w:r>
                              <w:r>
                                <w:t xml:space="preserve"> Drains</w:t>
                              </w:r>
                            </w:p>
                          </w:txbxContent>
                        </wps:txbx>
                        <wps:bodyPr rot="0" vert="horz" wrap="square" lIns="91440" tIns="45720" rIns="91440" bIns="45720" anchor="t" anchorCtr="0" upright="1">
                          <a:noAutofit/>
                        </wps:bodyPr>
                      </wps:wsp>
                      <wps:wsp>
                        <wps:cNvPr id="862" name="Text Box 402"/>
                        <wps:cNvSpPr txBox="1">
                          <a:spLocks noChangeArrowheads="1"/>
                        </wps:cNvSpPr>
                        <wps:spPr bwMode="auto">
                          <a:xfrm>
                            <a:off x="1285875" y="3772134"/>
                            <a:ext cx="1600200" cy="3437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0226C" w14:textId="77777777" w:rsidR="0032438B" w:rsidRPr="00302CB3" w:rsidRDefault="0032438B" w:rsidP="00AD7065">
                              <w:r>
                                <w:t xml:space="preserve">Point of </w:t>
                              </w:r>
                              <w:r w:rsidRPr="0065230C">
                                <w:t>Discharge</w:t>
                              </w:r>
                            </w:p>
                          </w:txbxContent>
                        </wps:txbx>
                        <wps:bodyPr rot="0" vert="horz" wrap="square" lIns="91440" tIns="45720" rIns="91440" bIns="45720" anchor="t" anchorCtr="0" upright="1">
                          <a:noAutofit/>
                        </wps:bodyPr>
                      </wps:wsp>
                      <wps:wsp>
                        <wps:cNvPr id="863" name="Text Box 403"/>
                        <wps:cNvSpPr txBox="1">
                          <a:spLocks noChangeArrowheads="1"/>
                        </wps:cNvSpPr>
                        <wps:spPr bwMode="auto">
                          <a:xfrm>
                            <a:off x="3467100" y="3848139"/>
                            <a:ext cx="1143000" cy="229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C826B" w14:textId="77777777" w:rsidR="0032438B" w:rsidRPr="00302CB3" w:rsidRDefault="0032438B" w:rsidP="0065230C">
                              <w:pPr>
                                <w:ind w:left="142"/>
                              </w:pPr>
                              <w:r w:rsidRPr="0065230C">
                                <w:t>Public</w:t>
                              </w:r>
                              <w:r>
                                <w:t xml:space="preserve"> Sewer</w:t>
                              </w:r>
                            </w:p>
                          </w:txbxContent>
                        </wps:txbx>
                        <wps:bodyPr rot="0" vert="horz" wrap="square" lIns="91440" tIns="45720" rIns="91440" bIns="45720" anchor="t" anchorCtr="0" upright="1">
                          <a:noAutofit/>
                        </wps:bodyPr>
                      </wps:wsp>
                      <wps:wsp>
                        <wps:cNvPr id="864" name="Line 404"/>
                        <wps:cNvCnPr/>
                        <wps:spPr bwMode="auto">
                          <a:xfrm flipH="1">
                            <a:off x="142875" y="1485588"/>
                            <a:ext cx="13716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405"/>
                        <wps:cNvCnPr/>
                        <wps:spPr bwMode="auto">
                          <a:xfrm>
                            <a:off x="2200275" y="1828644"/>
                            <a:ext cx="2057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g:cNvPr id="866" name="Group 406"/>
                        <wpg:cNvGrpSpPr>
                          <a:grpSpLocks/>
                        </wpg:cNvGrpSpPr>
                        <wpg:grpSpPr bwMode="auto">
                          <a:xfrm>
                            <a:off x="3104769" y="903949"/>
                            <a:ext cx="688848" cy="572007"/>
                            <a:chOff x="5075" y="4720"/>
                            <a:chExt cx="904" cy="772"/>
                          </a:xfrm>
                        </wpg:grpSpPr>
                        <wps:wsp>
                          <wps:cNvPr id="867" name="Line 407"/>
                          <wps:cNvCnPr/>
                          <wps:spPr bwMode="auto">
                            <a:xfrm>
                              <a:off x="5075" y="4720"/>
                              <a:ext cx="0" cy="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408"/>
                          <wps:cNvCnPr/>
                          <wps:spPr bwMode="auto">
                            <a:xfrm>
                              <a:off x="5075" y="5491"/>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409"/>
                          <wps:cNvCnPr/>
                          <wps:spPr bwMode="auto">
                            <a:xfrm>
                              <a:off x="5825" y="549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410"/>
                          <wps:cNvCnPr/>
                          <wps:spPr bwMode="auto">
                            <a:xfrm flipV="1">
                              <a:off x="5975" y="4720"/>
                              <a:ext cx="1" cy="7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1" name="Line 411"/>
                          <wps:cNvCnPr/>
                          <wps:spPr bwMode="auto">
                            <a:xfrm flipV="1">
                              <a:off x="5075" y="5028"/>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412"/>
                          <wps:cNvCnPr/>
                          <wps:spPr bwMode="auto">
                            <a:xfrm>
                              <a:off x="5825" y="549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3" name="Line 413"/>
                          <wps:cNvCnPr/>
                          <wps:spPr bwMode="auto">
                            <a:xfrm flipH="1" flipV="1">
                              <a:off x="5525" y="5028"/>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4" name="Line 414"/>
                          <wps:cNvCnPr/>
                          <wps:spPr bwMode="auto">
                            <a:xfrm>
                              <a:off x="5375" y="50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415"/>
                          <wps:cNvCnPr/>
                          <wps:spPr bwMode="auto">
                            <a:xfrm flipV="1">
                              <a:off x="5525" y="4720"/>
                              <a:ext cx="1" cy="3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Line 416"/>
                          <wps:cNvCnPr/>
                          <wps:spPr bwMode="auto">
                            <a:xfrm>
                              <a:off x="5375" y="5183"/>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7" name="Line 417"/>
                          <wps:cNvCnPr/>
                          <wps:spPr bwMode="auto">
                            <a:xfrm>
                              <a:off x="5375" y="518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418"/>
                          <wps:cNvCnPr/>
                          <wps:spPr bwMode="auto">
                            <a:xfrm>
                              <a:off x="5454" y="5114"/>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9" name="Line 419"/>
                          <wps:cNvCnPr/>
                          <wps:spPr bwMode="auto">
                            <a:xfrm>
                              <a:off x="5225" y="5337"/>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420"/>
                          <wps:cNvCnPr/>
                          <wps:spPr bwMode="auto">
                            <a:xfrm>
                              <a:off x="5299" y="5259"/>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421"/>
                          <wps:cNvCnPr/>
                          <wps:spPr bwMode="auto">
                            <a:xfrm>
                              <a:off x="5525" y="5028"/>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2" name="Line 422"/>
                          <wps:cNvCnPr/>
                          <wps:spPr bwMode="auto">
                            <a:xfrm>
                              <a:off x="5525" y="4874"/>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3" name="Line 423"/>
                          <wps:cNvCnPr/>
                          <wps:spPr bwMode="auto">
                            <a:xfrm>
                              <a:off x="5527" y="4950"/>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4" name="Line 424"/>
                          <wps:cNvCnPr/>
                          <wps:spPr bwMode="auto">
                            <a:xfrm>
                              <a:off x="5529" y="4801"/>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5" name="Line 425"/>
                          <wps:cNvCnPr/>
                          <wps:spPr bwMode="auto">
                            <a:xfrm>
                              <a:off x="5525" y="4720"/>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6" name="Line 426"/>
                          <wps:cNvCnPr/>
                          <wps:spPr bwMode="auto">
                            <a:xfrm flipH="1">
                              <a:off x="5613" y="5108"/>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7" name="Line 427"/>
                          <wps:cNvCnPr/>
                          <wps:spPr bwMode="auto">
                            <a:xfrm flipH="1">
                              <a:off x="5675" y="5183"/>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 name="Line 428"/>
                          <wps:cNvCnPr/>
                          <wps:spPr bwMode="auto">
                            <a:xfrm flipH="1" flipV="1">
                              <a:off x="5843" y="5354"/>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9" name="Line 429"/>
                          <wps:cNvCnPr/>
                          <wps:spPr bwMode="auto">
                            <a:xfrm flipH="1" flipV="1">
                              <a:off x="5752" y="5260"/>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890" name="Line 430"/>
                        <wps:cNvCnPr/>
                        <wps:spPr bwMode="auto">
                          <a:xfrm flipV="1">
                            <a:off x="2200275" y="228951"/>
                            <a:ext cx="0" cy="159969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91" name="Line 431"/>
                        <wps:cNvCnPr/>
                        <wps:spPr bwMode="auto">
                          <a:xfrm flipV="1">
                            <a:off x="2085975" y="1371483"/>
                            <a:ext cx="762" cy="182864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2" name="Line 432"/>
                        <wps:cNvCnPr/>
                        <wps:spPr bwMode="auto">
                          <a:xfrm>
                            <a:off x="2085975" y="1371483"/>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3" name="Line 433"/>
                        <wps:cNvCnPr/>
                        <wps:spPr bwMode="auto">
                          <a:xfrm flipV="1">
                            <a:off x="1628775" y="800217"/>
                            <a:ext cx="0" cy="171453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4" name="Line 434"/>
                        <wps:cNvCnPr/>
                        <wps:spPr bwMode="auto">
                          <a:xfrm flipH="1">
                            <a:off x="1400175" y="800217"/>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5" name="Line 435"/>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436"/>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437"/>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438"/>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439"/>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Line 440"/>
                        <wps:cNvCnPr/>
                        <wps:spPr bwMode="auto">
                          <a:xfrm>
                            <a:off x="2085975" y="32001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Line 441"/>
                        <wps:cNvCnPr/>
                        <wps:spPr bwMode="auto">
                          <a:xfrm flipH="1" flipV="1">
                            <a:off x="1628775" y="2400651"/>
                            <a:ext cx="685800" cy="228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2" name="Line 442"/>
                        <wps:cNvCnPr/>
                        <wps:spPr bwMode="auto">
                          <a:xfrm flipH="1" flipV="1">
                            <a:off x="2085975" y="2285805"/>
                            <a:ext cx="228600" cy="3430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3" name="Line 443"/>
                        <wps:cNvCnPr/>
                        <wps:spPr bwMode="auto">
                          <a:xfrm flipH="1" flipV="1">
                            <a:off x="3686175" y="3657288"/>
                            <a:ext cx="114300" cy="2289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4" name="Line 444"/>
                        <wps:cNvCnPr/>
                        <wps:spPr bwMode="auto">
                          <a:xfrm flipV="1">
                            <a:off x="1285875" y="3200127"/>
                            <a:ext cx="342900" cy="2289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 name="Line 445"/>
                        <wps:cNvCnPr/>
                        <wps:spPr bwMode="auto">
                          <a:xfrm flipH="1" flipV="1">
                            <a:off x="2085975" y="3200127"/>
                            <a:ext cx="228600" cy="2289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6" name="Line 446"/>
                        <wps:cNvCnPr/>
                        <wps:spPr bwMode="auto">
                          <a:xfrm flipV="1">
                            <a:off x="1628775" y="3200127"/>
                            <a:ext cx="0" cy="4571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7" name="Line 447"/>
                        <wps:cNvCnPr/>
                        <wps:spPr bwMode="auto">
                          <a:xfrm flipV="1">
                            <a:off x="2085975" y="3200127"/>
                            <a:ext cx="0" cy="45716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08" name="Line 448"/>
                        <wps:cNvCnPr/>
                        <wps:spPr bwMode="auto">
                          <a:xfrm>
                            <a:off x="1285875" y="3429078"/>
                            <a:ext cx="114300" cy="342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Line 449"/>
                        <wps:cNvCnPr/>
                        <wps:spPr bwMode="auto">
                          <a:xfrm flipH="1">
                            <a:off x="2200275" y="3429078"/>
                            <a:ext cx="114300" cy="342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Text Box 678"/>
                        <wps:cNvSpPr txBox="1">
                          <a:spLocks noChangeArrowheads="1"/>
                        </wps:cNvSpPr>
                        <wps:spPr bwMode="auto">
                          <a:xfrm>
                            <a:off x="260223" y="3712859"/>
                            <a:ext cx="742950" cy="47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406F8C" w14:textId="77777777" w:rsidR="0032438B" w:rsidRPr="00A07373" w:rsidRDefault="0032438B" w:rsidP="0065230C">
                              <w:pPr>
                                <w:ind w:left="284"/>
                              </w:pPr>
                              <w:r w:rsidRPr="00A07373">
                                <w:t>Public road</w:t>
                              </w:r>
                            </w:p>
                          </w:txbxContent>
                        </wps:txbx>
                        <wps:bodyPr rot="0" vert="horz" wrap="square" lIns="91440" tIns="45720" rIns="91440" bIns="45720" anchor="t" anchorCtr="0" upright="1">
                          <a:noAutofit/>
                        </wps:bodyPr>
                      </wps:wsp>
                    </wpc:wpc>
                  </a:graphicData>
                </a:graphic>
              </wp:inline>
            </w:drawing>
          </mc:Choice>
          <mc:Fallback>
            <w:pict>
              <v:group w14:anchorId="4C8DCE12" id="Canvas 365" o:spid="_x0000_s1070" editas="canvas" style="width:381.75pt;height:342pt;mso-position-horizontal-relative:char;mso-position-vertical-relative:line" coordsize="48482,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">
                <v:shape id="_x0000_s1071" type="#_x0000_t75" style="position:absolute;width:48482;height:43434;visibility:visible;mso-wrap-style:square" stroked="t">
                  <v:fill o:detectmouseclick="t"/>
                  <v:path o:connecttype="none"/>
                </v:shape>
                <v:shape id="Text Box 367" o:spid="_x0000_s1072" type="#_x0000_t202" style="position:absolute;left:16661;top:9647;width:4572;height:1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" stroked="f">
                  <v:textbox style="layout-flow:vertical;mso-layout-flow-alt:bottom-to-top">
                    <w:txbxContent>
                      <w:p w14:paraId="54191CF7" w14:textId="77777777" w:rsidR="0032438B" w:rsidRDefault="0032438B" w:rsidP="00AD7065">
                        <w:r w:rsidRPr="0065230C">
                          <w:t>Right</w:t>
                        </w:r>
                        <w:r>
                          <w:t xml:space="preserve"> of Way</w:t>
                        </w:r>
                      </w:p>
                    </w:txbxContent>
                  </v:textbox>
                </v:shape>
                <v:line id="Line 368" o:spid="_x0000_s1073" style="position:absolute;visibility:visible;mso-wrap-style:square" from="3714,32001" to="36861,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" strokeweight="2.25pt"/>
                <v:line id="Line 369" o:spid="_x0000_s1074" style="position:absolute;flip:y;visibility:visible;mso-wrap-style:square" from="15144,14729" to="15152,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" strokeweight="2.25pt"/>
                <v:line id="Line 370" o:spid="_x0000_s1075" style="position:absolute;flip:y;visibility:visible;mso-wrap-style:square" from="22002,18286" to="22010,3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" strokeweight="2.25pt"/>
                <v:line id="Line 371" o:spid="_x0000_s1076" style="position:absolute;visibility:visible;mso-wrap-style:square" from="3714,36572" to="36861,3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">
                  <v:stroke dashstyle="dash"/>
                </v:line>
                <v:line id="Line 372" o:spid="_x0000_s1077" style="position:absolute;flip:y;visibility:visible;mso-wrap-style:square" from="16287,25147" to="16295,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">
                  <v:stroke dashstyle="1 1"/>
                </v:line>
                <v:line id="Line 373" o:spid="_x0000_s1078" style="position:absolute;visibility:visible;mso-wrap-style:square" from="16287,17145" to="16287,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"/>
                <v:line id="Line 374" o:spid="_x0000_s1079" style="position:absolute;visibility:visible;mso-wrap-style:square" from="15144,17145" to="15144,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rOxwAAANwAAAAPAAAAZHJzL2Rvd25yZXYueG1sRI9Pa8JA&#10;FMTvBb/D8oTe6qa1BI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GdRms7HAAAA3AAA&#10;AA8AAAAAAAAAAAAAAAAABwIAAGRycy9kb3ducmV2LnhtbFBLBQYAAAAAAwADALcAAAD7AgAAAAA=&#10;"/>
                <v:line id="Line 375" o:spid="_x0000_s1080" style="position:absolute;visibility:visible;mso-wrap-style:square" from="15144,18286" to="15144,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"/>
                <v:line id="Line 376" o:spid="_x0000_s1081" style="position:absolute;visibility:visible;mso-wrap-style:square" from="14001,18286" to="14001,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"/>
                <v:group id="Group 377" o:spid="_x0000_s1082" style="position:absolute;left:7143;top:4571;width:6889;height:5720" coordorigin="5075,4720" coordsize="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line id="Line 378" o:spid="_x0000_s1083" style="position:absolute;visibility:visible;mso-wrap-style:square" from="5075,4720" to="50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"/>
                  <v:line id="Line 379" o:spid="_x0000_s1084" style="position:absolute;visibility:visible;mso-wrap-style:square" from="5075,5491" to="5975,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"/>
                  <v:line id="Line 380" o:spid="_x0000_s1085" style="position:absolute;visibility:visible;mso-wrap-style:square" from="5825,5491"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381" o:spid="_x0000_s1086" style="position:absolute;flip:y;visibility:visible;mso-wrap-style:square" from="5975,4720" to="5976,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"/>
                  <v:line id="Line 382" o:spid="_x0000_s1087" style="position:absolute;flip:y;visibility:visible;mso-wrap-style:square" from="5075,5028" to="55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Uj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ncD1TDoCcnEBAAD//wMAUEsBAi0AFAAGAAgAAAAhANvh9svuAAAAhQEAABMAAAAAAAAA&#10;AAAAAAAAAAAAAFtDb250ZW50X1R5cGVzXS54bWxQSwECLQAUAAYACAAAACEAWvQsW78AAAAVAQAA&#10;CwAAAAAAAAAAAAAAAAAfAQAAX3JlbHMvLnJlbHNQSwECLQAUAAYACAAAACEABtZVI8YAAADcAAAA&#10;DwAAAAAAAAAAAAAAAAAHAgAAZHJzL2Rvd25yZXYueG1sUEsFBgAAAAADAAMAtwAAAPoCAAAAAA==&#10;"/>
                  <v:line id="Line 383" o:spid="_x0000_s1088" style="position:absolute;visibility:visible;mso-wrap-style:square" from="5825,5491"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"/>
                  <v:line id="Line 384" o:spid="_x0000_s1089" style="position:absolute;flip:x y;visibility:visible;mso-wrap-style:square" from="5525,5028" to="59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"/>
                  <v:line id="Line 385" o:spid="_x0000_s1090" style="position:absolute;visibility:visible;mso-wrap-style:square" from="5375,5028" to="5375,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"/>
                  <v:line id="Line 386" o:spid="_x0000_s1091" style="position:absolute;flip:y;visibility:visible;mso-wrap-style:square" from="5525,4720" to="5526,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"/>
                  <v:line id="Line 387" o:spid="_x0000_s1092" style="position:absolute;visibility:visible;mso-wrap-style:square" from="5375,5183" to="56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" strokeweight=".25pt"/>
                  <v:line id="Line 388" o:spid="_x0000_s1093" style="position:absolute;visibility:visible;mso-wrap-style:square" from="5375,5183" to="53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389" o:spid="_x0000_s1094" style="position:absolute;visibility:visible;mso-wrap-style:square" from="5454,5114"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" strokeweight=".25pt"/>
                  <v:line id="Line 390" o:spid="_x0000_s1095" style="position:absolute;visibility:visible;mso-wrap-style:square" from="5225,5337" to="53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" strokeweight=".25pt"/>
                  <v:line id="Line 391" o:spid="_x0000_s1096" style="position:absolute;visibility:visible;mso-wrap-style:square" from="5299,5259" to="55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" strokeweight=".25pt"/>
                  <v:line id="Line 392" o:spid="_x0000_s1097" style="position:absolute;visibility:visible;mso-wrap-style:square" from="5525,5028" to="5975,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" strokeweight=".25pt"/>
                  <v:line id="Line 393" o:spid="_x0000_s1098" style="position:absolute;visibility:visible;mso-wrap-style:square" from="5525,4874" to="5975,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KX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" strokeweight=".25pt"/>
                  <v:line id="Line 394" o:spid="_x0000_s1099" style="position:absolute;visibility:visible;mso-wrap-style:square" from="5527,4950" to="5977,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" strokeweight=".25pt"/>
                  <v:line id="Line 395" o:spid="_x0000_s1100" style="position:absolute;visibility:visible;mso-wrap-style:square" from="5529,4801" to="5979,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" strokeweight=".25pt"/>
                  <v:line id="Line 396" o:spid="_x0000_s1101" style="position:absolute;visibility:visible;mso-wrap-style:square" from="5525,4720" to="59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" strokeweight=".25pt"/>
                  <v:line id="Line 397" o:spid="_x0000_s1102" style="position:absolute;flip:x;visibility:visible;mso-wrap-style:square" from="5613,5108" to="5975,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" strokeweight=".25pt"/>
                  <v:line id="Line 398" o:spid="_x0000_s1103" style="position:absolute;flip:x;visibility:visible;mso-wrap-style:square" from="5675,5183" to="59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" strokeweight=".25pt"/>
                  <v:line id="Line 399" o:spid="_x0000_s1104" style="position:absolute;flip:x y;visibility:visible;mso-wrap-style:square" from="5843,5354" to="5973,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" strokeweight=".25pt"/>
                  <v:line id="Line 400" o:spid="_x0000_s1105" style="position:absolute;flip:x y;visibility:visible;mso-wrap-style:square" from="5752,5260" to="596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" strokeweight=".25pt"/>
                </v:group>
                <v:shape id="Text Box 401" o:spid="_x0000_s1106" type="#_x0000_t202" style="position:absolute;left:23145;top:25147;width:11430;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5C5F0A72" w14:textId="77777777" w:rsidR="0032438B" w:rsidRPr="00302CB3" w:rsidRDefault="0032438B" w:rsidP="0065230C">
                        <w:pPr>
                          <w:ind w:left="284"/>
                        </w:pPr>
                        <w:r w:rsidRPr="0065230C">
                          <w:t>Private</w:t>
                        </w:r>
                        <w:r>
                          <w:t xml:space="preserve"> Drains</w:t>
                        </w:r>
                      </w:p>
                    </w:txbxContent>
                  </v:textbox>
                </v:shape>
                <v:shape id="Text Box 402" o:spid="_x0000_s1107" type="#_x0000_t202" style="position:absolute;left:12858;top:37721;width:16002;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" stroked="f">
                  <v:textbox>
                    <w:txbxContent>
                      <w:p w14:paraId="0FB0226C" w14:textId="77777777" w:rsidR="0032438B" w:rsidRPr="00302CB3" w:rsidRDefault="0032438B" w:rsidP="00AD7065">
                        <w:r>
                          <w:t xml:space="preserve">Point of </w:t>
                        </w:r>
                        <w:r w:rsidRPr="0065230C">
                          <w:t>Discharge</w:t>
                        </w:r>
                      </w:p>
                    </w:txbxContent>
                  </v:textbox>
                </v:shape>
                <v:shape id="Text Box 403" o:spid="_x0000_s1108" type="#_x0000_t202" style="position:absolute;left:34671;top:38481;width:11430;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" stroked="f">
                  <v:textbox>
                    <w:txbxContent>
                      <w:p w14:paraId="797C826B" w14:textId="77777777" w:rsidR="0032438B" w:rsidRPr="00302CB3" w:rsidRDefault="0032438B" w:rsidP="0065230C">
                        <w:pPr>
                          <w:ind w:left="142"/>
                        </w:pPr>
                        <w:r w:rsidRPr="0065230C">
                          <w:t>Public</w:t>
                        </w:r>
                        <w:r>
                          <w:t xml:space="preserve"> Sewer</w:t>
                        </w:r>
                      </w:p>
                    </w:txbxContent>
                  </v:textbox>
                </v:shape>
                <v:line id="Line 404" o:spid="_x0000_s1109" style="position:absolute;flip:x;visibility:visible;mso-wrap-style:square" from="1428,14855" to="15144,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" strokeweight="2.25pt"/>
                <v:line id="Line 405" o:spid="_x0000_s1110" style="position:absolute;visibility:visible;mso-wrap-style:square" from="22002,18286" to="42576,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" strokeweight="2.25pt"/>
                <v:group id="Group 406" o:spid="_x0000_s1111" style="position:absolute;left:31047;top:9039;width:6889;height:5720" coordorigin="5075,4720" coordsize="90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">
                  <v:line id="Line 407" o:spid="_x0000_s1112" style="position:absolute;visibility:visible;mso-wrap-style:square" from="5075,4720" to="50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"/>
                  <v:line id="Line 408" o:spid="_x0000_s1113" style="position:absolute;visibility:visible;mso-wrap-style:square" from="5075,5491" to="5975,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"/>
                  <v:line id="Line 409" o:spid="_x0000_s1114" style="position:absolute;visibility:visible;mso-wrap-style:square" from="5825,5491"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"/>
                  <v:line id="Line 410" o:spid="_x0000_s1115" style="position:absolute;flip:y;visibility:visible;mso-wrap-style:square" from="5975,4720" to="5976,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"/>
                  <v:line id="Line 411" o:spid="_x0000_s1116" style="position:absolute;flip:y;visibility:visible;mso-wrap-style:square" from="5075,5028" to="55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"/>
                  <v:line id="Line 412" o:spid="_x0000_s1117" style="position:absolute;visibility:visible;mso-wrap-style:square" from="5825,5491"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"/>
                  <v:line id="Line 413" o:spid="_x0000_s1118" style="position:absolute;flip:x y;visibility:visible;mso-wrap-style:square" from="5525,5028" to="59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"/>
                  <v:line id="Line 414" o:spid="_x0000_s1119" style="position:absolute;visibility:visible;mso-wrap-style:square" from="5375,5028" to="5375,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"/>
                  <v:line id="Line 415" o:spid="_x0000_s1120" style="position:absolute;flip:y;visibility:visible;mso-wrap-style:square" from="5525,4720" to="5526,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"/>
                  <v:line id="Line 416" o:spid="_x0000_s1121" style="position:absolute;visibility:visible;mso-wrap-style:square" from="5375,5183" to="56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" strokeweight=".25pt"/>
                  <v:line id="Line 417" o:spid="_x0000_s1122" style="position:absolute;visibility:visible;mso-wrap-style:square" from="5375,5183" to="53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"/>
                  <v:line id="Line 418" o:spid="_x0000_s1123" style="position:absolute;visibility:visible;mso-wrap-style:square" from="5454,5114" to="58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" strokeweight=".25pt"/>
                  <v:line id="Line 419" o:spid="_x0000_s1124" style="position:absolute;visibility:visible;mso-wrap-style:square" from="5225,5337" to="537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" strokeweight=".25pt"/>
                  <v:line id="Line 420" o:spid="_x0000_s1125" style="position:absolute;visibility:visible;mso-wrap-style:square" from="5299,5259" to="5525,5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" strokeweight=".25pt"/>
                  <v:line id="Line 421" o:spid="_x0000_s1126" style="position:absolute;visibility:visible;mso-wrap-style:square" from="5525,5028" to="5975,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" strokeweight=".25pt"/>
                  <v:line id="Line 422" o:spid="_x0000_s1127" style="position:absolute;visibility:visible;mso-wrap-style:square" from="5525,4874" to="5975,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" strokeweight=".25pt"/>
                  <v:line id="Line 423" o:spid="_x0000_s1128" style="position:absolute;visibility:visible;mso-wrap-style:square" from="5527,4950" to="5977,4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" strokeweight=".25pt"/>
                  <v:line id="Line 424" o:spid="_x0000_s1129" style="position:absolute;visibility:visible;mso-wrap-style:square" from="5529,4801" to="5979,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" strokeweight=".25pt"/>
                  <v:line id="Line 425" o:spid="_x0000_s1130" style="position:absolute;visibility:visible;mso-wrap-style:square" from="5525,4720" to="59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" strokeweight=".25pt"/>
                  <v:line id="Line 426" o:spid="_x0000_s1131" style="position:absolute;flip:x;visibility:visible;mso-wrap-style:square" from="5613,5108" to="5975,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" strokeweight=".25pt"/>
                  <v:line id="Line 427" o:spid="_x0000_s1132" style="position:absolute;flip:x;visibility:visible;mso-wrap-style:square" from="5675,5183" to="59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" strokeweight=".25pt"/>
                  <v:line id="Line 428" o:spid="_x0000_s1133" style="position:absolute;flip:x y;visibility:visible;mso-wrap-style:square" from="5843,5354" to="5973,5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" strokeweight=".25pt"/>
                  <v:line id="Line 429" o:spid="_x0000_s1134" style="position:absolute;flip:x y;visibility:visible;mso-wrap-style:square" from="5752,5260" to="5964,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" strokeweight=".25pt"/>
                </v:group>
                <v:line id="Line 430" o:spid="_x0000_s1135" style="position:absolute;flip:y;visibility:visible;mso-wrap-style:square" from="22002,2289" to="22002,1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" strokeweight="2.25pt"/>
                <v:line id="Line 431" o:spid="_x0000_s1136" style="position:absolute;flip:y;visibility:visible;mso-wrap-style:square" from="20859,13714" to="20867,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">
                  <v:stroke dashstyle="1 1"/>
                </v:line>
                <v:line id="Line 432" o:spid="_x0000_s1137" style="position:absolute;visibility:visible;mso-wrap-style:square" from="20859,13714" to="31146,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">
                  <v:stroke dashstyle="1 1"/>
                </v:line>
                <v:line id="Line 433" o:spid="_x0000_s1138" style="position:absolute;flip:y;visibility:visible;mso-wrap-style:square" from="16287,8002" to="16287,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">
                  <v:stroke dashstyle="1 1"/>
                </v:line>
                <v:line id="Line 434" o:spid="_x0000_s1139" style="position:absolute;flip:x;visibility:visible;mso-wrap-style:square" from="14001,8002" to="16287,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">
                  <v:stroke dashstyle="1 1"/>
                </v:line>
                <v:line id="Line 435" o:spid="_x0000_s1140"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"/>
                <v:line id="Line 436" o:spid="_x0000_s1141"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"/>
                <v:line id="Line 437" o:spid="_x0000_s1142"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"/>
                <v:line id="Line 438" o:spid="_x0000_s1143"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xxAAAANwAAAAPAAAAZHJzL2Rvd25yZXYueG1sRE/LasJA&#10;FN0X/IfhCt3ViRWCj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MB6z/HEAAAA3AAAAA8A&#10;AAAAAAAAAAAAAAAABwIAAGRycy9kb3ducmV2LnhtbFBLBQYAAAAAAwADALcAAAD4AgAAAAA=&#10;"/>
                <v:line id="Line 439" o:spid="_x0000_s1144"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"/>
                <v:line id="Line 440" o:spid="_x0000_s1145" style="position:absolute;visibility:visible;mso-wrap-style:square" from="20859,32001" to="20859,3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"/>
                <v:line id="Line 441" o:spid="_x0000_s1146" style="position:absolute;flip:x y;visibility:visible;mso-wrap-style:square" from="16287,24006" to="23145,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">
                  <v:stroke endarrow="block"/>
                </v:line>
                <v:line id="Line 442" o:spid="_x0000_s1147" style="position:absolute;flip:x y;visibility:visible;mso-wrap-style:square" from="20859,22858" to="23145,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">
                  <v:stroke endarrow="block"/>
                </v:line>
                <v:line id="Line 443" o:spid="_x0000_s1148" style="position:absolute;flip:x y;visibility:visible;mso-wrap-style:square" from="36861,36572" to="38004,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">
                  <v:stroke endarrow="block"/>
                </v:line>
                <v:line id="Line 444" o:spid="_x0000_s1149" style="position:absolute;flip:y;visibility:visible;mso-wrap-style:square" from="12858,32001" to="16287,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">
                  <v:stroke endarrow="block"/>
                </v:line>
                <v:line id="Line 445" o:spid="_x0000_s1150" style="position:absolute;flip:x y;visibility:visible;mso-wrap-style:square" from="20859,32001" to="2314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">
                  <v:stroke endarrow="block"/>
                </v:line>
                <v:line id="Line 446" o:spid="_x0000_s1151" style="position:absolute;flip:y;visibility:visible;mso-wrap-style:square" from="16287,32001" to="16287,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">
                  <v:stroke dashstyle="dash"/>
                </v:line>
                <v:line id="Line 447" o:spid="_x0000_s1152" style="position:absolute;flip:y;visibility:visible;mso-wrap-style:square" from="20859,32001" to="20859,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">
                  <v:stroke dashstyle="dash"/>
                </v:line>
                <v:line id="Line 448" o:spid="_x0000_s1153" style="position:absolute;visibility:visible;mso-wrap-style:square" from="12858,34290" to="14001,3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"/>
                <v:line id="Line 449" o:spid="_x0000_s1154" style="position:absolute;flip:x;visibility:visible;mso-wrap-style:square" from="22002,34290" to="23145,37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"/>
                <v:shape id="Text Box 678" o:spid="_x0000_s1155" type="#_x0000_t202" style="position:absolute;left:2602;top:37128;width:7429;height:4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" stroked="f">
                  <v:textbox>
                    <w:txbxContent>
                      <w:p w14:paraId="12406F8C" w14:textId="77777777" w:rsidR="0032438B" w:rsidRPr="00A07373" w:rsidRDefault="0032438B" w:rsidP="0065230C">
                        <w:pPr>
                          <w:ind w:left="284"/>
                        </w:pPr>
                        <w:r w:rsidRPr="00A07373">
                          <w:t>Public road</w:t>
                        </w:r>
                      </w:p>
                    </w:txbxContent>
                  </v:textbox>
                </v:shape>
                <w10:anchorlock/>
              </v:group>
            </w:pict>
          </mc:Fallback>
        </mc:AlternateContent>
      </w:r>
    </w:p>
    <w:p w14:paraId="7C90945D" w14:textId="3D8313E1" w:rsidR="00FC291F" w:rsidRDefault="00A07373" w:rsidP="00C0655B">
      <w:pPr>
        <w:pStyle w:val="Caption"/>
      </w:pPr>
      <w:r>
        <w:t xml:space="preserve">Figure </w:t>
      </w:r>
      <w:r w:rsidR="00DA5D47">
        <w:fldChar w:fldCharType="begin"/>
      </w:r>
      <w:r w:rsidR="00DA5D47">
        <w:instrText xml:space="preserve"> STYLEREF 1 \s </w:instrText>
      </w:r>
      <w:r w:rsidR="00DA5D47">
        <w:fldChar w:fldCharType="separate"/>
      </w:r>
      <w:r w:rsidR="00117D15">
        <w:rPr>
          <w:noProof/>
        </w:rPr>
        <w:t>9</w:t>
      </w:r>
      <w:r w:rsidR="00DA5D47">
        <w:rPr>
          <w:noProof/>
        </w:rPr>
        <w:fldChar w:fldCharType="end"/>
      </w:r>
      <w:r w:rsidR="00023215">
        <w:noBreakHyphen/>
      </w:r>
      <w:r w:rsidR="00DA5D47">
        <w:fldChar w:fldCharType="begin"/>
      </w:r>
      <w:r w:rsidR="00DA5D47">
        <w:instrText xml:space="preserve"> SEQ Figure \* ARABIC \s 1 </w:instrText>
      </w:r>
      <w:r w:rsidR="00DA5D47">
        <w:fldChar w:fldCharType="separate"/>
      </w:r>
      <w:r w:rsidR="00117D15">
        <w:rPr>
          <w:noProof/>
        </w:rPr>
        <w:t>2</w:t>
      </w:r>
      <w:r w:rsidR="00DA5D47">
        <w:rPr>
          <w:noProof/>
        </w:rPr>
        <w:fldChar w:fldCharType="end"/>
      </w:r>
      <w:r>
        <w:t>: Point of Discharge Location - Rear Lots</w:t>
      </w:r>
    </w:p>
    <w:p w14:paraId="40BD3ABF" w14:textId="77777777" w:rsidR="002E699F" w:rsidRDefault="001447B0" w:rsidP="00C0655B">
      <w:r>
        <w:rPr>
          <w:noProof/>
          <w:lang w:eastAsia="en-NZ"/>
        </w:rPr>
        <w:lastRenderedPageBreak/>
        <mc:AlternateContent>
          <mc:Choice Requires="wpc">
            <w:drawing>
              <wp:inline distT="0" distB="0" distL="0" distR="0" wp14:anchorId="1B7CE457" wp14:editId="7015AA2C">
                <wp:extent cx="5715000" cy="5648325"/>
                <wp:effectExtent l="0" t="0" r="19050" b="28575"/>
                <wp:docPr id="990"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5" name="Text Box 182"/>
                        <wps:cNvSpPr txBox="1">
                          <a:spLocks noChangeArrowheads="1"/>
                        </wps:cNvSpPr>
                        <wps:spPr bwMode="auto">
                          <a:xfrm>
                            <a:off x="914400" y="2972076"/>
                            <a:ext cx="685800" cy="45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8E6C0" w14:textId="77777777" w:rsidR="0032438B" w:rsidRPr="001447B0" w:rsidRDefault="0032438B" w:rsidP="0065230C">
                              <w:pPr>
                                <w:ind w:left="142"/>
                              </w:pPr>
                              <w:r w:rsidRPr="001447B0">
                                <w:t>Private Drain</w:t>
                              </w:r>
                            </w:p>
                          </w:txbxContent>
                        </wps:txbx>
                        <wps:bodyPr rot="0" vert="horz" wrap="square" lIns="91440" tIns="45720" rIns="91440" bIns="45720" anchor="t" anchorCtr="0" upright="1">
                          <a:noAutofit/>
                        </wps:bodyPr>
                      </wps:wsp>
                      <wps:wsp>
                        <wps:cNvPr id="7" name="Text Box 183"/>
                        <wps:cNvSpPr txBox="1">
                          <a:spLocks noChangeArrowheads="1"/>
                        </wps:cNvSpPr>
                        <wps:spPr bwMode="auto">
                          <a:xfrm>
                            <a:off x="4335780" y="5029040"/>
                            <a:ext cx="1143000" cy="456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0832E" w14:textId="77777777" w:rsidR="0032438B" w:rsidRPr="001447B0" w:rsidRDefault="0032438B" w:rsidP="00AD7065">
                              <w:r w:rsidRPr="001447B0">
                                <w:t>Point of Discharge</w:t>
                              </w:r>
                            </w:p>
                          </w:txbxContent>
                        </wps:txbx>
                        <wps:bodyPr rot="0" vert="horz" wrap="square" lIns="91440" tIns="45720" rIns="91440" bIns="45720" anchor="t" anchorCtr="0" upright="1">
                          <a:noAutofit/>
                        </wps:bodyPr>
                      </wps:wsp>
                      <wps:wsp>
                        <wps:cNvPr id="8" name="Line 184"/>
                        <wps:cNvCnPr/>
                        <wps:spPr bwMode="auto">
                          <a:xfrm>
                            <a:off x="1943100" y="17146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85"/>
                        <wps:cNvCnPr/>
                        <wps:spPr bwMode="auto">
                          <a:xfrm>
                            <a:off x="1828800" y="17146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86"/>
                        <wps:cNvCnPr/>
                        <wps:spPr bwMode="auto">
                          <a:xfrm>
                            <a:off x="1828800" y="18287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87"/>
                        <wps:cNvCnPr/>
                        <wps:spPr bwMode="auto">
                          <a:xfrm>
                            <a:off x="1714500" y="18287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188"/>
                        <wps:cNvSpPr txBox="1">
                          <a:spLocks noChangeArrowheads="1"/>
                        </wps:cNvSpPr>
                        <wps:spPr bwMode="auto">
                          <a:xfrm>
                            <a:off x="4114800" y="3771595"/>
                            <a:ext cx="914400" cy="5720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3F2FD" w14:textId="77777777" w:rsidR="0032438B" w:rsidRPr="001447B0" w:rsidRDefault="0032438B" w:rsidP="0065230C">
                              <w:pPr>
                                <w:ind w:left="284"/>
                              </w:pPr>
                              <w:r w:rsidRPr="001447B0">
                                <w:t>Private Drain</w:t>
                              </w:r>
                            </w:p>
                          </w:txbxContent>
                        </wps:txbx>
                        <wps:bodyPr rot="0" vert="horz" wrap="square" lIns="91440" tIns="45720" rIns="91440" bIns="45720" anchor="t" anchorCtr="0" upright="1">
                          <a:noAutofit/>
                        </wps:bodyPr>
                      </wps:wsp>
                      <wps:wsp>
                        <wps:cNvPr id="13" name="Text Box 189"/>
                        <wps:cNvSpPr txBox="1">
                          <a:spLocks noChangeArrowheads="1"/>
                        </wps:cNvSpPr>
                        <wps:spPr bwMode="auto">
                          <a:xfrm>
                            <a:off x="2743200" y="3038562"/>
                            <a:ext cx="914400" cy="45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B40C7" w14:textId="77777777" w:rsidR="0032438B" w:rsidRPr="00302CB3" w:rsidRDefault="0032438B" w:rsidP="0065230C">
                              <w:pPr>
                                <w:ind w:left="142"/>
                              </w:pPr>
                              <w:r w:rsidRPr="001447B0">
                                <w:t>Point</w:t>
                              </w:r>
                              <w:r>
                                <w:t xml:space="preserve"> </w:t>
                              </w:r>
                              <w:r w:rsidRPr="001447B0">
                                <w:t>of</w:t>
                              </w:r>
                              <w:r>
                                <w:t xml:space="preserve"> </w:t>
                              </w:r>
                              <w:r w:rsidRPr="001447B0">
                                <w:t>Discharge</w:t>
                              </w:r>
                            </w:p>
                          </w:txbxContent>
                        </wps:txbx>
                        <wps:bodyPr rot="0" vert="horz" wrap="square" lIns="91440" tIns="45720" rIns="91440" bIns="45720" anchor="t" anchorCtr="0" upright="1">
                          <a:noAutofit/>
                        </wps:bodyPr>
                      </wps:wsp>
                      <wps:wsp>
                        <wps:cNvPr id="14" name="Text Box 190"/>
                        <wps:cNvSpPr txBox="1">
                          <a:spLocks noChangeArrowheads="1"/>
                        </wps:cNvSpPr>
                        <wps:spPr bwMode="auto">
                          <a:xfrm>
                            <a:off x="2743200" y="5143151"/>
                            <a:ext cx="1143000" cy="230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188E3" w14:textId="77777777" w:rsidR="0032438B" w:rsidRPr="001447B0" w:rsidRDefault="0032438B" w:rsidP="00AD7065">
                              <w:r w:rsidRPr="001447B0">
                                <w:t>Public Sewer</w:t>
                              </w:r>
                            </w:p>
                          </w:txbxContent>
                        </wps:txbx>
                        <wps:bodyPr rot="0" vert="horz" wrap="square" lIns="91440" tIns="45720" rIns="91440" bIns="45720" anchor="t" anchorCtr="0" upright="1">
                          <a:noAutofit/>
                        </wps:bodyPr>
                      </wps:wsp>
                      <wps:wsp>
                        <wps:cNvPr id="15" name="Line 191"/>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92"/>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93"/>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94"/>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95"/>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96"/>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1" name="Group 197"/>
                        <wpg:cNvGrpSpPr>
                          <a:grpSpLocks/>
                        </wpg:cNvGrpSpPr>
                        <wpg:grpSpPr bwMode="auto">
                          <a:xfrm rot="5400000">
                            <a:off x="3530403" y="1727161"/>
                            <a:ext cx="702450" cy="1133094"/>
                            <a:chOff x="7162" y="4720"/>
                            <a:chExt cx="921" cy="1529"/>
                          </a:xfrm>
                        </wpg:grpSpPr>
                        <wps:wsp>
                          <wps:cNvPr id="22" name="Line 198"/>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9"/>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00"/>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01"/>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02"/>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03"/>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4"/>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05"/>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206"/>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207"/>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9" name="Line 208"/>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209"/>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2" name="Line 210"/>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3" name="Line 211"/>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4" name="Line 212"/>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Line 213"/>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Line 214"/>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7" name="Line 215"/>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216"/>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217"/>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218"/>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219"/>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20"/>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21"/>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22"/>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223"/>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24"/>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25"/>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26"/>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27"/>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28"/>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29"/>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230"/>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473" name="Group 231"/>
                        <wpg:cNvGrpSpPr>
                          <a:grpSpLocks/>
                        </wpg:cNvGrpSpPr>
                        <wpg:grpSpPr bwMode="auto">
                          <a:xfrm>
                            <a:off x="3314700" y="3543373"/>
                            <a:ext cx="702564" cy="1133701"/>
                            <a:chOff x="7162" y="4720"/>
                            <a:chExt cx="921" cy="1529"/>
                          </a:xfrm>
                        </wpg:grpSpPr>
                        <wps:wsp>
                          <wps:cNvPr id="474" name="Line 232"/>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233"/>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234"/>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235"/>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236"/>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7"/>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38"/>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239"/>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40"/>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41"/>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8" name="Line 242"/>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243"/>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0" name="Line 244"/>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1" name="Line 245"/>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2" name="Line 246"/>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3" name="Line 247"/>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4" name="Line 248"/>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5" name="Line 249"/>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6" name="Line 250"/>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7" name="Line 251"/>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8" name="Line 252"/>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253"/>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254"/>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55"/>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256"/>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257"/>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258"/>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259"/>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260"/>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261"/>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262"/>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0" name="Line 263"/>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1" name="Line 264"/>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732" name="Group 265"/>
                        <wpg:cNvGrpSpPr>
                          <a:grpSpLocks/>
                        </wpg:cNvGrpSpPr>
                        <wpg:grpSpPr bwMode="auto">
                          <a:xfrm>
                            <a:off x="1143000" y="3543373"/>
                            <a:ext cx="702564" cy="1133701"/>
                            <a:chOff x="7162" y="4720"/>
                            <a:chExt cx="921" cy="1529"/>
                          </a:xfrm>
                        </wpg:grpSpPr>
                        <wps:wsp>
                          <wps:cNvPr id="733" name="Line 266"/>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267"/>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268"/>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269"/>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270"/>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271"/>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272"/>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73"/>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74"/>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75"/>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0" name="Line 276"/>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277"/>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2" name="Line 278"/>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3" name="Line 279"/>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4" name="Line 280"/>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5" name="Line 281"/>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6" name="Line 282"/>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7" name="Line 283"/>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284"/>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9" name="Line 285"/>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0" name="Line 286"/>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287"/>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2" name="Line 288"/>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3" name="Line 289"/>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90"/>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91"/>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92"/>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7" name="Line 293"/>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94"/>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9" name="Line 295"/>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296"/>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297"/>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98"/>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823" name="Group 299"/>
                        <wpg:cNvGrpSpPr>
                          <a:grpSpLocks/>
                        </wpg:cNvGrpSpPr>
                        <wpg:grpSpPr bwMode="auto">
                          <a:xfrm rot="5400000">
                            <a:off x="3530403" y="241493"/>
                            <a:ext cx="702450" cy="1133094"/>
                            <a:chOff x="7162" y="4720"/>
                            <a:chExt cx="921" cy="1529"/>
                          </a:xfrm>
                        </wpg:grpSpPr>
                        <wps:wsp>
                          <wps:cNvPr id="824" name="Line 300"/>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301"/>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302"/>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303"/>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304"/>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0" name="Line 305"/>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306"/>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2" name="Line 307"/>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308"/>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4" name="Line 309"/>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5" name="Line 310"/>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311"/>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2"/>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8" name="Line 313"/>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39" name="Line 314"/>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0" name="Line 315"/>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6"/>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7"/>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3" name="Line 318"/>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319"/>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0"/>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1"/>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2"/>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3"/>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4"/>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5"/>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6"/>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2" name="Line 327"/>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3" name="Line 328"/>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4" name="Line 329"/>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5" name="Line 330"/>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6" name="Line 331"/>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7" name="Line 332"/>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958" name="Line 333"/>
                        <wps:cNvCnPr/>
                        <wps:spPr bwMode="auto">
                          <a:xfrm>
                            <a:off x="342900" y="4914929"/>
                            <a:ext cx="5029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4"/>
                        <wps:cNvCnPr/>
                        <wps:spPr bwMode="auto">
                          <a:xfrm flipV="1">
                            <a:off x="4914900" y="228963"/>
                            <a:ext cx="0" cy="46859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5"/>
                        <wps:cNvCnPr/>
                        <wps:spPr bwMode="auto">
                          <a:xfrm flipV="1">
                            <a:off x="800100" y="228963"/>
                            <a:ext cx="0" cy="46859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1" name="Line 336"/>
                        <wps:cNvCnPr/>
                        <wps:spPr bwMode="auto">
                          <a:xfrm>
                            <a:off x="800100" y="228963"/>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2" name="Line 337"/>
                        <wps:cNvCnPr/>
                        <wps:spPr bwMode="auto">
                          <a:xfrm>
                            <a:off x="800100" y="2972076"/>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338"/>
                        <wps:cNvCnPr/>
                        <wps:spPr bwMode="auto">
                          <a:xfrm>
                            <a:off x="800100" y="1485668"/>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4" name="Line 339"/>
                        <wps:cNvCnPr/>
                        <wps:spPr bwMode="auto">
                          <a:xfrm>
                            <a:off x="2743200" y="2972076"/>
                            <a:ext cx="0" cy="19428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0"/>
                        <wps:cNvCnPr/>
                        <wps:spPr bwMode="auto">
                          <a:xfrm flipV="1">
                            <a:off x="2400300" y="0"/>
                            <a:ext cx="762" cy="54862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6" name="Line 341"/>
                        <wps:cNvCnPr/>
                        <wps:spPr bwMode="auto">
                          <a:xfrm>
                            <a:off x="228600" y="5486226"/>
                            <a:ext cx="5372100" cy="7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67" name="Line 342"/>
                        <wps:cNvCnPr/>
                        <wps:spPr bwMode="auto">
                          <a:xfrm flipV="1">
                            <a:off x="1371600" y="3314409"/>
                            <a:ext cx="457200" cy="2289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8" name="Line 343"/>
                        <wps:cNvCnPr/>
                        <wps:spPr bwMode="auto">
                          <a:xfrm>
                            <a:off x="1828800" y="3314409"/>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9" name="Line 344"/>
                        <wps:cNvCnPr/>
                        <wps:spPr bwMode="auto">
                          <a:xfrm>
                            <a:off x="4000500" y="4114669"/>
                            <a:ext cx="228600" cy="34307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0" name="Line 345"/>
                        <wps:cNvCnPr/>
                        <wps:spPr bwMode="auto">
                          <a:xfrm>
                            <a:off x="4229100" y="4457744"/>
                            <a:ext cx="762" cy="4571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1" name="Line 346"/>
                        <wps:cNvCnPr/>
                        <wps:spPr bwMode="auto">
                          <a:xfrm flipH="1" flipV="1">
                            <a:off x="3200400" y="343074"/>
                            <a:ext cx="571500" cy="11411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2" name="Line 347"/>
                        <wps:cNvCnPr/>
                        <wps:spPr bwMode="auto">
                          <a:xfrm flipH="1">
                            <a:off x="2400300" y="343074"/>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3" name="Line 348"/>
                        <wps:cNvCnPr/>
                        <wps:spPr bwMode="auto">
                          <a:xfrm flipH="1" flipV="1">
                            <a:off x="3543300" y="1714631"/>
                            <a:ext cx="457200" cy="22822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4" name="Line 349"/>
                        <wps:cNvCnPr/>
                        <wps:spPr bwMode="auto">
                          <a:xfrm flipH="1">
                            <a:off x="2400300" y="1714631"/>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5" name="Line 350"/>
                        <wps:cNvCnPr/>
                        <wps:spPr bwMode="auto">
                          <a:xfrm flipV="1">
                            <a:off x="4229100" y="4914929"/>
                            <a:ext cx="762" cy="5712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76" name="Line 351"/>
                        <wps:cNvCnPr/>
                        <wps:spPr bwMode="auto">
                          <a:xfrm flipH="1">
                            <a:off x="4114800" y="4114669"/>
                            <a:ext cx="228600" cy="228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7" name="Line 352"/>
                        <wps:cNvCnPr/>
                        <wps:spPr bwMode="auto">
                          <a:xfrm>
                            <a:off x="1485900" y="3200298"/>
                            <a:ext cx="114300" cy="228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8" name="Text Box 353"/>
                        <wps:cNvSpPr txBox="1">
                          <a:spLocks noChangeArrowheads="1"/>
                        </wps:cNvSpPr>
                        <wps:spPr bwMode="auto">
                          <a:xfrm>
                            <a:off x="2514600" y="571297"/>
                            <a:ext cx="685800" cy="45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46F6F" w14:textId="77777777" w:rsidR="0032438B" w:rsidRPr="00302CB3" w:rsidRDefault="0032438B" w:rsidP="0065230C">
                              <w:pPr>
                                <w:ind w:left="0"/>
                              </w:pPr>
                              <w:r w:rsidRPr="001447B0">
                                <w:t>Private</w:t>
                              </w:r>
                              <w:r>
                                <w:t xml:space="preserve"> </w:t>
                              </w:r>
                              <w:r w:rsidRPr="001447B0">
                                <w:t>Drain</w:t>
                              </w:r>
                            </w:p>
                          </w:txbxContent>
                        </wps:txbx>
                        <wps:bodyPr rot="0" vert="horz" wrap="square" lIns="91440" tIns="45720" rIns="91440" bIns="45720" anchor="t" anchorCtr="0" upright="1">
                          <a:noAutofit/>
                        </wps:bodyPr>
                      </wps:wsp>
                      <wps:wsp>
                        <wps:cNvPr id="979" name="Text Box 354"/>
                        <wps:cNvSpPr txBox="1">
                          <a:spLocks noChangeArrowheads="1"/>
                        </wps:cNvSpPr>
                        <wps:spPr bwMode="auto">
                          <a:xfrm>
                            <a:off x="2514600" y="1828742"/>
                            <a:ext cx="685800" cy="45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949B8" w14:textId="77777777" w:rsidR="0032438B" w:rsidRPr="00302CB3" w:rsidRDefault="0032438B" w:rsidP="0065230C">
                              <w:pPr>
                                <w:ind w:left="142"/>
                              </w:pPr>
                              <w:r w:rsidRPr="001447B0">
                                <w:t>Private</w:t>
                              </w:r>
                              <w:r>
                                <w:t xml:space="preserve"> </w:t>
                              </w:r>
                              <w:r w:rsidRPr="001447B0">
                                <w:t>Drain</w:t>
                              </w:r>
                            </w:p>
                          </w:txbxContent>
                        </wps:txbx>
                        <wps:bodyPr rot="0" vert="horz" wrap="square" lIns="91440" tIns="45720" rIns="91440" bIns="45720" anchor="t" anchorCtr="0" upright="1">
                          <a:noAutofit/>
                        </wps:bodyPr>
                      </wps:wsp>
                      <wps:wsp>
                        <wps:cNvPr id="980" name="Line 355"/>
                        <wps:cNvCnPr/>
                        <wps:spPr bwMode="auto">
                          <a:xfrm flipH="1" flipV="1">
                            <a:off x="2743200" y="1714631"/>
                            <a:ext cx="135636" cy="1867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1" name="Line 356"/>
                        <wps:cNvCnPr/>
                        <wps:spPr bwMode="auto">
                          <a:xfrm flipH="1" flipV="1">
                            <a:off x="2743200" y="343074"/>
                            <a:ext cx="114300" cy="228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Text Box 357"/>
                        <wps:cNvSpPr txBox="1">
                          <a:spLocks noChangeArrowheads="1"/>
                        </wps:cNvSpPr>
                        <wps:spPr bwMode="auto">
                          <a:xfrm>
                            <a:off x="1257300" y="1942853"/>
                            <a:ext cx="914400" cy="456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62127" w14:textId="77777777" w:rsidR="0032438B" w:rsidRPr="001447B0" w:rsidRDefault="0032438B" w:rsidP="0065230C">
                              <w:pPr>
                                <w:ind w:left="142"/>
                              </w:pPr>
                              <w:r w:rsidRPr="001447B0">
                                <w:t>Point of Discharge</w:t>
                              </w:r>
                            </w:p>
                          </w:txbxContent>
                        </wps:txbx>
                        <wps:bodyPr rot="0" vert="horz" wrap="square" lIns="91440" tIns="45720" rIns="91440" bIns="45720" anchor="t" anchorCtr="0" upright="1">
                          <a:noAutofit/>
                        </wps:bodyPr>
                      </wps:wsp>
                      <wps:wsp>
                        <wps:cNvPr id="983" name="Text Box 358"/>
                        <wps:cNvSpPr txBox="1">
                          <a:spLocks noChangeArrowheads="1"/>
                        </wps:cNvSpPr>
                        <wps:spPr bwMode="auto">
                          <a:xfrm>
                            <a:off x="1371600" y="571297"/>
                            <a:ext cx="914400" cy="456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2278" w14:textId="77777777" w:rsidR="0032438B" w:rsidRPr="001447B0" w:rsidRDefault="0032438B" w:rsidP="0065230C">
                              <w:pPr>
                                <w:ind w:left="284"/>
                              </w:pPr>
                              <w:r w:rsidRPr="001447B0">
                                <w:t>Point of Discharge</w:t>
                              </w:r>
                            </w:p>
                          </w:txbxContent>
                        </wps:txbx>
                        <wps:bodyPr rot="0" vert="horz" wrap="square" lIns="91440" tIns="45720" rIns="91440" bIns="45720" anchor="t" anchorCtr="0" upright="1">
                          <a:noAutofit/>
                        </wps:bodyPr>
                      </wps:wsp>
                      <wps:wsp>
                        <wps:cNvPr id="984" name="Line 359"/>
                        <wps:cNvCnPr/>
                        <wps:spPr bwMode="auto">
                          <a:xfrm flipV="1">
                            <a:off x="2057400" y="343074"/>
                            <a:ext cx="342900" cy="3430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5" name="Line 360"/>
                        <wps:cNvCnPr/>
                        <wps:spPr bwMode="auto">
                          <a:xfrm flipV="1">
                            <a:off x="1943100" y="1714631"/>
                            <a:ext cx="457200" cy="3430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361"/>
                        <wps:cNvCnPr/>
                        <wps:spPr bwMode="auto">
                          <a:xfrm flipH="1">
                            <a:off x="2400300" y="3189925"/>
                            <a:ext cx="447294" cy="1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 name="Line 362"/>
                        <wps:cNvCnPr/>
                        <wps:spPr bwMode="auto">
                          <a:xfrm flipH="1" flipV="1">
                            <a:off x="4229100" y="4914929"/>
                            <a:ext cx="342900" cy="228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8" name="Line 363"/>
                        <wps:cNvCnPr/>
                        <wps:spPr bwMode="auto">
                          <a:xfrm flipH="1" flipV="1">
                            <a:off x="2400300" y="5143151"/>
                            <a:ext cx="342900" cy="114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364"/>
                        <wps:cNvCnPr/>
                        <wps:spPr bwMode="auto">
                          <a:xfrm flipV="1">
                            <a:off x="3657600" y="5143151"/>
                            <a:ext cx="571500" cy="114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B7CE457" id="Canvas 180" o:spid="_x0000_s1156" editas="canvas" style="width:450pt;height:444.75pt;mso-position-horizontal-relative:char;mso-position-vertical-relative:line" coordsize="57150,56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">
                <v:shape id="_x0000_s1157" type="#_x0000_t75" style="position:absolute;width:57150;height:56483;visibility:visible;mso-wrap-style:square" stroked="t">
                  <v:fill o:detectmouseclick="t"/>
                  <v:path o:connecttype="none"/>
                </v:shape>
                <v:shape id="Text Box 182" o:spid="_x0000_s1158" type="#_x0000_t202" style="position:absolute;left:9144;top:29720;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138E6C0" w14:textId="77777777" w:rsidR="0032438B" w:rsidRPr="001447B0" w:rsidRDefault="0032438B" w:rsidP="0065230C">
                        <w:pPr>
                          <w:ind w:left="142"/>
                        </w:pPr>
                        <w:r w:rsidRPr="001447B0">
                          <w:t>Private Drain</w:t>
                        </w:r>
                      </w:p>
                    </w:txbxContent>
                  </v:textbox>
                </v:shape>
                <v:shape id="Text Box 183" o:spid="_x0000_s1159" type="#_x0000_t202" style="position:absolute;left:43357;top:50290;width:11430;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EA0832E" w14:textId="77777777" w:rsidR="0032438B" w:rsidRPr="001447B0" w:rsidRDefault="0032438B" w:rsidP="00AD7065">
                        <w:r w:rsidRPr="001447B0">
                          <w:t>Point of Discharge</w:t>
                        </w:r>
                      </w:p>
                    </w:txbxContent>
                  </v:textbox>
                </v:shape>
                <v:line id="Line 184" o:spid="_x0000_s1160" style="position:absolute;visibility:visible;mso-wrap-style:square" from="19431,17146" to="19431,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185" o:spid="_x0000_s1161" style="position:absolute;visibility:visible;mso-wrap-style:square" from="18288,17146" to="18288,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line id="Line 186" o:spid="_x0000_s1162" style="position:absolute;visibility:visible;mso-wrap-style:square" from="18288,18287" to="18288,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87" o:spid="_x0000_s1163" style="position:absolute;visibility:visible;mso-wrap-style:square" from="17145,18287" to="17145,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shape id="Text Box 188" o:spid="_x0000_s1164" type="#_x0000_t202" style="position:absolute;left:41148;top:37715;width:9144;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953F2FD" w14:textId="77777777" w:rsidR="0032438B" w:rsidRPr="001447B0" w:rsidRDefault="0032438B" w:rsidP="0065230C">
                        <w:pPr>
                          <w:ind w:left="284"/>
                        </w:pPr>
                        <w:r w:rsidRPr="001447B0">
                          <w:t>Private Drain</w:t>
                        </w:r>
                      </w:p>
                    </w:txbxContent>
                  </v:textbox>
                </v:shape>
                <v:shape id="Text Box 189" o:spid="_x0000_s1165" type="#_x0000_t202" style="position:absolute;left:27432;top:30385;width:9144;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17B40C7" w14:textId="77777777" w:rsidR="0032438B" w:rsidRPr="00302CB3" w:rsidRDefault="0032438B" w:rsidP="0065230C">
                        <w:pPr>
                          <w:ind w:left="142"/>
                        </w:pPr>
                        <w:r w:rsidRPr="001447B0">
                          <w:t>Point</w:t>
                        </w:r>
                        <w:r>
                          <w:t xml:space="preserve"> </w:t>
                        </w:r>
                        <w:r w:rsidRPr="001447B0">
                          <w:t>of</w:t>
                        </w:r>
                        <w:r>
                          <w:t xml:space="preserve"> </w:t>
                        </w:r>
                        <w:r w:rsidRPr="001447B0">
                          <w:t>Discharge</w:t>
                        </w:r>
                      </w:p>
                    </w:txbxContent>
                  </v:textbox>
                </v:shape>
                <v:shape id="Text Box 190" o:spid="_x0000_s1166" type="#_x0000_t202" style="position:absolute;left:27432;top:51431;width:1143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415188E3" w14:textId="77777777" w:rsidR="0032438B" w:rsidRPr="001447B0" w:rsidRDefault="0032438B" w:rsidP="00AD7065">
                        <w:r w:rsidRPr="001447B0">
                          <w:t>Public Sewer</w:t>
                        </w:r>
                      </w:p>
                    </w:txbxContent>
                  </v:textbox>
                </v:shape>
                <v:line id="Line 191" o:spid="_x0000_s1167"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92" o:spid="_x0000_s1168"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93" o:spid="_x0000_s1169"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94" o:spid="_x0000_s1170"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95" o:spid="_x0000_s1171"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96" o:spid="_x0000_s1172"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"/>
                <v:group id="Group 197" o:spid="_x0000_s1173" style="position:absolute;left:35303;top:17271;width:7025;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">
                  <v:line id="Line 198" o:spid="_x0000_s1174"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99" o:spid="_x0000_s1175"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00" o:spid="_x0000_s1176"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201" o:spid="_x0000_s1177"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02" o:spid="_x0000_s1178"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203" o:spid="_x0000_s1179"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204" o:spid="_x0000_s1180"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"/>
                  <v:line id="Line 205" o:spid="_x0000_s1181"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206" o:spid="_x0000_s1182"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207" o:spid="_x0000_s1183"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" strokeweight=".25pt"/>
                  <v:line id="Line 208" o:spid="_x0000_s1184"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209" o:spid="_x0000_s1185"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" strokeweight=".25pt"/>
                  <v:line id="Line 210" o:spid="_x0000_s1186"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" strokeweight=".25pt"/>
                  <v:line id="Line 211" o:spid="_x0000_s1187"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" strokeweight=".25pt"/>
                  <v:line id="Line 212" o:spid="_x0000_s1188"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" strokeweight=".25pt"/>
                  <v:line id="Line 213" o:spid="_x0000_s1189"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" strokeweight=".25pt"/>
                  <v:line id="Line 214" o:spid="_x0000_s1190"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" strokeweight=".25pt"/>
                  <v:line id="Line 215" o:spid="_x0000_s1191"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FG+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fzpGf7OpCMg178AAAD//wMAUEsBAi0AFAAGAAgAAAAhANvh9svuAAAAhQEAABMAAAAAAAAA&#10;AAAAAAAAAAAAAFtDb250ZW50X1R5cGVzXS54bWxQSwECLQAUAAYACAAAACEAWvQsW78AAAAVAQAA&#10;CwAAAAAAAAAAAAAAAAAfAQAAX3JlbHMvLnJlbHNQSwECLQAUAAYACAAAACEAMyBRvsYAAADcAAAA&#10;DwAAAAAAAAAAAAAAAAAHAgAAZHJzL2Rvd25yZXYueG1sUEsFBgAAAAADAAMAtwAAAPoCAAAAAA==&#10;" strokeweight=".25pt"/>
                  <v:line id="Line 216" o:spid="_x0000_s1192"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" strokeweight=".25pt"/>
                  <v:line id="Line 217" o:spid="_x0000_s1193"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" strokeweight=".25pt"/>
                  <v:line id="Line 218" o:spid="_x0000_s1194"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Z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vRl2eEAHrzCwAA//8DAFBLAQItABQABgAIAAAAIQDb4fbL7gAAAIUBAAATAAAAAAAAAAAA&#10;AAAAAAAAAABbQ29udGVudF9UeXBlc10ueG1sUEsBAi0AFAAGAAgAAAAhAFr0LFu/AAAAFQEAAAsA&#10;AAAAAAAAAAAAAAAAHwEAAF9yZWxzLy5yZWxzUEsBAi0AFAAGAAgAAAAhAGwAyZnEAAAA3AAAAA8A&#10;AAAAAAAAAAAAAAAABwIAAGRycy9kb3ducmV2LnhtbFBLBQYAAAAAAwADALcAAAD4AgAAAAA=&#10;" strokeweight=".25pt"/>
                  <v:line id="Line 219" o:spid="_x0000_s1195"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" strokeweight=".25pt"/>
                  <v:line id="Line 220" o:spid="_x0000_s1196"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" strokeweight=".25pt"/>
                  <v:line id="Line 221" o:spid="_x0000_s1197"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Line 222" o:spid="_x0000_s1198"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"/>
                  <v:line id="Line 223" o:spid="_x0000_s1199"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Line 224" o:spid="_x0000_s1200"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" strokeweight=".25pt"/>
                  <v:line id="Line 225" o:spid="_x0000_s1201"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" strokeweight=".25pt"/>
                  <v:line id="Line 226" o:spid="_x0000_s1202"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" strokeweight=".25pt"/>
                  <v:line id="Line 227" o:spid="_x0000_s1203"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" strokeweight=".25pt"/>
                  <v:line id="Line 228" o:spid="_x0000_s1204"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" strokeweight=".25pt"/>
                  <v:line id="Line 229" o:spid="_x0000_s1205"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" strokeweight=".25pt"/>
                  <v:line id="Line 230" o:spid="_x0000_s1206"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" strokeweight=".25pt"/>
                </v:group>
                <v:group id="Group 231" o:spid="_x0000_s1207" style="position:absolute;left:33147;top:35433;width:7025;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line id="Line 232" o:spid="_x0000_s1208"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Line 233" o:spid="_x0000_s1209"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"/>
                  <v:line id="Line 234" o:spid="_x0000_s1210"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235" o:spid="_x0000_s1211"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236" o:spid="_x0000_s1212"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237" o:spid="_x0000_s1213"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v:line id="Line 238" o:spid="_x0000_s1214"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"/>
                  <v:line id="Line 239" o:spid="_x0000_s1215"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240" o:spid="_x0000_s1216"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line id="Line 241" o:spid="_x0000_s1217"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" strokeweight=".25pt"/>
                  <v:line id="Line 242" o:spid="_x0000_s1218"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243" o:spid="_x0000_s1219"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" strokeweight=".25pt"/>
                  <v:line id="Line 244" o:spid="_x0000_s1220"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" strokeweight=".25pt"/>
                  <v:line id="Line 245" o:spid="_x0000_s1221"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" strokeweight=".25pt"/>
                  <v:line id="Line 246" o:spid="_x0000_s1222"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qa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" strokeweight=".25pt"/>
                  <v:line id="Line 247" o:spid="_x0000_s1223"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8B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" strokeweight=".25pt"/>
                  <v:line id="Line 248" o:spid="_x0000_s1224"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d1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" strokeweight=".25pt"/>
                  <v:line id="Line 249" o:spid="_x0000_s1225"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" strokeweight=".25pt"/>
                  <v:line id="Line 250" o:spid="_x0000_s1226"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" strokeweight=".25pt"/>
                  <v:line id="Line 251" o:spid="_x0000_s1227"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" strokeweight=".25pt"/>
                  <v:line id="Line 252" o:spid="_x0000_s1228"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" strokeweight=".25pt"/>
                  <v:line id="Line 253" o:spid="_x0000_s1229"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" strokeweight=".25pt"/>
                  <v:line id="Line 254" o:spid="_x0000_s1230"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" strokeweight=".25pt"/>
                  <v:line id="Line 255" o:spid="_x0000_s1231"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256" o:spid="_x0000_s1232"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257" o:spid="_x0000_s1233"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"/>
                  <v:line id="Line 258" o:spid="_x0000_s1234"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line id="Line 259" o:spid="_x0000_s1235"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260" o:spid="_x0000_s1236"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261" o:spid="_x0000_s1237"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" strokeweight=".25pt"/>
                  <v:line id="Line 262" o:spid="_x0000_s1238"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" strokeweight=".25pt"/>
                  <v:line id="Line 263" o:spid="_x0000_s1239"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" strokeweight=".25pt"/>
                  <v:line id="Line 264" o:spid="_x0000_s1240"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" strokeweight=".25pt"/>
                </v:group>
                <v:group id="Group 265" o:spid="_x0000_s1241" style="position:absolute;left:11430;top:35433;width:7025;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line id="Line 266" o:spid="_x0000_s1242"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267" o:spid="_x0000_s1243"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268" o:spid="_x0000_s1244"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line id="Line 269" o:spid="_x0000_s1245"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270" o:spid="_x0000_s1246"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"/>
                  <v:line id="Line 271" o:spid="_x0000_s1247"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Tf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lzH8nYlHQM5+AQAA//8DAFBLAQItABQABgAIAAAAIQDb4fbL7gAAAIUBAAATAAAAAAAA&#10;AAAAAAAAAAAAAABbQ29udGVudF9UeXBlc10ueG1sUEsBAi0AFAAGAAgAAAAhAFr0LFu/AAAAFQEA&#10;AAsAAAAAAAAAAAAAAAAAHwEAAF9yZWxzLy5yZWxzUEsBAi0AFAAGAAgAAAAhAPIBtN/HAAAA3AAA&#10;AA8AAAAAAAAAAAAAAAAABwIAAGRycy9kb3ducmV2LnhtbFBLBQYAAAAAAwADALcAAAD7AgAAAAA=&#10;"/>
                  <v:line id="Line 272" o:spid="_x0000_s1248"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"/>
                  <v:line id="Line 273" o:spid="_x0000_s1249"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274" o:spid="_x0000_s1250"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"/>
                  <v:line id="Line 275" o:spid="_x0000_s1251"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" strokeweight=".25pt"/>
                  <v:line id="Line 276" o:spid="_x0000_s1252"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"/>
                  <v:line id="Line 277" o:spid="_x0000_s1253"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" strokeweight=".25pt"/>
                  <v:line id="Line 278" o:spid="_x0000_s1254"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" strokeweight=".25pt"/>
                  <v:line id="Line 279" o:spid="_x0000_s1255"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" strokeweight=".25pt"/>
                  <v:line id="Line 280" o:spid="_x0000_s1256"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" strokeweight=".25pt"/>
                  <v:line id="Line 281" o:spid="_x0000_s1257"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" strokeweight=".25pt"/>
                  <v:line id="Line 282" o:spid="_x0000_s1258"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" strokeweight=".25pt"/>
                  <v:line id="Line 283" o:spid="_x0000_s1259"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" strokeweight=".25pt"/>
                  <v:line id="Line 284" o:spid="_x0000_s1260"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" strokeweight=".25pt"/>
                  <v:line id="Line 285" o:spid="_x0000_s1261"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" strokeweight=".25pt"/>
                  <v:line id="Line 286" o:spid="_x0000_s1262"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" strokeweight=".25pt"/>
                  <v:line id="Line 287" o:spid="_x0000_s1263"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" strokeweight=".25pt"/>
                  <v:line id="Line 288" o:spid="_x0000_s1264"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" strokeweight=".25pt"/>
                  <v:line id="Line 289" o:spid="_x0000_s1265"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"/>
                  <v:line id="Line 290" o:spid="_x0000_s1266"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"/>
                  <v:line id="Line 291" o:spid="_x0000_s1267"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"/>
                  <v:line id="Line 292" o:spid="_x0000_s1268"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" strokeweight=".25pt"/>
                  <v:line id="Line 293" o:spid="_x0000_s1269"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" strokeweight=".25pt"/>
                  <v:line id="Line 294" o:spid="_x0000_s1270"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" strokeweight=".25pt"/>
                  <v:line id="Line 295" o:spid="_x0000_s1271"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" strokeweight=".25pt"/>
                  <v:line id="Line 296" o:spid="_x0000_s1272"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" strokeweight=".25pt"/>
                  <v:line id="Line 297" o:spid="_x0000_s1273"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" strokeweight=".25pt"/>
                  <v:line id="Line 298" o:spid="_x0000_s1274"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" strokeweight=".25pt"/>
                </v:group>
                <v:group id="Group 299" o:spid="_x0000_s1275" style="position:absolute;left:35304;top:2414;width:7024;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">
                  <v:line id="Line 300" o:spid="_x0000_s1276"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"/>
                  <v:line id="Line 301" o:spid="_x0000_s1277"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"/>
                  <v:line id="Line 302" o:spid="_x0000_s1278"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"/>
                  <v:line id="Line 303" o:spid="_x0000_s1279"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"/>
                  <v:line id="Line 304" o:spid="_x0000_s1280"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"/>
                  <v:line id="Line 305" o:spid="_x0000_s1281"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"/>
                  <v:line id="Line 306" o:spid="_x0000_s1282"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"/>
                  <v:line id="Line 307" o:spid="_x0000_s1283"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"/>
                  <v:line id="Line 308" o:spid="_x0000_s1284"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xY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dj+HvTDoCcvELAAD//wMAUEsBAi0AFAAGAAgAAAAhANvh9svuAAAAhQEAABMAAAAAAAAA&#10;AAAAAAAAAAAAAFtDb250ZW50X1R5cGVzXS54bWxQSwECLQAUAAYACAAAACEAWvQsW78AAAAVAQAA&#10;CwAAAAAAAAAAAAAAAAAfAQAAX3JlbHMvLnJlbHNQSwECLQAUAAYACAAAACEAR32MWMYAAADcAAAA&#10;DwAAAAAAAAAAAAAAAAAHAgAAZHJzL2Rvd25yZXYueG1sUEsFBgAAAAADAAMAtwAAAPoCAAAAAA==&#10;"/>
                  <v:line id="Line 309" o:spid="_x0000_s1285"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" strokeweight=".25pt"/>
                  <v:line id="Line 310" o:spid="_x0000_s1286"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"/>
                  <v:line id="Line 311" o:spid="_x0000_s1287"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" strokeweight=".25pt"/>
                  <v:line id="Line 312" o:spid="_x0000_s1288"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" strokeweight=".25pt"/>
                  <v:line id="Line 313" o:spid="_x0000_s1289"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" strokeweight=".25pt"/>
                  <v:line id="Line 314" o:spid="_x0000_s1290"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" strokeweight=".25pt"/>
                  <v:line id="Line 315" o:spid="_x0000_s1291"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" strokeweight=".25pt"/>
                  <v:line id="Line 316" o:spid="_x0000_s1292"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" strokeweight=".25pt"/>
                  <v:line id="Line 317" o:spid="_x0000_s1293"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" strokeweight=".25pt"/>
                  <v:line id="Line 318" o:spid="_x0000_s1294"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" strokeweight=".25pt"/>
                  <v:line id="Line 319" o:spid="_x0000_s1295"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BasMw&#10;EETvhf6D2EIvJZFrTHGdKKEtODS9NWnui7WRnVgrI6mJ+/dRINDjMDtvdubL0fbiRD50jhU8TzMQ&#10;xI3THRsFP9t6UoIIEVlj75gU/FGA5eL+bo6Vdmf+ptMmGpEgHCpU0MY4VFKGpiWLYeoG4uTtnbcY&#10;k/RGao/nBLe9zLPsRVrsODW0ONBHS81x82vTG+ttWRb6y5v3J1Mf8l1er8qVUo8P49sMRKQx/h/f&#10;0p9awWtRwHVMIoBcXAA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strokeweight=".25pt"/>
                  <v:line id="Line 320" o:spid="_x0000_s1296"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" strokeweight=".25pt"/>
                  <v:line id="Line 321" o:spid="_x0000_s1297"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" strokeweight=".25pt"/>
                  <v:line id="Line 322" o:spid="_x0000_s1298"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" strokeweight=".25pt"/>
                  <v:line id="Line 323" o:spid="_x0000_s1299"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"/>
                  <v:line id="Line 324" o:spid="_x0000_s1300"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"/>
                  <v:line id="Line 325" o:spid="_x0000_s1301"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"/>
                  <v:line id="Line 326" o:spid="_x0000_s1302"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" strokeweight=".25pt"/>
                  <v:line id="Line 327" o:spid="_x0000_s1303"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" strokeweight=".25pt"/>
                  <v:line id="Line 328" o:spid="_x0000_s1304"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" strokeweight=".25pt"/>
                  <v:line id="Line 329" o:spid="_x0000_s1305"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" strokeweight=".25pt"/>
                  <v:line id="Line 330" o:spid="_x0000_s1306"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" strokeweight=".25pt"/>
                  <v:line id="Line 331" o:spid="_x0000_s1307"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" strokeweight=".25pt"/>
                  <v:line id="Line 332" o:spid="_x0000_s1308"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" strokeweight=".25pt"/>
                </v:group>
                <v:line id="Line 333" o:spid="_x0000_s1309" style="position:absolute;visibility:visible;mso-wrap-style:square" from="3429,49149" to="53721,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" strokeweight="2.25pt"/>
                <v:line id="Line 334" o:spid="_x0000_s1310" style="position:absolute;flip:y;visibility:visible;mso-wrap-style:square" from="49149,2289" to="49149,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" strokeweight="2.25pt"/>
                <v:line id="Line 335" o:spid="_x0000_s1311" style="position:absolute;flip:y;visibility:visible;mso-wrap-style:square" from="8001,2289" to="8001,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" strokeweight="2.25pt"/>
                <v:line id="Line 336" o:spid="_x0000_s1312" style="position:absolute;visibility:visible;mso-wrap-style:square" from="8001,2289" to="4914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" strokeweight="2.25pt"/>
                <v:line id="Line 337" o:spid="_x0000_s1313" style="position:absolute;visibility:visible;mso-wrap-style:square" from="8001,29720" to="49149,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" strokeweight="2.25pt"/>
                <v:line id="Line 338" o:spid="_x0000_s1314" style="position:absolute;visibility:visible;mso-wrap-style:square" from="8001,14856" to="49149,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" strokeweight="2.25pt"/>
                <v:line id="Line 339" o:spid="_x0000_s1315" style="position:absolute;visibility:visible;mso-wrap-style:square" from="27432,29720" to="27432,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" strokeweight="2.25pt"/>
                <v:line id="Line 340" o:spid="_x0000_s1316" style="position:absolute;flip:y;visibility:visible;mso-wrap-style:square" from="24003,0" to="24010,5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">
                  <v:stroke dashstyle="dash"/>
                </v:line>
                <v:line id="Line 341" o:spid="_x0000_s1317" style="position:absolute;visibility:visible;mso-wrap-style:square" from="2286,54862" to="56007,5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">
                  <v:stroke dashstyle="dash"/>
                </v:line>
                <v:line id="Line 342" o:spid="_x0000_s1318" style="position:absolute;flip:y;visibility:visible;mso-wrap-style:square" from="13716,33144" to="18288,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">
                  <v:stroke dashstyle="1 1"/>
                </v:line>
                <v:line id="Line 343" o:spid="_x0000_s1319" style="position:absolute;visibility:visible;mso-wrap-style:square" from="18288,33144" to="24003,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">
                  <v:stroke dashstyle="1 1"/>
                </v:line>
                <v:line id="Line 344" o:spid="_x0000_s1320" style="position:absolute;visibility:visible;mso-wrap-style:square" from="40005,41146" to="42291,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">
                  <v:stroke dashstyle="1 1"/>
                </v:line>
                <v:line id="Line 345" o:spid="_x0000_s1321" style="position:absolute;visibility:visible;mso-wrap-style:square" from="42291,44577" to="42298,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">
                  <v:stroke dashstyle="1 1"/>
                </v:line>
                <v:line id="Line 346" o:spid="_x0000_s1322" style="position:absolute;flip:x y;visibility:visible;mso-wrap-style:square" from="32004,3430" to="3771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">
                  <v:stroke dashstyle="1 1"/>
                </v:line>
                <v:line id="Line 347" o:spid="_x0000_s1323" style="position:absolute;flip:x;visibility:visible;mso-wrap-style:square" from="24003,3430" to="32004,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">
                  <v:stroke dashstyle="1 1"/>
                </v:line>
                <v:line id="Line 348" o:spid="_x0000_s1324" style="position:absolute;flip:x y;visibility:visible;mso-wrap-style:square" from="35433,17146" to="4000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">
                  <v:stroke dashstyle="1 1"/>
                </v:line>
                <v:line id="Line 349" o:spid="_x0000_s1325" style="position:absolute;flip:x;visibility:visible;mso-wrap-style:square" from="24003,17146" to="35433,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">
                  <v:stroke dashstyle="1 1"/>
                </v:line>
                <v:line id="Line 350" o:spid="_x0000_s1326" style="position:absolute;flip:y;visibility:visible;mso-wrap-style:square" from="42291,49149" to="42298,5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">
                  <v:stroke dashstyle="dash"/>
                </v:line>
                <v:line id="Line 351" o:spid="_x0000_s1327" style="position:absolute;flip:x;visibility:visible;mso-wrap-style:square" from="41148,41146" to="43434,4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">
                  <v:stroke endarrow="block"/>
                </v:line>
                <v:line id="Line 352" o:spid="_x0000_s1328" style="position:absolute;visibility:visible;mso-wrap-style:square" from="14859,32002" to="16002,3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Jw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">
                  <v:stroke endarrow="block"/>
                </v:line>
                <v:shape id="Text Box 353" o:spid="_x0000_s1329" type="#_x0000_t202" style="position:absolute;left:25146;top:5712;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" stroked="f">
                  <v:textbox>
                    <w:txbxContent>
                      <w:p w14:paraId="5FC46F6F" w14:textId="77777777" w:rsidR="0032438B" w:rsidRPr="00302CB3" w:rsidRDefault="0032438B" w:rsidP="0065230C">
                        <w:pPr>
                          <w:ind w:left="0"/>
                        </w:pPr>
                        <w:r w:rsidRPr="001447B0">
                          <w:t>Private</w:t>
                        </w:r>
                        <w:r>
                          <w:t xml:space="preserve"> </w:t>
                        </w:r>
                        <w:r w:rsidRPr="001447B0">
                          <w:t>Drain</w:t>
                        </w:r>
                      </w:p>
                    </w:txbxContent>
                  </v:textbox>
                </v:shape>
                <v:shape id="Text Box 354" o:spid="_x0000_s1330" type="#_x0000_t202" style="position:absolute;left:25146;top:18287;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" stroked="f">
                  <v:textbox>
                    <w:txbxContent>
                      <w:p w14:paraId="5DE949B8" w14:textId="77777777" w:rsidR="0032438B" w:rsidRPr="00302CB3" w:rsidRDefault="0032438B" w:rsidP="0065230C">
                        <w:pPr>
                          <w:ind w:left="142"/>
                        </w:pPr>
                        <w:r w:rsidRPr="001447B0">
                          <w:t>Private</w:t>
                        </w:r>
                        <w:r>
                          <w:t xml:space="preserve"> </w:t>
                        </w:r>
                        <w:r w:rsidRPr="001447B0">
                          <w:t>Drain</w:t>
                        </w:r>
                      </w:p>
                    </w:txbxContent>
                  </v:textbox>
                </v:shape>
                <v:line id="Line 355" o:spid="_x0000_s1331" style="position:absolute;flip:x y;visibility:visible;mso-wrap-style:square" from="27432,17146" to="28788,19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">
                  <v:stroke endarrow="block"/>
                </v:line>
                <v:line id="Line 356" o:spid="_x0000_s1332" style="position:absolute;flip:x y;visibility:visible;mso-wrap-style:square" from="27432,3430" to="28575,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">
                  <v:stroke endarrow="block"/>
                </v:line>
                <v:shape id="Text Box 357" o:spid="_x0000_s1333" type="#_x0000_t202" style="position:absolute;left:12573;top:19428;width:914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" stroked="f">
                  <v:textbox>
                    <w:txbxContent>
                      <w:p w14:paraId="6BB62127" w14:textId="77777777" w:rsidR="0032438B" w:rsidRPr="001447B0" w:rsidRDefault="0032438B" w:rsidP="0065230C">
                        <w:pPr>
                          <w:ind w:left="142"/>
                        </w:pPr>
                        <w:r w:rsidRPr="001447B0">
                          <w:t>Point of Discharge</w:t>
                        </w:r>
                      </w:p>
                    </w:txbxContent>
                  </v:textbox>
                </v:shape>
                <v:shape id="Text Box 358" o:spid="_x0000_s1334" type="#_x0000_t202" style="position:absolute;left:13716;top:5712;width:914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" stroked="f">
                  <v:textbox>
                    <w:txbxContent>
                      <w:p w14:paraId="5FEE2278" w14:textId="77777777" w:rsidR="0032438B" w:rsidRPr="001447B0" w:rsidRDefault="0032438B" w:rsidP="0065230C">
                        <w:pPr>
                          <w:ind w:left="284"/>
                        </w:pPr>
                        <w:r w:rsidRPr="001447B0">
                          <w:t>Point of Discharge</w:t>
                        </w:r>
                      </w:p>
                    </w:txbxContent>
                  </v:textbox>
                </v:shape>
                <v:line id="Line 359" o:spid="_x0000_s1335" style="position:absolute;flip:y;visibility:visible;mso-wrap-style:square" from="20574,3430" to="24003,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">
                  <v:stroke endarrow="block"/>
                </v:line>
                <v:line id="Line 360" o:spid="_x0000_s1336" style="position:absolute;flip:y;visibility:visible;mso-wrap-style:square" from="19431,17146" to="24003,20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">
                  <v:stroke endarrow="block"/>
                </v:line>
                <v:line id="Line 361" o:spid="_x0000_s1337" style="position:absolute;flip:x;visibility:visible;mso-wrap-style:square" from="24003,31899" to="28475,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">
                  <v:stroke endarrow="block"/>
                </v:line>
                <v:line id="Line 362" o:spid="_x0000_s1338" style="position:absolute;flip:x y;visibility:visible;mso-wrap-style:square" from="42291,49149" to="45720,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">
                  <v:stroke endarrow="block"/>
                </v:line>
                <v:line id="Line 363" o:spid="_x0000_s1339" style="position:absolute;flip:x y;visibility:visible;mso-wrap-style:square" from="24003,51431" to="27432,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">
                  <v:stroke endarrow="block"/>
                </v:line>
                <v:line id="Line 364" o:spid="_x0000_s1340" style="position:absolute;flip:y;visibility:visible;mso-wrap-style:square" from="36576,51431" to="42291,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">
                  <v:stroke endarrow="block"/>
                </v:line>
                <w10:anchorlock/>
              </v:group>
            </w:pict>
          </mc:Fallback>
        </mc:AlternateContent>
      </w:r>
    </w:p>
    <w:p w14:paraId="7E58DE94" w14:textId="135CA9B8" w:rsidR="00A07373" w:rsidRDefault="002E699F" w:rsidP="00C0655B">
      <w:pPr>
        <w:pStyle w:val="Caption"/>
      </w:pPr>
      <w:r>
        <w:t xml:space="preserve">Figure </w:t>
      </w:r>
      <w:r w:rsidR="00DA5D47">
        <w:fldChar w:fldCharType="begin"/>
      </w:r>
      <w:r w:rsidR="00DA5D47">
        <w:instrText xml:space="preserve"> STYLEREF 1 \s </w:instrText>
      </w:r>
      <w:r w:rsidR="00DA5D47">
        <w:fldChar w:fldCharType="separate"/>
      </w:r>
      <w:r w:rsidR="00117D15">
        <w:rPr>
          <w:noProof/>
        </w:rPr>
        <w:t>9</w:t>
      </w:r>
      <w:r w:rsidR="00DA5D47">
        <w:rPr>
          <w:noProof/>
        </w:rPr>
        <w:fldChar w:fldCharType="end"/>
      </w:r>
      <w:r w:rsidR="00023215">
        <w:noBreakHyphen/>
      </w:r>
      <w:r w:rsidR="00DA5D47">
        <w:fldChar w:fldCharType="begin"/>
      </w:r>
      <w:r w:rsidR="00DA5D47">
        <w:instrText xml:space="preserve"> SEQ Figure \* ARABIC \s 1 </w:instrText>
      </w:r>
      <w:r w:rsidR="00DA5D47">
        <w:fldChar w:fldCharType="separate"/>
      </w:r>
      <w:r w:rsidR="00117D15">
        <w:rPr>
          <w:noProof/>
        </w:rPr>
        <w:t>3</w:t>
      </w:r>
      <w:r w:rsidR="00DA5D47">
        <w:rPr>
          <w:noProof/>
        </w:rPr>
        <w:fldChar w:fldCharType="end"/>
      </w:r>
      <w:r>
        <w:t>: Point of Discharge Location - Public Sewer on Private Property</w:t>
      </w:r>
    </w:p>
    <w:p w14:paraId="260EA39A" w14:textId="77777777" w:rsidR="006D19C6" w:rsidRDefault="006D19C6" w:rsidP="00C0655B">
      <w:r>
        <w:rPr>
          <w:noProof/>
          <w:lang w:eastAsia="en-NZ"/>
        </w:rPr>
        <w:lastRenderedPageBreak/>
        <mc:AlternateContent>
          <mc:Choice Requires="wpc">
            <w:drawing>
              <wp:inline distT="0" distB="0" distL="0" distR="0" wp14:anchorId="62DE44B3" wp14:editId="251A47E3">
                <wp:extent cx="5715000" cy="5676900"/>
                <wp:effectExtent l="0" t="0" r="19050" b="19050"/>
                <wp:docPr id="64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77" name="Text Box 4"/>
                        <wps:cNvSpPr txBox="1">
                          <a:spLocks noChangeArrowheads="1"/>
                        </wps:cNvSpPr>
                        <wps:spPr bwMode="auto">
                          <a:xfrm>
                            <a:off x="4476750" y="5029040"/>
                            <a:ext cx="914400" cy="456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0B5B6F" w14:textId="77777777" w:rsidR="0032438B" w:rsidRPr="006D19C6" w:rsidRDefault="0032438B" w:rsidP="00040EFB">
                              <w:pPr>
                                <w:ind w:left="142"/>
                              </w:pPr>
                              <w:r w:rsidRPr="006D19C6">
                                <w:t>Point of Discharge</w:t>
                              </w:r>
                            </w:p>
                          </w:txbxContent>
                        </wps:txbx>
                        <wps:bodyPr rot="0" vert="horz" wrap="square" lIns="91440" tIns="45720" rIns="91440" bIns="45720" anchor="t" anchorCtr="0" upright="1">
                          <a:noAutofit/>
                        </wps:bodyPr>
                      </wps:wsp>
                      <wps:wsp>
                        <wps:cNvPr id="178" name="Line 5"/>
                        <wps:cNvCnPr/>
                        <wps:spPr bwMode="auto">
                          <a:xfrm>
                            <a:off x="1943100" y="17146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6"/>
                        <wps:cNvCnPr/>
                        <wps:spPr bwMode="auto">
                          <a:xfrm>
                            <a:off x="1828800" y="17146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Line 7"/>
                        <wps:cNvCnPr/>
                        <wps:spPr bwMode="auto">
                          <a:xfrm>
                            <a:off x="1828800" y="18287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8"/>
                        <wps:cNvCnPr/>
                        <wps:spPr bwMode="auto">
                          <a:xfrm>
                            <a:off x="1714500" y="1828742"/>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Text Box 9"/>
                        <wps:cNvSpPr txBox="1">
                          <a:spLocks noChangeArrowheads="1"/>
                        </wps:cNvSpPr>
                        <wps:spPr bwMode="auto">
                          <a:xfrm>
                            <a:off x="4114800" y="3895420"/>
                            <a:ext cx="914400" cy="403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91C65" w14:textId="77777777" w:rsidR="0032438B" w:rsidRPr="006D19C6" w:rsidRDefault="0032438B" w:rsidP="0065230C">
                              <w:pPr>
                                <w:ind w:left="142"/>
                              </w:pPr>
                              <w:r w:rsidRPr="006D19C6">
                                <w:t>Private Drain</w:t>
                              </w:r>
                            </w:p>
                          </w:txbxContent>
                        </wps:txbx>
                        <wps:bodyPr rot="0" vert="horz" wrap="square" lIns="91440" tIns="45720" rIns="91440" bIns="45720" anchor="t" anchorCtr="0" upright="1">
                          <a:noAutofit/>
                        </wps:bodyPr>
                      </wps:wsp>
                      <wps:wsp>
                        <wps:cNvPr id="183" name="Text Box 10"/>
                        <wps:cNvSpPr txBox="1">
                          <a:spLocks noChangeArrowheads="1"/>
                        </wps:cNvSpPr>
                        <wps:spPr bwMode="auto">
                          <a:xfrm>
                            <a:off x="2743200" y="5143151"/>
                            <a:ext cx="1143000" cy="230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F3784" w14:textId="77777777" w:rsidR="0032438B" w:rsidRPr="00302CB3" w:rsidRDefault="0032438B" w:rsidP="0065230C">
                              <w:pPr>
                                <w:ind w:left="142"/>
                              </w:pPr>
                              <w:r w:rsidRPr="006D19C6">
                                <w:t>Public</w:t>
                              </w:r>
                              <w:r>
                                <w:t xml:space="preserve"> </w:t>
                              </w:r>
                              <w:r w:rsidRPr="006D19C6">
                                <w:t>Sewer</w:t>
                              </w:r>
                            </w:p>
                          </w:txbxContent>
                        </wps:txbx>
                        <wps:bodyPr rot="0" vert="horz" wrap="square" lIns="91440" tIns="45720" rIns="91440" bIns="45720" anchor="t" anchorCtr="0" upright="1">
                          <a:noAutofit/>
                        </wps:bodyPr>
                      </wps:wsp>
                      <wps:wsp>
                        <wps:cNvPr id="184" name="Line 11"/>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2"/>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3"/>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4"/>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5"/>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
                        <wps:cNvCnPr/>
                        <wps:spPr bwMode="auto">
                          <a:xfrm>
                            <a:off x="2400300" y="320029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0" name="Group 17"/>
                        <wpg:cNvGrpSpPr>
                          <a:grpSpLocks/>
                        </wpg:cNvGrpSpPr>
                        <wpg:grpSpPr bwMode="auto">
                          <a:xfrm rot="5400000">
                            <a:off x="3530403" y="1727161"/>
                            <a:ext cx="702450" cy="1133094"/>
                            <a:chOff x="7162" y="4720"/>
                            <a:chExt cx="921" cy="1529"/>
                          </a:xfrm>
                        </wpg:grpSpPr>
                        <wps:wsp>
                          <wps:cNvPr id="191" name="Line 18"/>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9"/>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20"/>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21"/>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2"/>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3"/>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4"/>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5"/>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6"/>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7"/>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8"/>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9"/>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30"/>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31"/>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32"/>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33"/>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34"/>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35"/>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Line 36"/>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9" name="Line 37"/>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0" name="Line 38"/>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1" name="Line 39"/>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40"/>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3" name="Line 41"/>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42"/>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43"/>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Line 44"/>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45"/>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 name="Line 46"/>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47"/>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48"/>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49"/>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50"/>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513" name="Group 51"/>
                        <wpg:cNvGrpSpPr>
                          <a:grpSpLocks/>
                        </wpg:cNvGrpSpPr>
                        <wpg:grpSpPr bwMode="auto">
                          <a:xfrm>
                            <a:off x="3314700" y="3543373"/>
                            <a:ext cx="702564" cy="1133701"/>
                            <a:chOff x="7162" y="4720"/>
                            <a:chExt cx="921" cy="1529"/>
                          </a:xfrm>
                        </wpg:grpSpPr>
                        <wps:wsp>
                          <wps:cNvPr id="514" name="Line 52"/>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53"/>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54"/>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55"/>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56"/>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57"/>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58"/>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59"/>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60"/>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61"/>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62"/>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63"/>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64"/>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65"/>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66"/>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67"/>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68"/>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69"/>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70"/>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71"/>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72"/>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73"/>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74"/>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7" name="Line 75"/>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76"/>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77"/>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Line 78"/>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1" name="Line 79"/>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2" name="Line 80"/>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3" name="Line 81"/>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4" name="Line 82"/>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5" name="Line 83"/>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6" name="Line 84"/>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547" name="Group 85"/>
                        <wpg:cNvGrpSpPr>
                          <a:grpSpLocks/>
                        </wpg:cNvGrpSpPr>
                        <wpg:grpSpPr bwMode="auto">
                          <a:xfrm>
                            <a:off x="1143000" y="3543373"/>
                            <a:ext cx="702564" cy="1133701"/>
                            <a:chOff x="7162" y="4720"/>
                            <a:chExt cx="921" cy="1529"/>
                          </a:xfrm>
                        </wpg:grpSpPr>
                        <wps:wsp>
                          <wps:cNvPr id="548" name="Line 86"/>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Line 87"/>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88"/>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89"/>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90"/>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Line 91"/>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Line 92"/>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93"/>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94"/>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95"/>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8" name="Line 96"/>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97"/>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0" name="Line 98"/>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1" name="Line 99"/>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00"/>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01"/>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02"/>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03"/>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6" name="Line 104"/>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05"/>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8" name="Line 106"/>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9" name="Line 107"/>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0" name="Line 108"/>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09"/>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110"/>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11"/>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112"/>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5" name="Line 113"/>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14"/>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15"/>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16"/>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17"/>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0" name="Line 118"/>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581" name="Group 119"/>
                        <wpg:cNvGrpSpPr>
                          <a:grpSpLocks/>
                        </wpg:cNvGrpSpPr>
                        <wpg:grpSpPr bwMode="auto">
                          <a:xfrm rot="5400000">
                            <a:off x="3530403" y="241493"/>
                            <a:ext cx="702450" cy="1133094"/>
                            <a:chOff x="7162" y="4720"/>
                            <a:chExt cx="921" cy="1529"/>
                          </a:xfrm>
                        </wpg:grpSpPr>
                        <wps:wsp>
                          <wps:cNvPr id="582" name="Line 120"/>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121"/>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122"/>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123"/>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Line 124"/>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Line 125"/>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Line 126"/>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Line 127"/>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128"/>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Line 129"/>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2" name="Line 130"/>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131"/>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4" name="Line 132"/>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5" name="Line 133"/>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6" name="Line 134"/>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7" name="Line 135"/>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8" name="Line 136"/>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9" name="Line 137"/>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0" name="Line 138"/>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1" name="Line 139"/>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2" name="Line 140"/>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 name="Line 141"/>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4" name="Line 142"/>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5" name="Line 143"/>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44"/>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45"/>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46"/>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47"/>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48"/>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49"/>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50"/>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51"/>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52"/>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615" name="Line 153"/>
                        <wps:cNvCnPr/>
                        <wps:spPr bwMode="auto">
                          <a:xfrm>
                            <a:off x="342900" y="4914929"/>
                            <a:ext cx="5029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54"/>
                        <wps:cNvCnPr/>
                        <wps:spPr bwMode="auto">
                          <a:xfrm flipV="1">
                            <a:off x="4914900" y="228963"/>
                            <a:ext cx="0" cy="46859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55"/>
                        <wps:cNvCnPr/>
                        <wps:spPr bwMode="auto">
                          <a:xfrm flipV="1">
                            <a:off x="800100" y="228963"/>
                            <a:ext cx="0" cy="468596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56"/>
                        <wps:cNvCnPr/>
                        <wps:spPr bwMode="auto">
                          <a:xfrm>
                            <a:off x="800100" y="228963"/>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57"/>
                        <wps:cNvCnPr/>
                        <wps:spPr bwMode="auto">
                          <a:xfrm>
                            <a:off x="800100" y="2972076"/>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58"/>
                        <wps:cNvCnPr/>
                        <wps:spPr bwMode="auto">
                          <a:xfrm>
                            <a:off x="800100" y="1485668"/>
                            <a:ext cx="41148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59"/>
                        <wps:cNvCnPr/>
                        <wps:spPr bwMode="auto">
                          <a:xfrm>
                            <a:off x="2743200" y="2972076"/>
                            <a:ext cx="0" cy="194285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0"/>
                        <wps:cNvCnPr/>
                        <wps:spPr bwMode="auto">
                          <a:xfrm flipV="1">
                            <a:off x="2400300" y="0"/>
                            <a:ext cx="762" cy="491492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623" name="Line 161"/>
                        <wps:cNvCnPr/>
                        <wps:spPr bwMode="auto">
                          <a:xfrm>
                            <a:off x="228600" y="5486226"/>
                            <a:ext cx="5372100" cy="7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24" name="Line 162"/>
                        <wps:cNvCnPr/>
                        <wps:spPr bwMode="auto">
                          <a:xfrm flipV="1">
                            <a:off x="1371600" y="3314409"/>
                            <a:ext cx="457200" cy="22896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5" name="Line 163"/>
                        <wps:cNvCnPr/>
                        <wps:spPr bwMode="auto">
                          <a:xfrm>
                            <a:off x="1828800" y="3314409"/>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6" name="Line 164"/>
                        <wps:cNvCnPr/>
                        <wps:spPr bwMode="auto">
                          <a:xfrm>
                            <a:off x="4000500" y="4114669"/>
                            <a:ext cx="228600" cy="34307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7" name="Line 165"/>
                        <wps:cNvCnPr/>
                        <wps:spPr bwMode="auto">
                          <a:xfrm>
                            <a:off x="4229100" y="4457744"/>
                            <a:ext cx="762" cy="45718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8" name="Line 166"/>
                        <wps:cNvCnPr/>
                        <wps:spPr bwMode="auto">
                          <a:xfrm flipH="1" flipV="1">
                            <a:off x="3200400" y="343074"/>
                            <a:ext cx="571500" cy="11411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9" name="Line 167"/>
                        <wps:cNvCnPr/>
                        <wps:spPr bwMode="auto">
                          <a:xfrm flipH="1">
                            <a:off x="2400300" y="343074"/>
                            <a:ext cx="8001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0" name="Line 168"/>
                        <wps:cNvCnPr/>
                        <wps:spPr bwMode="auto">
                          <a:xfrm flipH="1" flipV="1">
                            <a:off x="3543300" y="1714631"/>
                            <a:ext cx="457200" cy="22822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1" name="Line 169"/>
                        <wps:cNvCnPr/>
                        <wps:spPr bwMode="auto">
                          <a:xfrm flipH="1">
                            <a:off x="2400300" y="1714631"/>
                            <a:ext cx="11430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32" name="Line 170"/>
                        <wps:cNvCnPr/>
                        <wps:spPr bwMode="auto">
                          <a:xfrm flipV="1">
                            <a:off x="4229100" y="4914929"/>
                            <a:ext cx="762" cy="5712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 name="Line 171"/>
                        <wps:cNvCnPr/>
                        <wps:spPr bwMode="auto">
                          <a:xfrm flipH="1">
                            <a:off x="4143375" y="4086094"/>
                            <a:ext cx="228600" cy="228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4" name="Line 172"/>
                        <wps:cNvCnPr/>
                        <wps:spPr bwMode="auto">
                          <a:xfrm flipH="1" flipV="1">
                            <a:off x="4229100" y="4914929"/>
                            <a:ext cx="342900" cy="228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5" name="Line 173"/>
                        <wps:cNvCnPr/>
                        <wps:spPr bwMode="auto">
                          <a:xfrm flipH="1" flipV="1">
                            <a:off x="2400300" y="5143151"/>
                            <a:ext cx="342900" cy="114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Line 174"/>
                        <wps:cNvCnPr/>
                        <wps:spPr bwMode="auto">
                          <a:xfrm flipV="1">
                            <a:off x="3657600" y="5143151"/>
                            <a:ext cx="571500" cy="114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7" name="Text Box 175"/>
                        <wps:cNvSpPr txBox="1">
                          <a:spLocks noChangeArrowheads="1"/>
                        </wps:cNvSpPr>
                        <wps:spPr bwMode="auto">
                          <a:xfrm>
                            <a:off x="1143000" y="1942853"/>
                            <a:ext cx="914400" cy="6861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7E470" w14:textId="77777777" w:rsidR="0032438B" w:rsidRPr="006D19C6" w:rsidRDefault="0032438B" w:rsidP="00AD7065">
                              <w:r w:rsidRPr="006D19C6">
                                <w:t>Common Private Drain</w:t>
                              </w:r>
                            </w:p>
                          </w:txbxContent>
                        </wps:txbx>
                        <wps:bodyPr rot="0" vert="horz" wrap="square" lIns="91440" tIns="45720" rIns="91440" bIns="45720" anchor="t" anchorCtr="0" upright="1">
                          <a:noAutofit/>
                        </wps:bodyPr>
                      </wps:wsp>
                      <wps:wsp>
                        <wps:cNvPr id="638" name="Line 176"/>
                        <wps:cNvCnPr/>
                        <wps:spPr bwMode="auto">
                          <a:xfrm>
                            <a:off x="1828800" y="2285927"/>
                            <a:ext cx="571500" cy="2289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Text Box 177"/>
                        <wps:cNvSpPr txBox="1">
                          <a:spLocks noChangeArrowheads="1"/>
                        </wps:cNvSpPr>
                        <wps:spPr bwMode="auto">
                          <a:xfrm>
                            <a:off x="1030986" y="5006070"/>
                            <a:ext cx="914400" cy="45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A99BB" w14:textId="77777777" w:rsidR="0032438B" w:rsidRPr="006D19C6" w:rsidRDefault="0032438B" w:rsidP="0065230C">
                              <w:pPr>
                                <w:ind w:left="142"/>
                              </w:pPr>
                              <w:r w:rsidRPr="006D19C6">
                                <w:t>Point of Discharge</w:t>
                              </w:r>
                            </w:p>
                          </w:txbxContent>
                        </wps:txbx>
                        <wps:bodyPr rot="0" vert="horz" wrap="square" lIns="91440" tIns="45720" rIns="91440" bIns="45720" anchor="t" anchorCtr="0" upright="1">
                          <a:noAutofit/>
                        </wps:bodyPr>
                      </wps:wsp>
                      <wps:wsp>
                        <wps:cNvPr id="640" name="Line 178"/>
                        <wps:cNvCnPr/>
                        <wps:spPr bwMode="auto">
                          <a:xfrm flipV="1">
                            <a:off x="1600200" y="4914929"/>
                            <a:ext cx="800100" cy="2282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1" name="Line 179"/>
                        <wps:cNvCnPr/>
                        <wps:spPr bwMode="auto">
                          <a:xfrm flipV="1">
                            <a:off x="2400300" y="4914929"/>
                            <a:ext cx="0" cy="571297"/>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2DE44B3" id="Canvas 2" o:spid="_x0000_s1341" editas="canvas" style="width:450pt;height:447pt;mso-position-horizontal-relative:char;mso-position-vertical-relative:line" coordsize="57150,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">
                <v:shape id="_x0000_s1342" type="#_x0000_t75" style="position:absolute;width:57150;height:56769;visibility:visible;mso-wrap-style:square" stroked="t">
                  <v:fill o:detectmouseclick="t"/>
                  <v:path o:connecttype="none"/>
                </v:shape>
                <v:shape id="Text Box 4" o:spid="_x0000_s1343" type="#_x0000_t202" style="position:absolute;left:44767;top:50290;width:9144;height: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" stroked="f">
                  <v:textbox>
                    <w:txbxContent>
                      <w:p w14:paraId="440B5B6F" w14:textId="77777777" w:rsidR="0032438B" w:rsidRPr="006D19C6" w:rsidRDefault="0032438B" w:rsidP="00040EFB">
                        <w:pPr>
                          <w:ind w:left="142"/>
                        </w:pPr>
                        <w:r w:rsidRPr="006D19C6">
                          <w:t>Point of Discharge</w:t>
                        </w:r>
                      </w:p>
                    </w:txbxContent>
                  </v:textbox>
                </v:shape>
                <v:line id="Line 5" o:spid="_x0000_s1344" style="position:absolute;visibility:visible;mso-wrap-style:square" from="19431,17146" to="19431,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lxwAAANwAAAAPAAAAZHJzL2Rvd25yZXYueG1sRI9BS8NA&#10;EIXvQv/DMgVvdlOFK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DCJf6XHAAAA3AAA&#10;AA8AAAAAAAAAAAAAAAAABwIAAGRycy9kb3ducmV2LnhtbFBLBQYAAAAAAwADALcAAAD7AgAAAAA=&#10;"/>
                <v:line id="Line 6" o:spid="_x0000_s1345" style="position:absolute;visibility:visible;mso-wrap-style:square" from="18288,17146" to="18288,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line id="Line 7" o:spid="_x0000_s1346" style="position:absolute;visibility:visible;mso-wrap-style:square" from="18288,18287" to="18288,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gOE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zw5RmZQC/+AAAA//8DAFBLAQItABQABgAIAAAAIQDb4fbL7gAAAIUBAAATAAAAAAAA&#10;AAAAAAAAAAAAAABbQ29udGVudF9UeXBlc10ueG1sUEsBAi0AFAAGAAgAAAAhAFr0LFu/AAAAFQEA&#10;AAsAAAAAAAAAAAAAAAAAHwEAAF9yZWxzLy5yZWxzUEsBAi0AFAAGAAgAAAAhAPsqA4THAAAA3AAA&#10;AA8AAAAAAAAAAAAAAAAABwIAAGRycy9kb3ducmV2LnhtbFBLBQYAAAAAAwADALcAAAD7AgAAAAA=&#10;"/>
                <v:line id="Line 8" o:spid="_x0000_s1347" style="position:absolute;visibility:visible;mso-wrap-style:square" from="17145,18287" to="17145,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shape id="Text Box 9" o:spid="_x0000_s1348" type="#_x0000_t202" style="position:absolute;left:41148;top:38954;width:9144;height:4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06791C65" w14:textId="77777777" w:rsidR="0032438B" w:rsidRPr="006D19C6" w:rsidRDefault="0032438B" w:rsidP="0065230C">
                        <w:pPr>
                          <w:ind w:left="142"/>
                        </w:pPr>
                        <w:r w:rsidRPr="006D19C6">
                          <w:t>Private Drain</w:t>
                        </w:r>
                      </w:p>
                    </w:txbxContent>
                  </v:textbox>
                </v:shape>
                <v:shape id="Text Box 10" o:spid="_x0000_s1349" type="#_x0000_t202" style="position:absolute;left:27432;top:51431;width:11430;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" stroked="f">
                  <v:textbox>
                    <w:txbxContent>
                      <w:p w14:paraId="786F3784" w14:textId="77777777" w:rsidR="0032438B" w:rsidRPr="00302CB3" w:rsidRDefault="0032438B" w:rsidP="0065230C">
                        <w:pPr>
                          <w:ind w:left="142"/>
                        </w:pPr>
                        <w:r w:rsidRPr="006D19C6">
                          <w:t>Public</w:t>
                        </w:r>
                        <w:r>
                          <w:t xml:space="preserve"> </w:t>
                        </w:r>
                        <w:r w:rsidRPr="006D19C6">
                          <w:t>Sewer</w:t>
                        </w:r>
                      </w:p>
                    </w:txbxContent>
                  </v:textbox>
                </v:shape>
                <v:line id="Line 11" o:spid="_x0000_s1350"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2" o:spid="_x0000_s1351"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13" o:spid="_x0000_s1352"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14" o:spid="_x0000_s1353"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15" o:spid="_x0000_s1354"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16" o:spid="_x0000_s1355" style="position:absolute;visibility:visible;mso-wrap-style:square" from="24003,32002" to="24003,3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group id="Group 17" o:spid="_x0000_s1356" style="position:absolute;left:35303;top:17271;width:7025;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">
                  <v:line id="Line 18" o:spid="_x0000_s1357"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line id="Line 19" o:spid="_x0000_s1358"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"/>
                  <v:line id="Line 20" o:spid="_x0000_s1359"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v:line id="Line 21" o:spid="_x0000_s1360"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Line 22" o:spid="_x0000_s1361"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Line 23" o:spid="_x0000_s1362"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"/>
                  <v:line id="Line 24" o:spid="_x0000_s1363"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"/>
                  <v:line id="Line 25" o:spid="_x0000_s1364"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"/>
                  <v:line id="Line 26" o:spid="_x0000_s1365"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kL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J/ga/Z9IRkIsfAAAA//8DAFBLAQItABQABgAIAAAAIQDb4fbL7gAAAIUBAAATAAAAAAAA&#10;AAAAAAAAAAAAAABbQ29udGVudF9UeXBlc10ueG1sUEsBAi0AFAAGAAgAAAAhAFr0LFu/AAAAFQEA&#10;AAsAAAAAAAAAAAAAAAAAHwEAAF9yZWxzLy5yZWxzUEsBAi0AFAAGAAgAAAAhAMCJuQvHAAAA3AAA&#10;AA8AAAAAAAAAAAAAAAAABwIAAGRycy9kb3ducmV2LnhtbFBLBQYAAAAAAwADALcAAAD7AgAAAAA=&#10;"/>
                  <v:line id="Line 27" o:spid="_x0000_s1366"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" strokeweight=".25pt"/>
                  <v:line id="Line 28" o:spid="_x0000_s1367"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line id="Line 29" o:spid="_x0000_s1368"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" strokeweight=".25pt"/>
                  <v:line id="Line 30" o:spid="_x0000_s1369"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" strokeweight=".25pt"/>
                  <v:line id="Line 31" o:spid="_x0000_s1370"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" strokeweight=".25pt"/>
                  <v:line id="Line 32" o:spid="_x0000_s1371"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" strokeweight=".25pt"/>
                  <v:line id="Line 33" o:spid="_x0000_s1372"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DI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fzlCf7OpCMg178AAAD//wMAUEsBAi0AFAAGAAgAAAAhANvh9svuAAAAhQEAABMAAAAAAAAA&#10;AAAAAAAAAAAAAFtDb250ZW50X1R5cGVzXS54bWxQSwECLQAUAAYACAAAACEAWvQsW78AAAAVAQAA&#10;CwAAAAAAAAAAAAAAAAAfAQAAX3JlbHMvLnJlbHNQSwECLQAUAAYACAAAACEAVwfQyMYAAADcAAAA&#10;DwAAAAAAAAAAAAAAAAAHAgAAZHJzL2Rvd25yZXYueG1sUEsFBgAAAAADAAMAtwAAAPoCAAAAAA==&#10;" strokeweight=".25pt"/>
                  <v:line id="Line 34" o:spid="_x0000_s1373"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" strokeweight=".25pt"/>
                  <v:line id="Line 35" o:spid="_x0000_s1374"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" strokeweight=".25pt"/>
                  <v:line id="Line 36" o:spid="_x0000_s1375"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" strokeweight=".25pt"/>
                  <v:line id="Line 37" o:spid="_x0000_s1376"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" strokeweight=".25pt"/>
                  <v:line id="Line 38" o:spid="_x0000_s1377"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" strokeweight=".25pt"/>
                  <v:line id="Line 39" o:spid="_x0000_s1378"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" strokeweight=".25pt"/>
                  <v:line id="Line 40" o:spid="_x0000_s1379"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" strokeweight=".25pt"/>
                  <v:line id="Line 41" o:spid="_x0000_s1380"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KwxwAAANwAAAAPAAAAZHJzL2Rvd25yZXYueG1sRI9Pa8JA&#10;FMTvgt9heUJvurHS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H2kMrDHAAAA3AAA&#10;AA8AAAAAAAAAAAAAAAAABwIAAGRycy9kb3ducmV2LnhtbFBLBQYAAAAAAwADALcAAAD7AgAAAAA=&#10;"/>
                  <v:line id="Line 42" o:spid="_x0000_s1381"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"/>
                  <v:line id="Line 43" o:spid="_x0000_s1382"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"/>
                  <v:line id="Line 44" o:spid="_x0000_s1383"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" strokeweight=".25pt"/>
                  <v:line id="Line 45" o:spid="_x0000_s1384"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" strokeweight=".25pt"/>
                  <v:line id="Line 46" o:spid="_x0000_s1385"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" strokeweight=".25pt"/>
                  <v:line id="Line 47" o:spid="_x0000_s1386"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" strokeweight=".25pt"/>
                  <v:line id="Line 48" o:spid="_x0000_s1387"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" strokeweight=".25pt"/>
                  <v:line id="Line 49" o:spid="_x0000_s1388"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" strokeweight=".25pt"/>
                  <v:line id="Line 50" o:spid="_x0000_s1389"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" strokeweight=".25pt"/>
                </v:group>
                <v:group id="Group 51" o:spid="_x0000_s1390" style="position:absolute;left:33147;top:35433;width:7025;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line id="Line 52" o:spid="_x0000_s1391"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"/>
                  <v:line id="Line 53" o:spid="_x0000_s1392"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"/>
                  <v:line id="Line 54" o:spid="_x0000_s1393"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f1xgAAANwAAAAPAAAAZHJzL2Rvd25yZXYueG1sRI9Ba8JA&#10;FITvBf/D8gq91Y2WBk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6AoH9cYAAADcAAAA&#10;DwAAAAAAAAAAAAAAAAAHAgAAZHJzL2Rvd25yZXYueG1sUEsFBgAAAAADAAMAtwAAAPoCAAAAAA==&#10;"/>
                  <v:line id="Line 55" o:spid="_x0000_s1394"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"/>
                  <v:line id="Line 56" o:spid="_x0000_s1395"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"/>
                  <v:line id="Line 57" o:spid="_x0000_s1396"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"/>
                  <v:line id="Line 58" o:spid="_x0000_s1397"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"/>
                  <v:line id="Line 59" o:spid="_x0000_s1398"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1U8xwAAANwAAAAPAAAAZHJzL2Rvd25yZXYueG1sRI9Pa8JA&#10;FMTvQr/D8gredKPS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KmPVTzHAAAA3AAA&#10;AA8AAAAAAAAAAAAAAAAABwIAAGRycy9kb3ducmV2LnhtbFBLBQYAAAAAAwADALcAAAD7AgAAAAA=&#10;"/>
                  <v:line id="Line 60" o:spid="_x0000_s1399"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o0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WveQ6/Z9IRkIsfAAAA//8DAFBLAQItABQABgAIAAAAIQDb4fbL7gAAAIUBAAATAAAAAAAA&#10;AAAAAAAAAAAAAABbQ29udGVudF9UeXBlc10ueG1sUEsBAi0AFAAGAAgAAAAhAFr0LFu/AAAAFQEA&#10;AAsAAAAAAAAAAAAAAAAAHwEAAF9yZWxzLy5yZWxzUEsBAi0AFAAGAAgAAAAhAIB5SjTHAAAA3AAA&#10;AA8AAAAAAAAAAAAAAAAABwIAAGRycy9kb3ducmV2LnhtbFBLBQYAAAAAAwADALcAAAD7AgAAAAA=&#10;"/>
                  <v:line id="Line 61" o:spid="_x0000_s1400"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62" o:spid="_x0000_s1401"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line id="Line 63" o:spid="_x0000_s1402"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line id="Line 64" o:spid="_x0000_s1403"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" strokeweight=".25pt"/>
                  <v:line id="Line 65" o:spid="_x0000_s1404"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" strokeweight=".25pt"/>
                  <v:line id="Line 66" o:spid="_x0000_s1405"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" strokeweight=".25pt"/>
                  <v:line id="Line 67" o:spid="_x0000_s1406"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" strokeweight=".25pt"/>
                  <v:line id="Line 68" o:spid="_x0000_s1407"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" strokeweight=".25pt"/>
                  <v:line id="Line 69" o:spid="_x0000_s1408"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" strokeweight=".25pt"/>
                  <v:line id="Line 70" o:spid="_x0000_s1409"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gb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" strokeweight=".25pt"/>
                  <v:line id="Line 71" o:spid="_x0000_s1410"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" strokeweight=".25pt"/>
                  <v:line id="Line 72" o:spid="_x0000_s1411"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Line 73" o:spid="_x0000_s1412"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" strokeweight=".25pt"/>
                  <v:line id="Line 74" o:spid="_x0000_s1413"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" strokeweight=".25pt"/>
                  <v:line id="Line 75" o:spid="_x0000_s1414"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4OxwAAANwAAAAPAAAAZHJzL2Rvd25yZXYueG1sRI9Ba8JA&#10;FITvBf/D8gq91U0rT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Mzz/g7HAAAA3AAA&#10;AA8AAAAAAAAAAAAAAAAABwIAAGRycy9kb3ducmV2LnhtbFBLBQYAAAAAAwADALcAAAD7AgAAAAA=&#10;"/>
                  <v:line id="Line 76" o:spid="_x0000_s1415"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p8xAAAANwAAAAPAAAAZHJzL2Rvd25yZXYueG1sRE/LasJA&#10;FN0X/IfhCu7qxEpD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L1sanzEAAAA3AAAAA8A&#10;AAAAAAAAAAAAAAAABwIAAGRycy9kb3ducmV2LnhtbFBLBQYAAAAAAwADALcAAAD4AgAAAAA=&#10;"/>
                  <v:line id="Line 77" o:spid="_x0000_s1416"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6Y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76wSuZ9IRkLMLAAAA//8DAFBLAQItABQABgAIAAAAIQDb4fbL7gAAAIUBAAATAAAAAAAA&#10;AAAAAAAAAAAAAABbQ29udGVudF9UeXBlc10ueG1sUEsBAi0AFAAGAAgAAAAhAFr0LFu/AAAAFQEA&#10;AAsAAAAAAAAAAAAAAAAAHwEAAF9yZWxzLy5yZWxzUEsBAi0AFAAGAAgAAAAhAAsETpjHAAAA3AAA&#10;AA8AAAAAAAAAAAAAAAAABwIAAGRycy9kb3ducmV2LnhtbFBLBQYAAAAAAwADALcAAAD7AgAAAAA=&#10;"/>
                  <v:line id="Line 78" o:spid="_x0000_s1417"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" strokeweight=".25pt"/>
                  <v:line id="Line 79" o:spid="_x0000_s1418"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UR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" strokeweight=".25pt"/>
                  <v:line id="Line 80" o:spid="_x0000_s1419"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" strokeweight=".25pt"/>
                  <v:line id="Line 81" o:spid="_x0000_s1420"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" strokeweight=".25pt"/>
                  <v:line id="Line 82" o:spid="_x0000_s1421"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" strokeweight=".25pt"/>
                  <v:line id="Line 83" o:spid="_x0000_s1422"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" strokeweight=".25pt"/>
                  <v:line id="Line 84" o:spid="_x0000_s1423"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" strokeweight=".25pt"/>
                </v:group>
                <v:group id="Group 85" o:spid="_x0000_s1424" style="position:absolute;left:11430;top:35433;width:7025;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line id="Line 86" o:spid="_x0000_s1425"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"/>
                  <v:line id="Line 87" o:spid="_x0000_s1426"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ry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H+C3zPxCMj5GQAA//8DAFBLAQItABQABgAIAAAAIQDb4fbL7gAAAIUBAAATAAAAAAAA&#10;AAAAAAAAAAAAAABbQ29udGVudF9UeXBlc10ueG1sUEsBAi0AFAAGAAgAAAAhAFr0LFu/AAAAFQEA&#10;AAsAAAAAAAAAAAAAAAAAHwEAAF9yZWxzLy5yZWxzUEsBAi0AFAAGAAgAAAAhAIomvJrHAAAA3AAA&#10;AA8AAAAAAAAAAAAAAAAABwIAAGRycy9kb3ducmV2LnhtbFBLBQYAAAAAAwADALcAAAD7AgAAAAA=&#10;"/>
                  <v:line id="Line 88" o:spid="_x0000_s1427"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89" o:spid="_x0000_s1428"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"/>
                  <v:line id="Line 90" o:spid="_x0000_s1429"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lJ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6ncDtTDoCcvkHAAD//wMAUEsBAi0AFAAGAAgAAAAhANvh9svuAAAAhQEAABMAAAAAAAAA&#10;AAAAAAAAAAAAAFtDb250ZW50X1R5cGVzXS54bWxQSwECLQAUAAYACAAAACEAWvQsW78AAAAVAQAA&#10;CwAAAAAAAAAAAAAAAAAfAQAAX3JlbHMvLnJlbHNQSwECLQAUAAYACAAAACEA2H85ScYAAADcAAAA&#10;DwAAAAAAAAAAAAAAAAAHAgAAZHJzL2Rvd25yZXYueG1sUEsFBgAAAAADAAMAtwAAAPoCAAAAAA==&#10;"/>
                  <v:line id="Line 91" o:spid="_x0000_s1430"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"/>
                  <v:line id="Line 92" o:spid="_x0000_s1431"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"/>
                  <v:line id="Line 93" o:spid="_x0000_s1432"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BCxwAAANwAAAAPAAAAZHJzL2Rvd25yZXYueG1sRI9BS8NA&#10;FITvgv9heUJvdqOS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I6yIELHAAAA3AAA&#10;AA8AAAAAAAAAAAAAAAAABwIAAGRycy9kb3ducmV2LnhtbFBLBQYAAAAAAwADALcAAAD7AgAAAAA=&#10;"/>
                  <v:line id="Line 94" o:spid="_x0000_s1433"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"/>
                  <v:line id="Line 95" o:spid="_x0000_s1434"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" strokeweight=".25pt"/>
                  <v:line id="Line 96" o:spid="_x0000_s1435"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"/>
                  <v:line id="Line 97" o:spid="_x0000_s1436"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" strokeweight=".25pt"/>
                  <v:line id="Line 98" o:spid="_x0000_s1437"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" strokeweight=".25pt"/>
                  <v:line id="Line 99" o:spid="_x0000_s1438"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" strokeweight=".25pt"/>
                  <v:line id="Line 100" o:spid="_x0000_s1439"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" strokeweight=".25pt"/>
                  <v:line id="Line 101" o:spid="_x0000_s1440"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" strokeweight=".25pt"/>
                  <v:line id="Line 102" o:spid="_x0000_s1441"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" strokeweight=".25pt"/>
                  <v:line id="Line 103" o:spid="_x0000_s1442"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" strokeweight=".25pt"/>
                  <v:line id="Line 104" o:spid="_x0000_s1443"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" strokeweight=".25pt"/>
                  <v:line id="Line 105" o:spid="_x0000_s1444"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" strokeweight=".25pt"/>
                  <v:line id="Line 106" o:spid="_x0000_s1445"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" strokeweight=".25pt"/>
                  <v:line id="Line 107" o:spid="_x0000_s1446"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" strokeweight=".25pt"/>
                  <v:line id="Line 108" o:spid="_x0000_s1447"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" strokeweight=".25pt"/>
                  <v:line id="Line 109" o:spid="_x0000_s1448"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HohxwAAANwAAAAPAAAAZHJzL2Rvd25yZXYueG1sRI9Ba8JA&#10;FITvhf6H5RV6qxstpi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Lo8eiHHAAAA3AAA&#10;AA8AAAAAAAAAAAAAAAAABwIAAGRycy9kb3ducmV2LnhtbFBLBQYAAAAAAwADALcAAAD7AgAAAAA=&#10;"/>
                  <v:line id="Line 110" o:spid="_x0000_s1449"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WxwAAANwAAAAPAAAAZHJzL2Rvd25yZXYueG1sRI9Ba8JA&#10;FITvBf/D8gq91U0tT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Eru5FbHAAAA3AAA&#10;AA8AAAAAAAAAAAAAAAAABwIAAGRycy9kb3ducmV2LnhtbFBLBQYAAAAAAwADALcAAAD7AgAAAAA=&#10;"/>
                  <v:line id="Line 111" o:spid="_x0000_s1450"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"/>
                  <v:line id="Line 112" o:spid="_x0000_s1451"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" strokeweight=".25pt"/>
                  <v:line id="Line 113" o:spid="_x0000_s1452"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" strokeweight=".25pt"/>
                  <v:line id="Line 114" o:spid="_x0000_s1453"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" strokeweight=".25pt"/>
                  <v:line id="Line 115" o:spid="_x0000_s1454"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" strokeweight=".25pt"/>
                  <v:line id="Line 116" o:spid="_x0000_s1455"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" strokeweight=".25pt"/>
                  <v:line id="Line 117" o:spid="_x0000_s1456"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" strokeweight=".25pt"/>
                  <v:line id="Line 118" o:spid="_x0000_s1457"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" strokeweight=".25pt"/>
                </v:group>
                <v:group id="Group 119" o:spid="_x0000_s1458" style="position:absolute;left:35304;top:2414;width:7024;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">
                  <v:line id="Line 120" o:spid="_x0000_s1459"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"/>
                  <v:line id="Line 121" o:spid="_x0000_s1460"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HqxwAAANwAAAAPAAAAZHJzL2Rvd25yZXYueG1sRI9Pa8JA&#10;FMTvBb/D8oTe6qaVBo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BB3MerHAAAA3AAA&#10;AA8AAAAAAAAAAAAAAAAABwIAAGRycy9kb3ducmV2LnhtbFBLBQYAAAAAAwADALcAAAD7AgAAAAA=&#10;"/>
                  <v:line id="Line 122" o:spid="_x0000_s1461"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"/>
                  <v:line id="Line 123" o:spid="_x0000_s1462"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"/>
                  <v:line id="Line 124" o:spid="_x0000_s1463"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MN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LnfA6/Z9IRkOsfAAAA//8DAFBLAQItABQABgAIAAAAIQDb4fbL7gAAAIUBAAATAAAAAAAA&#10;AAAAAAAAAAAAAABbQ29udGVudF9UeXBlc10ueG1sUEsBAi0AFAAGAAgAAAAhAFr0LFu/AAAAFQEA&#10;AAsAAAAAAAAAAAAAAAAAHwEAAF9yZWxzLy5yZWxzUEsBAi0AFAAGAAgAAAAhANkkEw3HAAAA3AAA&#10;AA8AAAAAAAAAAAAAAAAABwIAAGRycy9kb3ducmV2LnhtbFBLBQYAAAAAAwADALcAAAD7AgAAAAA=&#10;"/>
                  <v:line id="Line 125" o:spid="_x0000_s1464"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fpxwAAANwAAAAPAAAAZHJzL2Rvd25yZXYueG1sRI9Ba8JA&#10;FITvBf/D8oTe6qYWU0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G9MN+nHAAAA3AAA&#10;AA8AAAAAAAAAAAAAAAAABwIAAGRycy9kb3ducmV2LnhtbFBLBQYAAAAAAwADALcAAAD7AgAAAAA=&#10;"/>
                  <v:line id="Line 126" o:spid="_x0000_s1465"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"/>
                  <v:line id="Line 127" o:spid="_x0000_s1466"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128" o:spid="_x0000_s1467"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"/>
                  <v:line id="Line 129" o:spid="_x0000_s1468"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" strokeweight=".25pt"/>
                  <v:line id="Line 130" o:spid="_x0000_s1469"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131" o:spid="_x0000_s1470"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" strokeweight=".25pt"/>
                  <v:line id="Line 132" o:spid="_x0000_s1471"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" strokeweight=".25pt"/>
                  <v:line id="Line 133" o:spid="_x0000_s1472"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" strokeweight=".25pt"/>
                  <v:line id="Line 134" o:spid="_x0000_s1473"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" strokeweight=".25pt"/>
                  <v:line id="Line 135" o:spid="_x0000_s1474"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" strokeweight=".25pt"/>
                  <v:line id="Line 136" o:spid="_x0000_s1475"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" strokeweight=".25pt"/>
                  <v:line id="Line 137" o:spid="_x0000_s1476"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" strokeweight=".25pt"/>
                  <v:line id="Line 138" o:spid="_x0000_s1477"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" strokeweight=".25pt"/>
                  <v:line id="Line 139" o:spid="_x0000_s1478"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" strokeweight=".25pt"/>
                  <v:line id="Line 140" o:spid="_x0000_s1479"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" strokeweight=".25pt"/>
                  <v:line id="Line 141" o:spid="_x0000_s1480"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" strokeweight=".25pt"/>
                  <v:line id="Line 142" o:spid="_x0000_s1481"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" strokeweight=".25pt"/>
                  <v:line id="Line 143" o:spid="_x0000_s1482"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"/>
                  <v:line id="Line 144" o:spid="_x0000_s1483"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"/>
                  <v:line id="Line 145" o:spid="_x0000_s1484"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"/>
                  <v:line id="Line 146" o:spid="_x0000_s1485"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" strokeweight=".25pt"/>
                  <v:line id="Line 147" o:spid="_x0000_s1486"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148" o:spid="_x0000_s1487"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line id="Line 149" o:spid="_x0000_s1488"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" strokeweight=".25pt"/>
                  <v:line id="Line 150" o:spid="_x0000_s1489"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line id="Line 151" o:spid="_x0000_s1490"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" strokeweight=".25pt"/>
                  <v:line id="Line 152" o:spid="_x0000_s1491"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" strokeweight=".25pt"/>
                </v:group>
                <v:line id="Line 153" o:spid="_x0000_s1492" style="position:absolute;visibility:visible;mso-wrap-style:square" from="3429,49149" to="53721,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" strokeweight="2.25pt"/>
                <v:line id="Line 154" o:spid="_x0000_s1493" style="position:absolute;flip:y;visibility:visible;mso-wrap-style:square" from="49149,2289" to="49149,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" strokeweight="2.25pt"/>
                <v:line id="Line 155" o:spid="_x0000_s1494" style="position:absolute;flip:y;visibility:visible;mso-wrap-style:square" from="8001,2289" to="8001,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" strokeweight="2.25pt"/>
                <v:line id="Line 156" o:spid="_x0000_s1495" style="position:absolute;visibility:visible;mso-wrap-style:square" from="8001,2289" to="4914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" strokeweight="2.25pt"/>
                <v:line id="Line 157" o:spid="_x0000_s1496" style="position:absolute;visibility:visible;mso-wrap-style:square" from="8001,29720" to="49149,2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" strokeweight="2.25pt"/>
                <v:line id="Line 158" o:spid="_x0000_s1497" style="position:absolute;visibility:visible;mso-wrap-style:square" from="8001,14856" to="49149,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" strokeweight="2.25pt"/>
                <v:line id="Line 159" o:spid="_x0000_s1498" style="position:absolute;visibility:visible;mso-wrap-style:square" from="27432,29720" to="27432,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" strokeweight="2.25pt"/>
                <v:line id="Line 160" o:spid="_x0000_s1499" style="position:absolute;flip:y;visibility:visible;mso-wrap-style:square" from="24003,0" to="24010,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">
                  <v:stroke dashstyle="longDashDot"/>
                </v:line>
                <v:line id="Line 161" o:spid="_x0000_s1500" style="position:absolute;visibility:visible;mso-wrap-style:square" from="2286,54862" to="56007,5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">
                  <v:stroke dashstyle="dash"/>
                </v:line>
                <v:line id="Line 162" o:spid="_x0000_s1501" style="position:absolute;flip:y;visibility:visible;mso-wrap-style:square" from="13716,33144" to="18288,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">
                  <v:stroke dashstyle="1 1"/>
                </v:line>
                <v:line id="Line 163" o:spid="_x0000_s1502" style="position:absolute;visibility:visible;mso-wrap-style:square" from="18288,33144" to="24003,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">
                  <v:stroke dashstyle="1 1"/>
                </v:line>
                <v:line id="Line 164" o:spid="_x0000_s1503" style="position:absolute;visibility:visible;mso-wrap-style:square" from="40005,41146" to="42291,4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">
                  <v:stroke dashstyle="1 1"/>
                </v:line>
                <v:line id="Line 165" o:spid="_x0000_s1504" style="position:absolute;visibility:visible;mso-wrap-style:square" from="42291,44577" to="42298,4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">
                  <v:stroke dashstyle="1 1"/>
                </v:line>
                <v:line id="Line 166" o:spid="_x0000_s1505" style="position:absolute;flip:x y;visibility:visible;mso-wrap-style:square" from="32004,3430" to="37719,4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">
                  <v:stroke dashstyle="1 1"/>
                </v:line>
                <v:line id="Line 167" o:spid="_x0000_s1506" style="position:absolute;flip:x;visibility:visible;mso-wrap-style:square" from="24003,3430" to="32004,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">
                  <v:stroke dashstyle="1 1"/>
                </v:line>
                <v:line id="Line 168" o:spid="_x0000_s1507" style="position:absolute;flip:x y;visibility:visible;mso-wrap-style:square" from="35433,17146" to="40005,19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">
                  <v:stroke dashstyle="1 1"/>
                </v:line>
                <v:line id="Line 169" o:spid="_x0000_s1508" style="position:absolute;flip:x;visibility:visible;mso-wrap-style:square" from="24003,17146" to="35433,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">
                  <v:stroke dashstyle="1 1"/>
                </v:line>
                <v:line id="Line 170" o:spid="_x0000_s1509" style="position:absolute;flip:y;visibility:visible;mso-wrap-style:square" from="42291,49149" to="42298,5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">
                  <v:stroke dashstyle="dash"/>
                </v:line>
                <v:line id="Line 171" o:spid="_x0000_s1510" style="position:absolute;flip:x;visibility:visible;mso-wrap-style:square" from="41433,40860" to="43719,4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">
                  <v:stroke endarrow="block"/>
                </v:line>
                <v:line id="Line 172" o:spid="_x0000_s1511" style="position:absolute;flip:x y;visibility:visible;mso-wrap-style:square" from="42291,49149" to="45720,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">
                  <v:stroke endarrow="block"/>
                </v:line>
                <v:line id="Line 173" o:spid="_x0000_s1512" style="position:absolute;flip:x y;visibility:visible;mso-wrap-style:square" from="24003,51431" to="27432,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">
                  <v:stroke endarrow="block"/>
                </v:line>
                <v:line id="Line 174" o:spid="_x0000_s1513" style="position:absolute;flip:y;visibility:visible;mso-wrap-style:square" from="36576,51431" to="42291,5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">
                  <v:stroke endarrow="block"/>
                </v:line>
                <v:shape id="Text Box 175" o:spid="_x0000_s1514" type="#_x0000_t202" style="position:absolute;left:11430;top:19428;width:9144;height:6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" stroked="f">
                  <v:textbox>
                    <w:txbxContent>
                      <w:p w14:paraId="07D7E470" w14:textId="77777777" w:rsidR="0032438B" w:rsidRPr="006D19C6" w:rsidRDefault="0032438B" w:rsidP="00AD7065">
                        <w:r w:rsidRPr="006D19C6">
                          <w:t>Common Private Drain</w:t>
                        </w:r>
                      </w:p>
                    </w:txbxContent>
                  </v:textbox>
                </v:shape>
                <v:line id="Line 176" o:spid="_x0000_s1515" style="position:absolute;visibility:visible;mso-wrap-style:square" from="18288,22859" to="24003,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">
                  <v:stroke endarrow="block"/>
                </v:line>
                <v:shape id="Text Box 177" o:spid="_x0000_s1516" type="#_x0000_t202" style="position:absolute;left:10309;top:50060;width:914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OFU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" stroked="f">
                  <v:textbox>
                    <w:txbxContent>
                      <w:p w14:paraId="7BEA99BB" w14:textId="77777777" w:rsidR="0032438B" w:rsidRPr="006D19C6" w:rsidRDefault="0032438B" w:rsidP="0065230C">
                        <w:pPr>
                          <w:ind w:left="142"/>
                        </w:pPr>
                        <w:r w:rsidRPr="006D19C6">
                          <w:t>Point of Discharge</w:t>
                        </w:r>
                      </w:p>
                    </w:txbxContent>
                  </v:textbox>
                </v:shape>
                <v:line id="Line 178" o:spid="_x0000_s1517" style="position:absolute;flip:y;visibility:visible;mso-wrap-style:square" from="16002,49149" to="24003,5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">
                  <v:stroke endarrow="block"/>
                </v:line>
                <v:line id="Line 179" o:spid="_x0000_s1518" style="position:absolute;flip:y;visibility:visible;mso-wrap-style:square" from="24003,49149" to="24003,54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">
                  <v:stroke dashstyle="dash"/>
                </v:line>
                <w10:anchorlock/>
              </v:group>
            </w:pict>
          </mc:Fallback>
        </mc:AlternateContent>
      </w:r>
    </w:p>
    <w:p w14:paraId="1EC699EA" w14:textId="09B078EC" w:rsidR="006D19C6" w:rsidRDefault="006D19C6" w:rsidP="00C0655B">
      <w:pPr>
        <w:pStyle w:val="Caption"/>
      </w:pPr>
      <w:r>
        <w:t xml:space="preserve">Figure </w:t>
      </w:r>
      <w:r w:rsidR="00DA5D47">
        <w:fldChar w:fldCharType="begin"/>
      </w:r>
      <w:r w:rsidR="00DA5D47">
        <w:instrText xml:space="preserve"> STYLEREF 1 \s </w:instrText>
      </w:r>
      <w:r w:rsidR="00DA5D47">
        <w:fldChar w:fldCharType="separate"/>
      </w:r>
      <w:r w:rsidR="00117D15">
        <w:rPr>
          <w:noProof/>
        </w:rPr>
        <w:t>9</w:t>
      </w:r>
      <w:r w:rsidR="00DA5D47">
        <w:rPr>
          <w:noProof/>
        </w:rPr>
        <w:fldChar w:fldCharType="end"/>
      </w:r>
      <w:r w:rsidR="00023215">
        <w:noBreakHyphen/>
      </w:r>
      <w:r w:rsidR="00DA5D47">
        <w:fldChar w:fldCharType="begin"/>
      </w:r>
      <w:r w:rsidR="00DA5D47">
        <w:instrText xml:space="preserve"> SEQ Figure \* ARABIC \s 1 </w:instrText>
      </w:r>
      <w:r w:rsidR="00DA5D47">
        <w:fldChar w:fldCharType="separate"/>
      </w:r>
      <w:r w:rsidR="00117D15">
        <w:rPr>
          <w:noProof/>
        </w:rPr>
        <w:t>4</w:t>
      </w:r>
      <w:r w:rsidR="00DA5D47">
        <w:rPr>
          <w:noProof/>
        </w:rPr>
        <w:fldChar w:fldCharType="end"/>
      </w:r>
      <w:r>
        <w:t>: Point of Discharge Location - Common Private Drain</w:t>
      </w:r>
    </w:p>
    <w:p w14:paraId="1BCFFB9A" w14:textId="77777777" w:rsidR="00023215" w:rsidRDefault="004F6A6F" w:rsidP="00C0655B">
      <w:r>
        <w:rPr>
          <w:noProof/>
          <w:lang w:eastAsia="en-NZ"/>
        </w:rPr>
        <w:lastRenderedPageBreak/>
        <mc:AlternateContent>
          <mc:Choice Requires="wpc">
            <w:drawing>
              <wp:inline distT="0" distB="0" distL="0" distR="0" wp14:anchorId="4CAF2F2F" wp14:editId="36B1B617">
                <wp:extent cx="5851525" cy="5048251"/>
                <wp:effectExtent l="0" t="0" r="15875" b="19050"/>
                <wp:docPr id="1119" name="Canvas 11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991" name="Text Box 494"/>
                        <wps:cNvSpPr txBox="1">
                          <a:spLocks noChangeArrowheads="1"/>
                        </wps:cNvSpPr>
                        <wps:spPr bwMode="auto">
                          <a:xfrm>
                            <a:off x="1943142" y="3939873"/>
                            <a:ext cx="685815" cy="457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EE644" w14:textId="77777777" w:rsidR="0032438B" w:rsidRPr="00302CB3" w:rsidRDefault="0032438B" w:rsidP="0065230C">
                              <w:pPr>
                                <w:ind w:left="142"/>
                              </w:pPr>
                              <w:r>
                                <w:t>Private Drain</w:t>
                              </w:r>
                            </w:p>
                          </w:txbxContent>
                        </wps:txbx>
                        <wps:bodyPr rot="0" vert="horz" wrap="square" lIns="91440" tIns="45720" rIns="91440" bIns="45720" anchor="t" anchorCtr="0" upright="1">
                          <a:noAutofit/>
                        </wps:bodyPr>
                      </wps:wsp>
                      <wps:wsp>
                        <wps:cNvPr id="160" name="Line 496"/>
                        <wps:cNvCnPr/>
                        <wps:spPr bwMode="auto">
                          <a:xfrm>
                            <a:off x="1943142" y="1714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497"/>
                        <wps:cNvCnPr/>
                        <wps:spPr bwMode="auto">
                          <a:xfrm>
                            <a:off x="1828840" y="171466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98"/>
                        <wps:cNvCnPr/>
                        <wps:spPr bwMode="auto">
                          <a:xfrm>
                            <a:off x="1828840" y="18287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99"/>
                        <wps:cNvCnPr/>
                        <wps:spPr bwMode="auto">
                          <a:xfrm>
                            <a:off x="1714537" y="182877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500"/>
                        <wps:cNvSpPr txBox="1">
                          <a:spLocks noChangeArrowheads="1"/>
                        </wps:cNvSpPr>
                        <wps:spPr bwMode="auto">
                          <a:xfrm>
                            <a:off x="4033354" y="3932463"/>
                            <a:ext cx="914420" cy="5720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D1415" w14:textId="77777777" w:rsidR="0032438B" w:rsidRPr="004F6A6F" w:rsidRDefault="0032438B" w:rsidP="00AD7065">
                              <w:r w:rsidRPr="004F6A6F">
                                <w:t>Private Drain</w:t>
                              </w:r>
                            </w:p>
                          </w:txbxContent>
                        </wps:txbx>
                        <wps:bodyPr rot="0" vert="horz" wrap="square" lIns="91440" tIns="45720" rIns="91440" bIns="45720" anchor="t" anchorCtr="0" upright="1">
                          <a:noAutofit/>
                        </wps:bodyPr>
                      </wps:wsp>
                      <wps:wsp>
                        <wps:cNvPr id="165" name="Text Box 501"/>
                        <wps:cNvSpPr txBox="1">
                          <a:spLocks noChangeArrowheads="1"/>
                        </wps:cNvSpPr>
                        <wps:spPr bwMode="auto">
                          <a:xfrm>
                            <a:off x="4844140" y="2832394"/>
                            <a:ext cx="832884" cy="456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23E21" w14:textId="77777777" w:rsidR="0032438B" w:rsidRPr="004F6A6F" w:rsidRDefault="0032438B" w:rsidP="0065230C">
                              <w:pPr>
                                <w:ind w:left="142"/>
                              </w:pPr>
                              <w:r w:rsidRPr="004F6A6F">
                                <w:t>Point of Discharge</w:t>
                              </w:r>
                            </w:p>
                          </w:txbxContent>
                        </wps:txbx>
                        <wps:bodyPr rot="0" vert="horz" wrap="square" lIns="91440" tIns="45720" rIns="91440" bIns="45720" anchor="t" anchorCtr="0" upright="1">
                          <a:noAutofit/>
                        </wps:bodyPr>
                      </wps:wsp>
                      <wps:wsp>
                        <wps:cNvPr id="166" name="Text Box 502"/>
                        <wps:cNvSpPr txBox="1">
                          <a:spLocks noChangeArrowheads="1"/>
                        </wps:cNvSpPr>
                        <wps:spPr bwMode="auto">
                          <a:xfrm>
                            <a:off x="76582" y="2454673"/>
                            <a:ext cx="660668" cy="449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D3DA5" w14:textId="4580C3D0" w:rsidR="0032438B" w:rsidRPr="00302CB3" w:rsidRDefault="0032438B" w:rsidP="0065230C">
                              <w:pPr>
                                <w:ind w:left="142"/>
                              </w:pPr>
                              <w:r w:rsidRPr="004F6A6F">
                                <w:t>Public</w:t>
                              </w:r>
                              <w:r>
                                <w:br/>
                              </w:r>
                              <w:r w:rsidRPr="004F6A6F">
                                <w:t>Sewer</w:t>
                              </w:r>
                            </w:p>
                          </w:txbxContent>
                        </wps:txbx>
                        <wps:bodyPr rot="0" vert="horz" wrap="square" lIns="91440" tIns="45720" rIns="91440" bIns="45720" anchor="t" anchorCtr="0" upright="1">
                          <a:noAutofit/>
                        </wps:bodyPr>
                      </wps:wsp>
                      <wps:wsp>
                        <wps:cNvPr id="167" name="Line 503"/>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504"/>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505"/>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506"/>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507"/>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08"/>
                        <wps:cNvCnPr/>
                        <wps:spPr bwMode="auto">
                          <a:xfrm>
                            <a:off x="2400352" y="320036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73" name="Group 509"/>
                        <wpg:cNvGrpSpPr>
                          <a:grpSpLocks/>
                        </wpg:cNvGrpSpPr>
                        <wpg:grpSpPr bwMode="auto">
                          <a:xfrm rot="5400000">
                            <a:off x="3530480" y="1727192"/>
                            <a:ext cx="702464" cy="1133119"/>
                            <a:chOff x="7162" y="4720"/>
                            <a:chExt cx="921" cy="1529"/>
                          </a:xfrm>
                        </wpg:grpSpPr>
                        <wps:wsp>
                          <wps:cNvPr id="174" name="Line 510"/>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511"/>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512"/>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13"/>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Line 514"/>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515"/>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Line 516"/>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Line 517"/>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Line 518"/>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519"/>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9" name="Line 520"/>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521"/>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522"/>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2" name="Line 523"/>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3" name="Line 524"/>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 name="Line 525"/>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526"/>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527"/>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528"/>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529"/>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530"/>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531"/>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532"/>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533"/>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Line 534"/>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535"/>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Line 536"/>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537"/>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538"/>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539"/>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540"/>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541"/>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542"/>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992" name="Group 543"/>
                        <wpg:cNvGrpSpPr>
                          <a:grpSpLocks/>
                        </wpg:cNvGrpSpPr>
                        <wpg:grpSpPr bwMode="auto">
                          <a:xfrm>
                            <a:off x="3314772" y="3543441"/>
                            <a:ext cx="702579" cy="1133723"/>
                            <a:chOff x="7162" y="4720"/>
                            <a:chExt cx="921" cy="1529"/>
                          </a:xfrm>
                        </wpg:grpSpPr>
                        <wps:wsp>
                          <wps:cNvPr id="993" name="Line 544"/>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545"/>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Line 546"/>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Line 547"/>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548"/>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549"/>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550"/>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551"/>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552"/>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553"/>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554"/>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555"/>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556"/>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557"/>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558"/>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559"/>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560"/>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561"/>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562"/>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563"/>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564"/>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565"/>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566"/>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567"/>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568"/>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569"/>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570"/>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571"/>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572"/>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573"/>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574"/>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575"/>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576"/>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1026" name="Group 577"/>
                        <wpg:cNvGrpSpPr>
                          <a:grpSpLocks/>
                        </wpg:cNvGrpSpPr>
                        <wpg:grpSpPr bwMode="auto">
                          <a:xfrm>
                            <a:off x="1143025" y="3543441"/>
                            <a:ext cx="702579" cy="1133723"/>
                            <a:chOff x="7162" y="4720"/>
                            <a:chExt cx="921" cy="1529"/>
                          </a:xfrm>
                        </wpg:grpSpPr>
                        <wps:wsp>
                          <wps:cNvPr id="1027" name="Line 578"/>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579"/>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580"/>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581"/>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582"/>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583"/>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584"/>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585"/>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586"/>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587"/>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588"/>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 name="Line 589"/>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590"/>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0" name="Line 591"/>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1" name="Line 592"/>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2" name="Line 593"/>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3" name="Line 594"/>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 name="Line 595"/>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596"/>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597"/>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598"/>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599"/>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600"/>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601"/>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602"/>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603"/>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604"/>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605"/>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606"/>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607"/>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608"/>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609"/>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610"/>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g:wgp>
                        <wpg:cNvPr id="1060" name="Group 611"/>
                        <wpg:cNvGrpSpPr>
                          <a:grpSpLocks/>
                        </wpg:cNvGrpSpPr>
                        <wpg:grpSpPr bwMode="auto">
                          <a:xfrm rot="5400000">
                            <a:off x="3530480" y="241496"/>
                            <a:ext cx="702464" cy="1133119"/>
                            <a:chOff x="7162" y="4720"/>
                            <a:chExt cx="921" cy="1529"/>
                          </a:xfrm>
                        </wpg:grpSpPr>
                        <wps:wsp>
                          <wps:cNvPr id="1061" name="Line 612"/>
                          <wps:cNvCnPr/>
                          <wps:spPr bwMode="auto">
                            <a:xfrm flipH="1">
                              <a:off x="71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613"/>
                          <wps:cNvCnPr/>
                          <wps:spPr bwMode="auto">
                            <a:xfrm>
                              <a:off x="7162" y="6248"/>
                              <a:ext cx="90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614"/>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615"/>
                          <wps:cNvCnPr/>
                          <wps:spPr bwMode="auto">
                            <a:xfrm flipV="1">
                              <a:off x="8062" y="4720"/>
                              <a:ext cx="13" cy="1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616"/>
                          <wps:cNvCnPr/>
                          <wps:spPr bwMode="auto">
                            <a:xfrm flipV="1">
                              <a:off x="716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617"/>
                          <wps:cNvCnPr/>
                          <wps:spPr bwMode="auto">
                            <a:xfrm>
                              <a:off x="7912" y="62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618"/>
                          <wps:cNvCnPr/>
                          <wps:spPr bwMode="auto">
                            <a:xfrm flipH="1" flipV="1">
                              <a:off x="7612" y="5785"/>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619"/>
                          <wps:cNvCnPr/>
                          <wps:spPr bwMode="auto">
                            <a:xfrm>
                              <a:off x="7462" y="578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620"/>
                          <wps:cNvCnPr/>
                          <wps:spPr bwMode="auto">
                            <a:xfrm flipV="1">
                              <a:off x="7612" y="5183"/>
                              <a:ext cx="13" cy="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621"/>
                          <wps:cNvCnPr/>
                          <wps:spPr bwMode="auto">
                            <a:xfrm>
                              <a:off x="7462" y="5940"/>
                              <a:ext cx="300" cy="3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622"/>
                          <wps:cNvCnPr/>
                          <wps:spPr bwMode="auto">
                            <a:xfrm>
                              <a:off x="7462" y="594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623"/>
                          <wps:cNvCnPr/>
                          <wps:spPr bwMode="auto">
                            <a:xfrm>
                              <a:off x="7541" y="5871"/>
                              <a:ext cx="371" cy="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624"/>
                          <wps:cNvCnPr/>
                          <wps:spPr bwMode="auto">
                            <a:xfrm>
                              <a:off x="7312" y="6094"/>
                              <a:ext cx="150" cy="1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625"/>
                          <wps:cNvCnPr/>
                          <wps:spPr bwMode="auto">
                            <a:xfrm>
                              <a:off x="7386" y="6016"/>
                              <a:ext cx="226" cy="2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626"/>
                          <wps:cNvCnPr/>
                          <wps:spPr bwMode="auto">
                            <a:xfrm>
                              <a:off x="7612" y="5785"/>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627"/>
                          <wps:cNvCnPr/>
                          <wps:spPr bwMode="auto">
                            <a:xfrm>
                              <a:off x="7612" y="5631"/>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628"/>
                          <wps:cNvCnPr/>
                          <wps:spPr bwMode="auto">
                            <a:xfrm>
                              <a:off x="7614" y="5707"/>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629"/>
                          <wps:cNvCnPr/>
                          <wps:spPr bwMode="auto">
                            <a:xfrm>
                              <a:off x="7616" y="5558"/>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630"/>
                          <wps:cNvCnPr/>
                          <wps:spPr bwMode="auto">
                            <a:xfrm>
                              <a:off x="7612" y="5477"/>
                              <a:ext cx="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631"/>
                          <wps:cNvCnPr/>
                          <wps:spPr bwMode="auto">
                            <a:xfrm flipH="1">
                              <a:off x="7700" y="5865"/>
                              <a:ext cx="362"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632"/>
                          <wps:cNvCnPr/>
                          <wps:spPr bwMode="auto">
                            <a:xfrm flipH="1">
                              <a:off x="7762" y="5940"/>
                              <a:ext cx="3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633"/>
                          <wps:cNvCnPr/>
                          <wps:spPr bwMode="auto">
                            <a:xfrm flipH="1" flipV="1">
                              <a:off x="7930" y="6111"/>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3" name="Line 634"/>
                          <wps:cNvCnPr/>
                          <wps:spPr bwMode="auto">
                            <a:xfrm flipH="1" flipV="1">
                              <a:off x="7839" y="6017"/>
                              <a:ext cx="21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635"/>
                          <wps:cNvCnPr/>
                          <wps:spPr bwMode="auto">
                            <a:xfrm>
                              <a:off x="7175" y="4720"/>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5" name="Line 636"/>
                          <wps:cNvCnPr/>
                          <wps:spPr bwMode="auto">
                            <a:xfrm>
                              <a:off x="717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6" name="Line 637"/>
                          <wps:cNvCnPr/>
                          <wps:spPr bwMode="auto">
                            <a:xfrm flipH="1">
                              <a:off x="7625" y="4720"/>
                              <a:ext cx="450" cy="4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638"/>
                          <wps:cNvCnPr/>
                          <wps:spPr bwMode="auto">
                            <a:xfrm>
                              <a:off x="7633" y="5384"/>
                              <a:ext cx="45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639"/>
                          <wps:cNvCnPr/>
                          <wps:spPr bwMode="auto">
                            <a:xfrm>
                              <a:off x="7630" y="5277"/>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640"/>
                          <wps:cNvCnPr/>
                          <wps:spPr bwMode="auto">
                            <a:xfrm>
                              <a:off x="7625" y="5183"/>
                              <a:ext cx="45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641"/>
                          <wps:cNvCnPr/>
                          <wps:spPr bwMode="auto">
                            <a:xfrm flipH="1">
                              <a:off x="7700" y="5091"/>
                              <a:ext cx="36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642"/>
                          <wps:cNvCnPr/>
                          <wps:spPr bwMode="auto">
                            <a:xfrm flipH="1">
                              <a:off x="7777" y="5017"/>
                              <a:ext cx="300"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643"/>
                          <wps:cNvCnPr/>
                          <wps:spPr bwMode="auto">
                            <a:xfrm flipH="1" flipV="1">
                              <a:off x="7862" y="4930"/>
                              <a:ext cx="211" cy="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644"/>
                          <wps:cNvCnPr/>
                          <wps:spPr bwMode="auto">
                            <a:xfrm flipH="1" flipV="1">
                              <a:off x="7941" y="4853"/>
                              <a:ext cx="130"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wps:wsp>
                        <wps:cNvPr id="1094" name="Line 645"/>
                        <wps:cNvCnPr/>
                        <wps:spPr bwMode="auto">
                          <a:xfrm>
                            <a:off x="342907" y="4915023"/>
                            <a:ext cx="502930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646"/>
                        <wps:cNvCnPr/>
                        <wps:spPr bwMode="auto">
                          <a:xfrm flipV="1">
                            <a:off x="4915007" y="228968"/>
                            <a:ext cx="0" cy="46860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647"/>
                        <wps:cNvCnPr/>
                        <wps:spPr bwMode="auto">
                          <a:xfrm flipV="1">
                            <a:off x="800117" y="228968"/>
                            <a:ext cx="0" cy="468605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648"/>
                        <wps:cNvCnPr/>
                        <wps:spPr bwMode="auto">
                          <a:xfrm>
                            <a:off x="800117" y="228968"/>
                            <a:ext cx="4114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649"/>
                        <wps:cNvCnPr/>
                        <wps:spPr bwMode="auto">
                          <a:xfrm>
                            <a:off x="800117" y="2972133"/>
                            <a:ext cx="4114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50"/>
                        <wps:cNvCnPr/>
                        <wps:spPr bwMode="auto">
                          <a:xfrm>
                            <a:off x="800117" y="1485696"/>
                            <a:ext cx="4114889"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651"/>
                        <wps:cNvCnPr/>
                        <wps:spPr bwMode="auto">
                          <a:xfrm>
                            <a:off x="2743260" y="2972133"/>
                            <a:ext cx="0" cy="19428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653"/>
                        <wps:cNvCnPr/>
                        <wps:spPr bwMode="auto">
                          <a:xfrm>
                            <a:off x="162310" y="3314473"/>
                            <a:ext cx="5372217" cy="74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2" name="Line 654"/>
                        <wps:cNvCnPr/>
                        <wps:spPr bwMode="auto">
                          <a:xfrm flipV="1">
                            <a:off x="1845604" y="3315214"/>
                            <a:ext cx="326143" cy="44830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3" name="Line 657"/>
                        <wps:cNvCnPr/>
                        <wps:spPr bwMode="auto">
                          <a:xfrm flipH="1">
                            <a:off x="4012779" y="3314473"/>
                            <a:ext cx="398535" cy="38531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4" name="Line 658"/>
                        <wps:cNvCnPr/>
                        <wps:spPr bwMode="auto">
                          <a:xfrm flipH="1">
                            <a:off x="2971865" y="973668"/>
                            <a:ext cx="342907" cy="35123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5" name="Line 659"/>
                        <wps:cNvCnPr/>
                        <wps:spPr bwMode="auto">
                          <a:xfrm>
                            <a:off x="2971865" y="1324900"/>
                            <a:ext cx="79250" cy="198957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6" name="Line 660"/>
                        <wps:cNvCnPr/>
                        <wps:spPr bwMode="auto">
                          <a:xfrm flipH="1" flipV="1">
                            <a:off x="4290915" y="2643131"/>
                            <a:ext cx="120399" cy="672083"/>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07" name="Line 663"/>
                        <wps:cNvCnPr/>
                        <wps:spPr bwMode="auto">
                          <a:xfrm flipH="1" flipV="1">
                            <a:off x="4172803" y="3541959"/>
                            <a:ext cx="118875" cy="4142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8" name="Line 664"/>
                        <wps:cNvCnPr/>
                        <wps:spPr bwMode="auto">
                          <a:xfrm flipH="1" flipV="1">
                            <a:off x="2012866" y="3551484"/>
                            <a:ext cx="168406" cy="39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9" name="Text Box 665"/>
                        <wps:cNvSpPr txBox="1">
                          <a:spLocks noChangeArrowheads="1"/>
                        </wps:cNvSpPr>
                        <wps:spPr bwMode="auto">
                          <a:xfrm>
                            <a:off x="2399967" y="746183"/>
                            <a:ext cx="685815" cy="457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6AECF" w14:textId="77777777" w:rsidR="0032438B" w:rsidRPr="004F6A6F" w:rsidRDefault="0032438B" w:rsidP="0065230C">
                              <w:pPr>
                                <w:ind w:left="142"/>
                              </w:pPr>
                              <w:r w:rsidRPr="004F6A6F">
                                <w:t>Private Drain</w:t>
                              </w:r>
                            </w:p>
                          </w:txbxContent>
                        </wps:txbx>
                        <wps:bodyPr rot="0" vert="horz" wrap="square" lIns="91440" tIns="45720" rIns="91440" bIns="45720" anchor="t" anchorCtr="0" upright="1">
                          <a:noAutofit/>
                        </wps:bodyPr>
                      </wps:wsp>
                      <wps:wsp>
                        <wps:cNvPr id="1110" name="Text Box 666"/>
                        <wps:cNvSpPr txBox="1">
                          <a:spLocks noChangeArrowheads="1"/>
                        </wps:cNvSpPr>
                        <wps:spPr bwMode="auto">
                          <a:xfrm>
                            <a:off x="4842998" y="2242533"/>
                            <a:ext cx="685815" cy="457194"/>
                          </a:xfrm>
                          <a:prstGeom prst="rect">
                            <a:avLst/>
                          </a:prstGeom>
                          <a:noFill/>
                          <a:ln>
                            <a:noFill/>
                          </a:ln>
                        </wps:spPr>
                        <wps:txbx>
                          <w:txbxContent>
                            <w:p w14:paraId="45986BC9" w14:textId="77777777" w:rsidR="0032438B" w:rsidRPr="004F6A6F" w:rsidRDefault="0032438B" w:rsidP="0065230C">
                              <w:pPr>
                                <w:ind w:left="142"/>
                              </w:pPr>
                              <w:r w:rsidRPr="004F6A6F">
                                <w:t>Private Drain</w:t>
                              </w:r>
                            </w:p>
                          </w:txbxContent>
                        </wps:txbx>
                        <wps:bodyPr rot="0" vert="horz" wrap="square" lIns="91440" tIns="45720" rIns="91440" bIns="45720" anchor="t" anchorCtr="0" upright="1">
                          <a:noAutofit/>
                        </wps:bodyPr>
                      </wps:wsp>
                      <wps:wsp>
                        <wps:cNvPr id="1111" name="Line 667"/>
                        <wps:cNvCnPr/>
                        <wps:spPr bwMode="auto">
                          <a:xfrm flipH="1">
                            <a:off x="4348066" y="2412681"/>
                            <a:ext cx="637808" cy="4571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2" name="Line 668"/>
                        <wps:cNvCnPr/>
                        <wps:spPr bwMode="auto">
                          <a:xfrm>
                            <a:off x="2857181" y="1000977"/>
                            <a:ext cx="203458" cy="21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3" name="Text Box 669"/>
                        <wps:cNvSpPr txBox="1">
                          <a:spLocks noChangeArrowheads="1"/>
                        </wps:cNvSpPr>
                        <wps:spPr bwMode="auto">
                          <a:xfrm>
                            <a:off x="1552990" y="2346179"/>
                            <a:ext cx="914420" cy="456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AF534" w14:textId="77777777" w:rsidR="0032438B" w:rsidRPr="004F6A6F" w:rsidRDefault="0032438B" w:rsidP="0065230C">
                              <w:pPr>
                                <w:ind w:left="142"/>
                              </w:pPr>
                              <w:r w:rsidRPr="004F6A6F">
                                <w:t>Point of Discharge</w:t>
                              </w:r>
                            </w:p>
                          </w:txbxContent>
                        </wps:txbx>
                        <wps:bodyPr rot="0" vert="horz" wrap="square" lIns="91440" tIns="45720" rIns="91440" bIns="45720" anchor="t" anchorCtr="0" upright="1">
                          <a:noAutofit/>
                        </wps:bodyPr>
                      </wps:wsp>
                      <wps:wsp>
                        <wps:cNvPr id="1114" name="Text Box 670"/>
                        <wps:cNvSpPr txBox="1">
                          <a:spLocks noChangeArrowheads="1"/>
                        </wps:cNvSpPr>
                        <wps:spPr bwMode="auto">
                          <a:xfrm>
                            <a:off x="2003341" y="1842841"/>
                            <a:ext cx="914420" cy="455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99B06" w14:textId="77777777" w:rsidR="0032438B" w:rsidRPr="004F6A6F" w:rsidRDefault="0032438B" w:rsidP="0065230C">
                              <w:pPr>
                                <w:ind w:left="142"/>
                              </w:pPr>
                              <w:r w:rsidRPr="004F6A6F">
                                <w:t>Point of Discharge</w:t>
                              </w:r>
                            </w:p>
                          </w:txbxContent>
                        </wps:txbx>
                        <wps:bodyPr rot="0" vert="horz" wrap="square" lIns="91440" tIns="45720" rIns="91440" bIns="45720" anchor="t" anchorCtr="0" upright="1">
                          <a:noAutofit/>
                        </wps:bodyPr>
                      </wps:wsp>
                      <wps:wsp>
                        <wps:cNvPr id="1115" name="Line 671"/>
                        <wps:cNvCnPr/>
                        <wps:spPr bwMode="auto">
                          <a:xfrm>
                            <a:off x="2467410" y="2171858"/>
                            <a:ext cx="583705" cy="11426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6" name="Line 672"/>
                        <wps:cNvCnPr/>
                        <wps:spPr bwMode="auto">
                          <a:xfrm>
                            <a:off x="1943142" y="2688332"/>
                            <a:ext cx="228605" cy="6261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Line 673"/>
                        <wps:cNvCnPr/>
                        <wps:spPr bwMode="auto">
                          <a:xfrm flipH="1">
                            <a:off x="4411314" y="3042528"/>
                            <a:ext cx="536460" cy="2726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Line 676"/>
                        <wps:cNvCnPr/>
                        <wps:spPr bwMode="auto">
                          <a:xfrm>
                            <a:off x="489215" y="2794294"/>
                            <a:ext cx="57151" cy="520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CAF2F2F" id="Canvas 1119" o:spid="_x0000_s1519" editas="canvas" style="width:460.75pt;height:397.5pt;mso-position-horizontal-relative:char;mso-position-vertical-relative:line" coordsize="58515,50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">
                <v:shape id="_x0000_s1520" type="#_x0000_t75" style="position:absolute;width:58515;height:50482;visibility:visible;mso-wrap-style:square" stroked="t">
                  <v:fill o:detectmouseclick="t"/>
                  <v:path o:connecttype="none"/>
                </v:shape>
                <v:shape id="Text Box 494" o:spid="_x0000_s1521" type="#_x0000_t202" style="position:absolute;left:19431;top:39398;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" stroked="f">
                  <v:textbox>
                    <w:txbxContent>
                      <w:p w14:paraId="651EE644" w14:textId="77777777" w:rsidR="0032438B" w:rsidRPr="00302CB3" w:rsidRDefault="0032438B" w:rsidP="0065230C">
                        <w:pPr>
                          <w:ind w:left="142"/>
                        </w:pPr>
                        <w:r>
                          <w:t>Private Drain</w:t>
                        </w:r>
                      </w:p>
                    </w:txbxContent>
                  </v:textbox>
                </v:shape>
                <v:line id="Line 496" o:spid="_x0000_s1522" style="position:absolute;visibility:visible;mso-wrap-style:square" from="19431,17146" to="19431,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V+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8eUYm0Ms/AAAA//8DAFBLAQItABQABgAIAAAAIQDb4fbL7gAAAIUBAAATAAAAAAAA&#10;AAAAAAAAAAAAAABbQ29udGVudF9UeXBlc10ueG1sUEsBAi0AFAAGAAgAAAAhAFr0LFu/AAAAFQEA&#10;AAsAAAAAAAAAAAAAAAAAHwEAAF9yZWxzLy5yZWxzUEsBAi0AFAAGAAgAAAAhAEsm5X7HAAAA3AAA&#10;AA8AAAAAAAAAAAAAAAAABwIAAGRycy9kb3ducmV2LnhtbFBLBQYAAAAAAwADALcAAAD7AgAAAAA=&#10;"/>
                <v:line id="Line 497" o:spid="_x0000_s1523" style="position:absolute;visibility:visible;mso-wrap-style:square" from="18288,17146" to="18288,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498" o:spid="_x0000_s1524" style="position:absolute;visibility:visible;mso-wrap-style:square" from="18288,18287" to="18288,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499" o:spid="_x0000_s1525" style="position:absolute;visibility:visible;mso-wrap-style:square" from="17145,18287" to="17145,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shape id="Text Box 500" o:spid="_x0000_s1526" type="#_x0000_t202" style="position:absolute;left:40333;top:39324;width:9144;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" stroked="f">
                  <v:textbox>
                    <w:txbxContent>
                      <w:p w14:paraId="2DED1415" w14:textId="77777777" w:rsidR="0032438B" w:rsidRPr="004F6A6F" w:rsidRDefault="0032438B" w:rsidP="00AD7065">
                        <w:r w:rsidRPr="004F6A6F">
                          <w:t>Private Drain</w:t>
                        </w:r>
                      </w:p>
                    </w:txbxContent>
                  </v:textbox>
                </v:shape>
                <v:shape id="Text Box 501" o:spid="_x0000_s1527" type="#_x0000_t202" style="position:absolute;left:48441;top:28323;width:8329;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" stroked="f">
                  <v:textbox>
                    <w:txbxContent>
                      <w:p w14:paraId="50723E21" w14:textId="77777777" w:rsidR="0032438B" w:rsidRPr="004F6A6F" w:rsidRDefault="0032438B" w:rsidP="0065230C">
                        <w:pPr>
                          <w:ind w:left="142"/>
                        </w:pPr>
                        <w:r w:rsidRPr="004F6A6F">
                          <w:t>Point of Discharge</w:t>
                        </w:r>
                      </w:p>
                    </w:txbxContent>
                  </v:textbox>
                </v:shape>
                <v:shape id="Text Box 502" o:spid="_x0000_s1528" type="#_x0000_t202" style="position:absolute;left:765;top:24546;width:6607;height:4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14:paraId="793D3DA5" w14:textId="4580C3D0" w:rsidR="0032438B" w:rsidRPr="00302CB3" w:rsidRDefault="0032438B" w:rsidP="0065230C">
                        <w:pPr>
                          <w:ind w:left="142"/>
                        </w:pPr>
                        <w:r w:rsidRPr="004F6A6F">
                          <w:t>Public</w:t>
                        </w:r>
                        <w:r>
                          <w:br/>
                        </w:r>
                        <w:r w:rsidRPr="004F6A6F">
                          <w:t>Sewer</w:t>
                        </w:r>
                      </w:p>
                    </w:txbxContent>
                  </v:textbox>
                </v:shape>
                <v:line id="Line 503" o:spid="_x0000_s1529"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"/>
                <v:line id="Line 504" o:spid="_x0000_s1530"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l4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daeUYm0Ms/AAAA//8DAFBLAQItABQABgAIAAAAIQDb4fbL7gAAAIUBAAATAAAAAAAA&#10;AAAAAAAAAAAAAABbQ29udGVudF9UeXBlc10ueG1sUEsBAi0AFAAGAAgAAAAhAFr0LFu/AAAAFQEA&#10;AAsAAAAAAAAAAAAAAAAAHwEAAF9yZWxzLy5yZWxzUEsBAi0AFAAGAAgAAAAhALVQ6XjHAAAA3AAA&#10;AA8AAAAAAAAAAAAAAAAABwIAAGRycy9kb3ducmV2LnhtbFBLBQYAAAAAAwADALcAAAD7AgAAAAA=&#10;"/>
                <v:line id="Line 505" o:spid="_x0000_s1531"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"/>
                <v:line id="Line 506" o:spid="_x0000_s1532"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507" o:spid="_x0000_s1533"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line id="Line 508" o:spid="_x0000_s1534" style="position:absolute;visibility:visible;mso-wrap-style:square" from="24003,32003" to="24003,3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id="Group 509" o:spid="_x0000_s1535" style="position:absolute;left:35305;top:17271;width:7024;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">
                  <v:line id="Line 510" o:spid="_x0000_s1536"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511" o:spid="_x0000_s1537"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512" o:spid="_x0000_s1538"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513" o:spid="_x0000_s1539"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"/>
                  <v:line id="Line 514" o:spid="_x0000_s1540"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tz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PILbmXQE5OIKAAD//wMAUEsBAi0AFAAGAAgAAAAhANvh9svuAAAAhQEAABMAAAAAAAAA&#10;AAAAAAAAAAAAAFtDb250ZW50X1R5cGVzXS54bWxQSwECLQAUAAYACAAAACEAWvQsW78AAAAVAQAA&#10;CwAAAAAAAAAAAAAAAAAfAQAAX3JlbHMvLnJlbHNQSwECLQAUAAYACAAAACEA6c9rc8YAAADcAAAA&#10;DwAAAAAAAAAAAAAAAAAHAgAAZHJzL2Rvd25yZXYueG1sUEsFBgAAAAADAAMAtwAAAPoCAAAAAA==&#10;"/>
                  <v:line id="Line 515" o:spid="_x0000_s1541"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"/>
                  <v:line id="Line 516" o:spid="_x0000_s1542"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"/>
                  <v:line id="Line 517" o:spid="_x0000_s1543"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"/>
                  <v:line id="Line 518" o:spid="_x0000_s1544"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519" o:spid="_x0000_s1545"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" strokeweight=".25pt"/>
                  <v:line id="Line 520" o:spid="_x0000_s1546"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"/>
                  <v:line id="Line 521" o:spid="_x0000_s1547"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" strokeweight=".25pt"/>
                  <v:line id="Line 522" o:spid="_x0000_s1548"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" strokeweight=".25pt"/>
                  <v:line id="Line 523" o:spid="_x0000_s1549"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" strokeweight=".25pt"/>
                  <v:line id="Line 524" o:spid="_x0000_s1550"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" strokeweight=".25pt"/>
                  <v:line id="Line 525" o:spid="_x0000_s1551"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" strokeweight=".25pt"/>
                  <v:line id="Line 526" o:spid="_x0000_s1552"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" strokeweight=".25pt"/>
                  <v:line id="Line 527" o:spid="_x0000_s1553"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" strokeweight=".25pt"/>
                  <v:line id="Line 528" o:spid="_x0000_s1554"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" strokeweight=".25pt"/>
                  <v:line id="Line 529" o:spid="_x0000_s1555"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" strokeweight=".25pt"/>
                  <v:line id="Line 530" o:spid="_x0000_s1556"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Line 531" o:spid="_x0000_s1557"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" strokeweight=".25pt"/>
                  <v:line id="Line 532" o:spid="_x0000_s1558"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" strokeweight=".25pt"/>
                  <v:line id="Line 533" o:spid="_x0000_s1559"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"/>
                  <v:line id="Line 534" o:spid="_x0000_s1560"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"/>
                  <v:line id="Line 535" o:spid="_x0000_s1561"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"/>
                  <v:line id="Line 536" o:spid="_x0000_s1562"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" strokeweight=".25pt"/>
                  <v:line id="Line 537" o:spid="_x0000_s1563"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" strokeweight=".25pt"/>
                  <v:line id="Line 538" o:spid="_x0000_s1564"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" strokeweight=".25pt"/>
                  <v:line id="Line 539" o:spid="_x0000_s1565"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" strokeweight=".25pt"/>
                  <v:line id="Line 540" o:spid="_x0000_s1566"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" strokeweight=".25pt"/>
                  <v:line id="Line 541" o:spid="_x0000_s1567"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" strokeweight=".25pt"/>
                  <v:line id="Line 542" o:spid="_x0000_s1568"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" strokeweight=".25pt"/>
                </v:group>
                <v:group id="Group 543" o:spid="_x0000_s1569" style="position:absolute;left:33147;top:35434;width:7026;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line id="Line 544" o:spid="_x0000_s1570"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"/>
                  <v:line id="Line 545" o:spid="_x0000_s1571"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line id="Line 546" o:spid="_x0000_s1572"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m/yxwAAANwAAAAPAAAAZHJzL2Rvd25yZXYueG1sRI9Ba8JA&#10;FITvBf/D8oTe6qYWQ0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Fiab/LHAAAA3AAA&#10;AA8AAAAAAAAAAAAAAAAABwIAAGRycy9kb3ducmV2LnhtbFBLBQYAAAAAAwADALcAAAD7AgAAAAA=&#10;"/>
                  <v:line id="Line 547" o:spid="_x0000_s1573"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"/>
                  <v:line id="Line 548" o:spid="_x0000_s1574"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"/>
                  <v:line id="Line 549" o:spid="_x0000_s1575"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"/>
                  <v:line id="Line 550" o:spid="_x0000_s1576"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"/>
                  <v:line id="Line 551" o:spid="_x0000_s1577"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line id="Line 552" o:spid="_x0000_s1578"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"/>
                  <v:line id="Line 553" o:spid="_x0000_s1579"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" strokeweight=".25pt"/>
                  <v:line id="Line 554" o:spid="_x0000_s1580"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"/>
                  <v:line id="Line 555" o:spid="_x0000_s1581"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" strokeweight=".25pt"/>
                  <v:line id="Line 556" o:spid="_x0000_s1582"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" strokeweight=".25pt"/>
                  <v:line id="Line 557" o:spid="_x0000_s1583"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" strokeweight=".25pt"/>
                  <v:line id="Line 558" o:spid="_x0000_s1584"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" strokeweight=".25pt"/>
                  <v:line id="Line 559" o:spid="_x0000_s1585"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7x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ODKNzKCXv0CAAD//wMAUEsBAi0AFAAGAAgAAAAhANvh9svuAAAAhQEAABMAAAAAAAAA&#10;AAAAAAAAAAAAAFtDb250ZW50X1R5cGVzXS54bWxQSwECLQAUAAYACAAAACEAWvQsW78AAAAVAQAA&#10;CwAAAAAAAAAAAAAAAAAfAQAAX3JlbHMvLnJlbHNQSwECLQAUAAYACAAAACEAxQgO8cYAAADdAAAA&#10;DwAAAAAAAAAAAAAAAAAHAgAAZHJzL2Rvd25yZXYueG1sUEsFBgAAAAADAAMAtwAAAPoCAAAAAA==&#10;" strokeweight=".25pt"/>
                  <v:line id="Line 560" o:spid="_x0000_s1586"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" strokeweight=".25pt"/>
                  <v:line id="Line 561" o:spid="_x0000_s1587"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" strokeweight=".25pt"/>
                  <v:line id="Line 562" o:spid="_x0000_s1588"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" strokeweight=".25pt"/>
                  <v:line id="Line 563" o:spid="_x0000_s1589"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" strokeweight=".25pt"/>
                  <v:line id="Line 564" o:spid="_x0000_s1590"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" strokeweight=".25pt"/>
                  <v:line id="Line 565" o:spid="_x0000_s1591"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" strokeweight=".25pt"/>
                  <v:line id="Line 566" o:spid="_x0000_s1592"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" strokeweight=".25pt"/>
                  <v:line id="Line 567" o:spid="_x0000_s1593"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"/>
                  <v:line id="Line 568" o:spid="_x0000_s1594"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"/>
                  <v:line id="Line 569" o:spid="_x0000_s1595"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O/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"/>
                  <v:line id="Line 570" o:spid="_x0000_s1596"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" strokeweight=".25pt"/>
                  <v:line id="Line 571" o:spid="_x0000_s1597"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" strokeweight=".25pt"/>
                  <v:line id="Line 572" o:spid="_x0000_s1598"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" strokeweight=".25pt"/>
                  <v:line id="Line 573" o:spid="_x0000_s1599"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" strokeweight=".25pt"/>
                  <v:line id="Line 574" o:spid="_x0000_s1600"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" strokeweight=".25pt"/>
                  <v:line id="Line 575" o:spid="_x0000_s1601"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" strokeweight=".25pt"/>
                  <v:line id="Line 576" o:spid="_x0000_s1602"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" strokeweight=".25pt"/>
                </v:group>
                <v:group id="Group 577" o:spid="_x0000_s1603" style="position:absolute;left:11430;top:35434;width:7026;height:11337"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line id="Line 578" o:spid="_x0000_s1604"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"/>
                  <v:line id="Line 579" o:spid="_x0000_s1605"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"/>
                  <v:line id="Line 580" o:spid="_x0000_s1606"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"/>
                  <v:line id="Line 581" o:spid="_x0000_s1607"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"/>
                  <v:line id="Line 582" o:spid="_x0000_s1608"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"/>
                  <v:line id="Line 583" o:spid="_x0000_s1609"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"/>
                  <v:line id="Line 584" o:spid="_x0000_s1610"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"/>
                  <v:line id="Line 585" o:spid="_x0000_s1611"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lxQAAAN0AAAAPAAAAZHJzL2Rvd25yZXYueG1sRE9La8JA&#10;EL4L/odlhN50Yy1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CK+UUlxQAAAN0AAAAP&#10;AAAAAAAAAAAAAAAAAAcCAABkcnMvZG93bnJldi54bWxQSwUGAAAAAAMAAwC3AAAA+QIAAAAA&#10;"/>
                  <v:line id="Line 586" o:spid="_x0000_s1612"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"/>
                  <v:line id="Line 587" o:spid="_x0000_s1613"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" strokeweight=".25pt"/>
                  <v:line id="Line 588" o:spid="_x0000_s1614"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tSxQAAAN0AAAAPAAAAZHJzL2Rvd25yZXYueG1sRE9La8JA&#10;EL4L/odlhN50Y4VU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B6K9tSxQAAAN0AAAAP&#10;AAAAAAAAAAAAAAAAAAcCAABkcnMvZG93bnJldi54bWxQSwUGAAAAAAMAAwC3AAAA+QIAAAAA&#10;"/>
                  <v:line id="Line 589" o:spid="_x0000_s1615"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" strokeweight=".25pt"/>
                  <v:line id="Line 590" o:spid="_x0000_s1616"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" strokeweight=".25pt"/>
                  <v:line id="Line 591" o:spid="_x0000_s1617"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" strokeweight=".25pt"/>
                  <v:line id="Line 592" o:spid="_x0000_s1618"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" strokeweight=".25pt"/>
                  <v:line id="Line 593" o:spid="_x0000_s1619"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" strokeweight=".25pt"/>
                  <v:line id="Line 594" o:spid="_x0000_s1620"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" strokeweight=".25pt"/>
                  <v:line id="Line 595" o:spid="_x0000_s1621"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" strokeweight=".25pt"/>
                  <v:line id="Line 596" o:spid="_x0000_s1622"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" strokeweight=".25pt"/>
                  <v:line id="Line 597" o:spid="_x0000_s1623"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" strokeweight=".25pt"/>
                  <v:line id="Line 598" o:spid="_x0000_s1624"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" strokeweight=".25pt"/>
                  <v:line id="Line 599" o:spid="_x0000_s1625"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" strokeweight=".25pt"/>
                  <v:line id="Line 600" o:spid="_x0000_s1626"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" strokeweight=".25pt"/>
                  <v:line id="Line 601" o:spid="_x0000_s1627"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aGyAAAAN0AAAAPAAAAZHJzL2Rvd25yZXYueG1sRI9BS8NA&#10;EIXvQv/DMgVvdlPFI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AoHaaGyAAAAN0A&#10;AAAPAAAAAAAAAAAAAAAAAAcCAABkcnMvZG93bnJldi54bWxQSwUGAAAAAAMAAwC3AAAA/AIAAAAA&#10;"/>
                  <v:line id="Line 602" o:spid="_x0000_s1628"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"/>
                  <v:line id="Line 603" o:spid="_x0000_s1629"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"/>
                  <v:line id="Line 604" o:spid="_x0000_s1630"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" strokeweight=".25pt"/>
                  <v:line id="Line 605" o:spid="_x0000_s1631"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" strokeweight=".25pt"/>
                  <v:line id="Line 606" o:spid="_x0000_s1632"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" strokeweight=".25pt"/>
                  <v:line id="Line 607" o:spid="_x0000_s1633"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" strokeweight=".25pt"/>
                  <v:line id="Line 608" o:spid="_x0000_s1634"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" strokeweight=".25pt"/>
                  <v:line id="Line 609" o:spid="_x0000_s1635"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" strokeweight=".25pt"/>
                  <v:line id="Line 610" o:spid="_x0000_s1636"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" strokeweight=".25pt"/>
                </v:group>
                <v:group id="Group 611" o:spid="_x0000_s1637" style="position:absolute;left:35305;top:2414;width:7024;height:11331;rotation:90" coordorigin="7162,4720" coordsize="921,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">
                  <v:line id="Line 612" o:spid="_x0000_s1638" style="position:absolute;flip:x;visibility:visible;mso-wrap-style:square" from="7162,4720" to="71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"/>
                  <v:line id="Line 613" o:spid="_x0000_s1639" style="position:absolute;visibility:visible;mso-wrap-style:square" from="7162,6248" to="8062,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614" o:spid="_x0000_s1640"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"/>
                  <v:line id="Line 615" o:spid="_x0000_s1641" style="position:absolute;flip:y;visibility:visible;mso-wrap-style:square" from="8062,4720" to="8075,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"/>
                  <v:line id="Line 616" o:spid="_x0000_s1642" style="position:absolute;flip:y;visibility:visible;mso-wrap-style:square" from="7162,5785"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"/>
                  <v:line id="Line 617" o:spid="_x0000_s1643" style="position:absolute;visibility:visible;mso-wrap-style:square" from="7912,6248"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"/>
                  <v:line id="Line 618" o:spid="_x0000_s1644" style="position:absolute;flip:x y;visibility:visible;mso-wrap-style:square" from="7612,5785" to="80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"/>
                  <v:line id="Line 619" o:spid="_x0000_s1645" style="position:absolute;visibility:visible;mso-wrap-style:square" from="7462,5785" to="74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"/>
                  <v:line id="Line 620" o:spid="_x0000_s1646" style="position:absolute;flip:y;visibility:visible;mso-wrap-style:square" from="7612,5183" to="7625,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"/>
                  <v:line id="Line 621" o:spid="_x0000_s1647" style="position:absolute;visibility:visible;mso-wrap-style:square" from="7462,5940" to="77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" strokeweight=".25pt"/>
                  <v:line id="Line 622" o:spid="_x0000_s1648" style="position:absolute;visibility:visible;mso-wrap-style:square" from="7462,5940" to="74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line id="Line 623" o:spid="_x0000_s1649" style="position:absolute;visibility:visible;mso-wrap-style:square" from="7541,5871" to="79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" strokeweight=".25pt"/>
                  <v:line id="Line 624" o:spid="_x0000_s1650" style="position:absolute;visibility:visible;mso-wrap-style:square" from="7312,6094" to="746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" strokeweight=".25pt"/>
                  <v:line id="Line 625" o:spid="_x0000_s1651" style="position:absolute;visibility:visible;mso-wrap-style:square" from="7386,6016" to="7612,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" strokeweight=".25pt"/>
                  <v:line id="Line 626" o:spid="_x0000_s1652" style="position:absolute;visibility:visible;mso-wrap-style:square" from="7612,5785" to="8062,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" strokeweight=".25pt"/>
                  <v:line id="Line 627" o:spid="_x0000_s1653" style="position:absolute;visibility:visible;mso-wrap-style:square" from="7612,5631" to="8062,5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" strokeweight=".25pt"/>
                  <v:line id="Line 628" o:spid="_x0000_s1654" style="position:absolute;visibility:visible;mso-wrap-style:square" from="7614,5707" to="806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" strokeweight=".25pt"/>
                  <v:line id="Line 629" o:spid="_x0000_s1655" style="position:absolute;visibility:visible;mso-wrap-style:square" from="7616,5558" to="8066,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" strokeweight=".25pt"/>
                  <v:line id="Line 630" o:spid="_x0000_s1656" style="position:absolute;visibility:visible;mso-wrap-style:square" from="7612,5477" to="8062,5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" strokeweight=".25pt"/>
                  <v:line id="Line 631" o:spid="_x0000_s1657" style="position:absolute;flip:x;visibility:visible;mso-wrap-style:square" from="7700,5865" to="806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" strokeweight=".25pt"/>
                  <v:line id="Line 632" o:spid="_x0000_s1658" style="position:absolute;flip:x;visibility:visible;mso-wrap-style:square" from="7762,5940" to="8062,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" strokeweight=".25pt"/>
                  <v:line id="Line 633" o:spid="_x0000_s1659" style="position:absolute;flip:x y;visibility:visible;mso-wrap-style:square" from="7930,6111" to="8060,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" strokeweight=".25pt"/>
                  <v:line id="Line 634" o:spid="_x0000_s1660" style="position:absolute;flip:x y;visibility:visible;mso-wrap-style:square" from="7839,6017" to="8051,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" strokeweight=".25pt"/>
                  <v:line id="Line 635" o:spid="_x0000_s1661" style="position:absolute;visibility:visible;mso-wrap-style:square" from="7175,4720" to="8075,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ozCxQAAAN0AAAAPAAAAZHJzL2Rvd25yZXYueG1sRE9Na8JA&#10;EL0L/odlBG+6sZY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ApRozCxQAAAN0AAAAP&#10;AAAAAAAAAAAAAAAAAAcCAABkcnMvZG93bnJldi54bWxQSwUGAAAAAAMAAwC3AAAA+QIAAAAA&#10;"/>
                  <v:line id="Line 636" o:spid="_x0000_s1662" style="position:absolute;visibility:visible;mso-wrap-style:square" from="7175,4720" to="762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ilZxQAAAN0AAAAPAAAAZHJzL2Rvd25yZXYueG1sRE9Na8JA&#10;EL0L/odlBG+6sdIg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BGCilZxQAAAN0AAAAP&#10;AAAAAAAAAAAAAAAAAAcCAABkcnMvZG93bnJldi54bWxQSwUGAAAAAAMAAwC3AAAA+QIAAAAA&#10;"/>
                  <v:line id="Line 637" o:spid="_x0000_s1663" style="position:absolute;flip:x;visibility:visible;mso-wrap-style:square" from="7625,4720" to="8075,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"/>
                  <v:line id="Line 638" o:spid="_x0000_s1664" style="position:absolute;visibility:visible;mso-wrap-style:square" from="7633,5384" to="8083,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" strokeweight=".25pt"/>
                  <v:line id="Line 639" o:spid="_x0000_s1665" style="position:absolute;visibility:visible;mso-wrap-style:square" from="7630,5277" to="8080,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" strokeweight=".25pt"/>
                  <v:line id="Line 640" o:spid="_x0000_s1666" style="position:absolute;visibility:visible;mso-wrap-style:square" from="7625,5183" to="807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" strokeweight=".25pt"/>
                  <v:line id="Line 641" o:spid="_x0000_s1667" style="position:absolute;flip:x;visibility:visible;mso-wrap-style:square" from="7700,5091" to="8062,5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" strokeweight=".25pt"/>
                  <v:line id="Line 642" o:spid="_x0000_s1668" style="position:absolute;flip:x;visibility:visible;mso-wrap-style:square" from="7777,5017" to="8077,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" strokeweight=".25pt"/>
                  <v:line id="Line 643" o:spid="_x0000_s1669" style="position:absolute;flip:x y;visibility:visible;mso-wrap-style:square" from="7862,4930" to="8073,4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" strokeweight=".25pt"/>
                  <v:line id="Line 644" o:spid="_x0000_s1670" style="position:absolute;flip:x y;visibility:visible;mso-wrap-style:square" from="7941,4853" to="80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" strokeweight=".25pt"/>
                </v:group>
                <v:line id="Line 645" o:spid="_x0000_s1671" style="position:absolute;visibility:visible;mso-wrap-style:square" from="3429,49150" to="53722,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" strokeweight="2.25pt"/>
                <v:line id="Line 646" o:spid="_x0000_s1672" style="position:absolute;flip:y;visibility:visible;mso-wrap-style:square" from="49150,2289" to="49150,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" strokeweight="2.25pt"/>
                <v:line id="Line 647" o:spid="_x0000_s1673" style="position:absolute;flip:y;visibility:visible;mso-wrap-style:square" from="8001,2289" to="8001,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" strokeweight="2.25pt"/>
                <v:line id="Line 648" o:spid="_x0000_s1674" style="position:absolute;visibility:visible;mso-wrap-style:square" from="8001,2289" to="49150,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" strokeweight="2.25pt"/>
                <v:line id="Line 649" o:spid="_x0000_s1675" style="position:absolute;visibility:visible;mso-wrap-style:square" from="8001,29721" to="49150,2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" strokeweight="2.25pt"/>
                <v:line id="Line 650" o:spid="_x0000_s1676" style="position:absolute;visibility:visible;mso-wrap-style:square" from="8001,14856" to="49150,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" strokeweight="2.25pt"/>
                <v:line id="Line 651" o:spid="_x0000_s1677" style="position:absolute;visibility:visible;mso-wrap-style:square" from="27432,29721" to="27432,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" strokeweight="2.25pt"/>
                <v:line id="Line 653" o:spid="_x0000_s1678" style="position:absolute;visibility:visible;mso-wrap-style:square" from="1623,33144" to="55345,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">
                  <v:stroke dashstyle="dash"/>
                </v:line>
                <v:line id="Line 654" o:spid="_x0000_s1679" style="position:absolute;flip:y;visibility:visible;mso-wrap-style:square" from="18456,33152" to="21717,3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">
                  <v:stroke dashstyle="1 1"/>
                </v:line>
                <v:line id="Line 657" o:spid="_x0000_s1680" style="position:absolute;flip:x;visibility:visible;mso-wrap-style:square" from="40127,33144" to="44113,36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">
                  <v:stroke dashstyle="1 1"/>
                </v:line>
                <v:line id="Line 658" o:spid="_x0000_s1681" style="position:absolute;flip:x;visibility:visible;mso-wrap-style:square" from="29718,9736" to="33147,13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">
                  <v:stroke dashstyle="1 1"/>
                </v:line>
                <v:line id="Line 659" o:spid="_x0000_s1682" style="position:absolute;visibility:visible;mso-wrap-style:square" from="29718,13249" to="30511,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">
                  <v:stroke dashstyle="1 1"/>
                </v:line>
                <v:line id="Line 660" o:spid="_x0000_s1683" style="position:absolute;flip:x y;visibility:visible;mso-wrap-style:square" from="42909,26431" to="44113,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">
                  <v:stroke dashstyle="1 1"/>
                </v:line>
                <v:line id="Line 663" o:spid="_x0000_s1684" style="position:absolute;flip:x y;visibility:visible;mso-wrap-style:square" from="41728,35419" to="42916,39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">
                  <v:stroke endarrow="block"/>
                </v:line>
                <v:line id="Line 664" o:spid="_x0000_s1685" style="position:absolute;flip:x y;visibility:visible;mso-wrap-style:square" from="20128,35514" to="21812,3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">
                  <v:stroke endarrow="block"/>
                </v:line>
                <v:shape id="Text Box 665" o:spid="_x0000_s1686" type="#_x0000_t202" style="position:absolute;left:23999;top:7461;width:685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" stroked="f">
                  <v:textbox>
                    <w:txbxContent>
                      <w:p w14:paraId="7BF6AECF" w14:textId="77777777" w:rsidR="0032438B" w:rsidRPr="004F6A6F" w:rsidRDefault="0032438B" w:rsidP="0065230C">
                        <w:pPr>
                          <w:ind w:left="142"/>
                        </w:pPr>
                        <w:r w:rsidRPr="004F6A6F">
                          <w:t>Private Drain</w:t>
                        </w:r>
                      </w:p>
                    </w:txbxContent>
                  </v:textbox>
                </v:shape>
                <v:shape id="Text Box 666" o:spid="_x0000_s1687" type="#_x0000_t202" style="position:absolute;left:48429;top:22425;width:6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" filled="f" stroked="f">
                  <v:textbox>
                    <w:txbxContent>
                      <w:p w14:paraId="45986BC9" w14:textId="77777777" w:rsidR="0032438B" w:rsidRPr="004F6A6F" w:rsidRDefault="0032438B" w:rsidP="0065230C">
                        <w:pPr>
                          <w:ind w:left="142"/>
                        </w:pPr>
                        <w:r w:rsidRPr="004F6A6F">
                          <w:t>Private Drain</w:t>
                        </w:r>
                      </w:p>
                    </w:txbxContent>
                  </v:textbox>
                </v:shape>
                <v:line id="Line 667" o:spid="_x0000_s1688" style="position:absolute;flip:x;visibility:visible;mso-wrap-style:square" from="43480,24126" to="49858,28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">
                  <v:stroke endarrow="block"/>
                </v:line>
                <v:line id="Line 668" o:spid="_x0000_s1689" style="position:absolute;visibility:visible;mso-wrap-style:square" from="28571,10009" to="30606,1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">
                  <v:stroke endarrow="block"/>
                </v:line>
                <v:shape id="Text Box 669" o:spid="_x0000_s1690" type="#_x0000_t202" style="position:absolute;left:15529;top:23461;width:9145;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" stroked="f">
                  <v:textbox>
                    <w:txbxContent>
                      <w:p w14:paraId="5C9AF534" w14:textId="77777777" w:rsidR="0032438B" w:rsidRPr="004F6A6F" w:rsidRDefault="0032438B" w:rsidP="0065230C">
                        <w:pPr>
                          <w:ind w:left="142"/>
                        </w:pPr>
                        <w:r w:rsidRPr="004F6A6F">
                          <w:t>Point of Discharge</w:t>
                        </w:r>
                      </w:p>
                    </w:txbxContent>
                  </v:textbox>
                </v:shape>
                <v:shape id="Text Box 670" o:spid="_x0000_s1691" type="#_x0000_t202" style="position:absolute;left:20033;top:18428;width:9144;height:4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" stroked="f">
                  <v:textbox>
                    <w:txbxContent>
                      <w:p w14:paraId="6AB99B06" w14:textId="77777777" w:rsidR="0032438B" w:rsidRPr="004F6A6F" w:rsidRDefault="0032438B" w:rsidP="0065230C">
                        <w:pPr>
                          <w:ind w:left="142"/>
                        </w:pPr>
                        <w:r w:rsidRPr="004F6A6F">
                          <w:t>Point of Discharge</w:t>
                        </w:r>
                      </w:p>
                    </w:txbxContent>
                  </v:textbox>
                </v:shape>
                <v:line id="Line 671" o:spid="_x0000_s1692" style="position:absolute;visibility:visible;mso-wrap-style:square" from="24674,21718" to="30511,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">
                  <v:stroke endarrow="block"/>
                </v:line>
                <v:line id="Line 672" o:spid="_x0000_s1693" style="position:absolute;visibility:visible;mso-wrap-style:square" from="19431,26883" to="21717,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">
                  <v:stroke endarrow="block"/>
                </v:line>
                <v:line id="Line 673" o:spid="_x0000_s1694" style="position:absolute;flip:x;visibility:visible;mso-wrap-style:square" from="44113,30425" to="49477,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">
                  <v:stroke endarrow="block"/>
                </v:line>
                <v:line id="Line 676" o:spid="_x0000_s1695" style="position:absolute;visibility:visible;mso-wrap-style:square" from="4892,27942" to="5463,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">
                  <v:stroke endarrow="block"/>
                </v:line>
                <w10:anchorlock/>
              </v:group>
            </w:pict>
          </mc:Fallback>
        </mc:AlternateContent>
      </w:r>
    </w:p>
    <w:p w14:paraId="50A53B5E" w14:textId="1EFC9D75" w:rsidR="006D19C6" w:rsidRPr="006D19C6" w:rsidRDefault="00023215" w:rsidP="00C0655B">
      <w:pPr>
        <w:pStyle w:val="Caption"/>
      </w:pPr>
      <w:r>
        <w:t xml:space="preserve">Figure </w:t>
      </w:r>
      <w:r w:rsidR="00DA5D47">
        <w:fldChar w:fldCharType="begin"/>
      </w:r>
      <w:r w:rsidR="00DA5D47">
        <w:instrText xml:space="preserve"> STYLEREF 1 \s </w:instrText>
      </w:r>
      <w:r w:rsidR="00DA5D47">
        <w:fldChar w:fldCharType="separate"/>
      </w:r>
      <w:r w:rsidR="00117D15">
        <w:rPr>
          <w:noProof/>
        </w:rPr>
        <w:t>9</w:t>
      </w:r>
      <w:r w:rsidR="00DA5D47">
        <w:rPr>
          <w:noProof/>
        </w:rPr>
        <w:fldChar w:fldCharType="end"/>
      </w:r>
      <w:r>
        <w:noBreakHyphen/>
      </w:r>
      <w:r w:rsidR="00DA5D47">
        <w:fldChar w:fldCharType="begin"/>
      </w:r>
      <w:r w:rsidR="00DA5D47">
        <w:instrText xml:space="preserve"> SEQ Figure \* ARABIC \s 1 </w:instrText>
      </w:r>
      <w:r w:rsidR="00DA5D47">
        <w:fldChar w:fldCharType="separate"/>
      </w:r>
      <w:r w:rsidR="00117D15">
        <w:rPr>
          <w:noProof/>
        </w:rPr>
        <w:t>5</w:t>
      </w:r>
      <w:r w:rsidR="00DA5D47">
        <w:rPr>
          <w:noProof/>
        </w:rPr>
        <w:fldChar w:fldCharType="end"/>
      </w:r>
      <w:r>
        <w:t>: Point of Discharge Location - Private Drain through Neighbouring Properties</w:t>
      </w:r>
    </w:p>
    <w:p w14:paraId="6468A3EA" w14:textId="04252CBC" w:rsidR="002E699F" w:rsidRPr="00E268E3" w:rsidRDefault="001151A1" w:rsidP="00E268E3">
      <w:pPr>
        <w:rPr>
          <w:b/>
          <w:bCs/>
        </w:rPr>
      </w:pPr>
      <w:r w:rsidRPr="00E268E3">
        <w:rPr>
          <w:b/>
          <w:bCs/>
        </w:rPr>
        <w:t xml:space="preserve">Multiple Ownership </w:t>
      </w:r>
    </w:p>
    <w:p w14:paraId="0919D189" w14:textId="53683DA9" w:rsidR="004F0305" w:rsidRPr="00A525CF" w:rsidRDefault="004F0305" w:rsidP="00985FD4">
      <w:pPr>
        <w:pStyle w:val="Heading3"/>
      </w:pPr>
      <w:r w:rsidRPr="00A525CF">
        <w:t xml:space="preserve">The </w:t>
      </w:r>
      <w:del w:id="1597" w:author="Shelley Monrad" w:date="2021-01-31T15:41:00Z">
        <w:r w:rsidRPr="00A525CF" w:rsidDel="00875C07">
          <w:delText>point of discharge</w:delText>
        </w:r>
      </w:del>
      <w:ins w:id="1598" w:author="Shelley Monrad" w:date="2021-01-31T15:41:00Z">
        <w:r w:rsidR="00875C07">
          <w:t>Point of Discharge</w:t>
        </w:r>
      </w:ins>
      <w:r w:rsidRPr="00A525CF">
        <w:t xml:space="preserve"> for the different forms of multiple ownership of </w:t>
      </w:r>
      <w:del w:id="1599" w:author="Shelley Monrad" w:date="2021-01-31T15:42:00Z">
        <w:r w:rsidRPr="00A525CF" w:rsidDel="00875C07">
          <w:delText>premise</w:delText>
        </w:r>
      </w:del>
      <w:ins w:id="1600" w:author="Shelley Monrad" w:date="2021-01-31T15:42:00Z">
        <w:r w:rsidR="00875C07">
          <w:t>Premise</w:t>
        </w:r>
      </w:ins>
      <w:r w:rsidRPr="00A525CF">
        <w:t>s and</w:t>
      </w:r>
      <w:r>
        <w:t xml:space="preserve"> </w:t>
      </w:r>
      <w:r w:rsidRPr="00A525CF">
        <w:t>/ or land shall be as follows:</w:t>
      </w:r>
    </w:p>
    <w:p w14:paraId="3E8834C3" w14:textId="11DD3F63" w:rsidR="004F0305" w:rsidRPr="00A525CF" w:rsidRDefault="004F0305" w:rsidP="00D0345F">
      <w:pPr>
        <w:pStyle w:val="Heading4"/>
        <w:numPr>
          <w:ilvl w:val="0"/>
          <w:numId w:val="7"/>
        </w:numPr>
        <w:ind w:left="993" w:hanging="426"/>
      </w:pPr>
      <w:r>
        <w:t>f</w:t>
      </w:r>
      <w:r w:rsidRPr="00A525CF">
        <w:t>or company share</w:t>
      </w:r>
      <w:r>
        <w:t xml:space="preserve"> </w:t>
      </w:r>
      <w:r w:rsidRPr="00A525CF">
        <w:t>/</w:t>
      </w:r>
      <w:r>
        <w:t xml:space="preserve"> </w:t>
      </w:r>
      <w:r w:rsidRPr="00A525CF">
        <w:t xml:space="preserve">block scheme (body corporate) </w:t>
      </w:r>
      <w:r>
        <w:t>-</w:t>
      </w:r>
      <w:r w:rsidRPr="00A525CF">
        <w:t xml:space="preserve"> as for single ownership;</w:t>
      </w:r>
    </w:p>
    <w:p w14:paraId="0A5CEBF5" w14:textId="4D10AB59" w:rsidR="004F0305" w:rsidRDefault="004F0305" w:rsidP="00E268E3">
      <w:pPr>
        <w:pStyle w:val="Heading4"/>
        <w:ind w:left="993" w:hanging="426"/>
      </w:pPr>
      <w:r>
        <w:t>f</w:t>
      </w:r>
      <w:r w:rsidRPr="00A525CF">
        <w:t>or leasehold</w:t>
      </w:r>
      <w:r>
        <w:t xml:space="preserve"> </w:t>
      </w:r>
      <w:r w:rsidRPr="00A525CF">
        <w:t>/</w:t>
      </w:r>
      <w:r>
        <w:t xml:space="preserve"> </w:t>
      </w:r>
      <w:r w:rsidRPr="00A525CF">
        <w:t>tenancy in common scheme (cross lease), strata title, and unit title (body corpor</w:t>
      </w:r>
      <w:r>
        <w:t>ate);-</w:t>
      </w:r>
      <w:r w:rsidRPr="00A525CF">
        <w:t xml:space="preserve"> </w:t>
      </w:r>
      <w:r w:rsidRPr="00D0345F">
        <w:t xml:space="preserve">where practicable </w:t>
      </w:r>
      <w:r w:rsidRPr="00A525CF">
        <w:t xml:space="preserve">each </w:t>
      </w:r>
      <w:del w:id="1601" w:author="Shelley Monrad" w:date="2021-01-31T15:38:00Z">
        <w:r w:rsidRPr="00A525CF" w:rsidDel="00875C07">
          <w:delText>owner</w:delText>
        </w:r>
      </w:del>
      <w:ins w:id="1602" w:author="Shelley Monrad" w:date="2021-01-31T15:38:00Z">
        <w:r w:rsidR="00875C07">
          <w:t>Owner</w:t>
        </w:r>
      </w:ins>
      <w:r w:rsidRPr="00A525CF">
        <w:t xml:space="preserve"> shall have an individual drain with the </w:t>
      </w:r>
      <w:del w:id="1603" w:author="Shelley Monrad" w:date="2021-01-31T15:41:00Z">
        <w:r w:rsidRPr="00A525CF" w:rsidDel="00875C07">
          <w:delText>point of discharge</w:delText>
        </w:r>
      </w:del>
      <w:ins w:id="1604" w:author="Shelley Monrad" w:date="2021-01-31T15:41:00Z">
        <w:r w:rsidR="00875C07">
          <w:t>Point of Discharge</w:t>
        </w:r>
      </w:ins>
      <w:r w:rsidRPr="00A525CF">
        <w:t xml:space="preserve"> determined by agreement with Council.  If </w:t>
      </w:r>
      <w:proofErr w:type="gramStart"/>
      <w:r w:rsidRPr="00A525CF">
        <w:t>not</w:t>
      </w:r>
      <w:proofErr w:type="gramEnd"/>
      <w:r w:rsidRPr="00A525CF">
        <w:t xml:space="preserve"> practicable there shall be a common private drain which shall be incorporated as an additional provision in the lease agreement.  In specific cases other arrangements will be acceptable subject to individual </w:t>
      </w:r>
      <w:del w:id="1605" w:author="Shelley Monrad" w:date="2021-01-31T15:23:00Z">
        <w:r w:rsidRPr="00A525CF" w:rsidDel="00875C07">
          <w:delText>approval</w:delText>
        </w:r>
      </w:del>
      <w:ins w:id="1606" w:author="Shelley Monrad" w:date="2021-01-31T15:23:00Z">
        <w:r w:rsidR="00875C07">
          <w:t>Approval</w:t>
        </w:r>
      </w:ins>
      <w:r w:rsidRPr="00A525CF">
        <w:t>.</w:t>
      </w:r>
    </w:p>
    <w:p w14:paraId="590E28FF" w14:textId="09500C89" w:rsidR="004F0305" w:rsidRPr="00634D8C" w:rsidRDefault="004F0305" w:rsidP="00634D8C">
      <w:pPr>
        <w:rPr>
          <w:b/>
          <w:bCs/>
        </w:rPr>
      </w:pPr>
      <w:r w:rsidRPr="00634D8C">
        <w:rPr>
          <w:b/>
          <w:bCs/>
        </w:rPr>
        <w:t xml:space="preserve">Layout </w:t>
      </w:r>
    </w:p>
    <w:p w14:paraId="268C7C77" w14:textId="18866A2C" w:rsidR="00EB3B8C" w:rsidRPr="00A525CF" w:rsidRDefault="00EB3B8C" w:rsidP="00985FD4">
      <w:pPr>
        <w:pStyle w:val="Heading3"/>
      </w:pPr>
      <w:r w:rsidRPr="00A525CF">
        <w:t xml:space="preserve">The physical drainage layout at a </w:t>
      </w:r>
      <w:del w:id="1607" w:author="Shelley Monrad" w:date="2021-01-31T15:41:00Z">
        <w:r w:rsidRPr="00A525CF" w:rsidDel="00875C07">
          <w:delText>point of discharge</w:delText>
        </w:r>
      </w:del>
      <w:ins w:id="1608" w:author="Shelley Monrad" w:date="2021-01-31T15:41:00Z">
        <w:r w:rsidR="00875C07">
          <w:t>Point of Discharge</w:t>
        </w:r>
      </w:ins>
      <w:r w:rsidRPr="00A525CF">
        <w:t xml:space="preserve"> </w:t>
      </w:r>
      <w:ins w:id="1609" w:author="Claire Scrimgeour" w:date="2021-01-26T16:46:00Z">
        <w:r w:rsidR="00BD7928">
          <w:t>must</w:t>
        </w:r>
      </w:ins>
      <w:del w:id="1610" w:author="Claire Scrimgeour" w:date="2021-01-26T16:46:00Z">
        <w:r w:rsidRPr="00A525CF" w:rsidDel="00BD7928">
          <w:delText>shall</w:delText>
        </w:r>
      </w:del>
      <w:r w:rsidRPr="00A525CF">
        <w:t xml:space="preserve"> be as per the New Zealand Building Code, the New Zealand Standard NZS4404:</w:t>
      </w:r>
      <w:r>
        <w:t>2010</w:t>
      </w:r>
      <w:r w:rsidRPr="00A525CF">
        <w:t xml:space="preserve"> Land Development and Subdivision </w:t>
      </w:r>
      <w:r>
        <w:t>Infrastructure</w:t>
      </w:r>
      <w:r w:rsidRPr="00A525CF">
        <w:t xml:space="preserve">, and </w:t>
      </w:r>
      <w:del w:id="1611" w:author="Shelley Monrad" w:date="2021-01-27T12:08:00Z">
        <w:r w:rsidRPr="00A525CF" w:rsidDel="00C33405">
          <w:delText>as</w:delText>
        </w:r>
      </w:del>
      <w:r w:rsidRPr="00A525CF">
        <w:t xml:space="preserve"> </w:t>
      </w:r>
      <w:ins w:id="1612" w:author="Shelley Monrad" w:date="2021-01-27T12:08:00Z">
        <w:r w:rsidR="00C33405">
          <w:t xml:space="preserve">approved </w:t>
        </w:r>
      </w:ins>
      <w:ins w:id="1613" w:author="Shelley Monrad" w:date="2021-01-27T12:38:00Z">
        <w:r w:rsidR="00733D13">
          <w:t xml:space="preserve">in writing </w:t>
        </w:r>
      </w:ins>
      <w:ins w:id="1614" w:author="Shelley Monrad" w:date="2021-01-27T12:08:00Z">
        <w:r w:rsidR="00C33405">
          <w:t xml:space="preserve">by </w:t>
        </w:r>
      </w:ins>
      <w:r w:rsidRPr="00A525CF">
        <w:t>Council</w:t>
      </w:r>
      <w:del w:id="1615" w:author="Shelley Monrad" w:date="2021-01-27T12:08:00Z">
        <w:r w:rsidRPr="00A525CF" w:rsidDel="00C33405">
          <w:delText xml:space="preserve"> approves</w:delText>
        </w:r>
      </w:del>
      <w:r w:rsidRPr="00A525CF">
        <w:t xml:space="preserve">. </w:t>
      </w:r>
    </w:p>
    <w:p w14:paraId="5EFD8A22" w14:textId="659DED99" w:rsidR="004F0305" w:rsidRDefault="00EB3B8C" w:rsidP="00D46ECB">
      <w:pPr>
        <w:pStyle w:val="Heading2"/>
      </w:pPr>
      <w:bookmarkStart w:id="1616" w:name="_Toc63010859"/>
      <w:r w:rsidRPr="00D46ECB">
        <w:t>Common</w:t>
      </w:r>
      <w:r>
        <w:t xml:space="preserve"> private drains</w:t>
      </w:r>
      <w:bookmarkEnd w:id="1616"/>
      <w:r>
        <w:t xml:space="preserve"> </w:t>
      </w:r>
    </w:p>
    <w:p w14:paraId="444677E8" w14:textId="40EBB303" w:rsidR="00333161" w:rsidRDefault="00333161" w:rsidP="00985FD4">
      <w:pPr>
        <w:pStyle w:val="Heading3"/>
      </w:pPr>
      <w:r w:rsidRPr="00A525CF">
        <w:t xml:space="preserve">Common </w:t>
      </w:r>
      <w:ins w:id="1617" w:author="Shelley Monrad" w:date="2021-01-31T18:31:00Z">
        <w:r w:rsidR="00D0345F">
          <w:t>P</w:t>
        </w:r>
      </w:ins>
      <w:del w:id="1618" w:author="Shelley Monrad" w:date="2021-01-31T18:31:00Z">
        <w:r w:rsidRPr="00A525CF" w:rsidDel="00D0345F">
          <w:delText>p</w:delText>
        </w:r>
      </w:del>
      <w:r w:rsidRPr="00A525CF">
        <w:t xml:space="preserve">rivate </w:t>
      </w:r>
      <w:ins w:id="1619" w:author="Shelley Monrad" w:date="2021-01-31T18:31:00Z">
        <w:r w:rsidR="00D0345F">
          <w:t>D</w:t>
        </w:r>
      </w:ins>
      <w:del w:id="1620" w:author="Shelley Monrad" w:date="2021-01-31T18:31:00Z">
        <w:r w:rsidRPr="00A525CF" w:rsidDel="00D0345F">
          <w:delText>d</w:delText>
        </w:r>
      </w:del>
      <w:r w:rsidRPr="00A525CF">
        <w:t xml:space="preserve">rains </w:t>
      </w:r>
      <w:ins w:id="1621" w:author="Claire Scrimgeour" w:date="2021-01-26T16:46:00Z">
        <w:r w:rsidR="00DA78AE">
          <w:t>may</w:t>
        </w:r>
      </w:ins>
      <w:del w:id="1622" w:author="Claire Scrimgeour" w:date="2021-01-26T16:46:00Z">
        <w:r w:rsidRPr="00A525CF" w:rsidDel="00DA78AE">
          <w:delText>shall</w:delText>
        </w:r>
      </w:del>
      <w:r w:rsidRPr="00A525CF">
        <w:t xml:space="preserve"> serve a maximum of </w:t>
      </w:r>
      <w:r>
        <w:t>five (</w:t>
      </w:r>
      <w:r w:rsidRPr="00A525CF">
        <w:t>5</w:t>
      </w:r>
      <w:r>
        <w:t>)</w:t>
      </w:r>
      <w:r w:rsidRPr="00A525CF">
        <w:t xml:space="preserve"> single dwelling units, and </w:t>
      </w:r>
      <w:ins w:id="1623" w:author="Claire Scrimgeour" w:date="2021-01-26T16:46:00Z">
        <w:r w:rsidR="00DA78AE">
          <w:t>must</w:t>
        </w:r>
      </w:ins>
      <w:del w:id="1624" w:author="Claire Scrimgeour" w:date="2021-01-26T16:46:00Z">
        <w:r w:rsidRPr="00A525CF" w:rsidDel="00DA78AE">
          <w:delText>shall</w:delText>
        </w:r>
      </w:del>
      <w:r w:rsidRPr="00A525CF">
        <w:t xml:space="preserve"> have one </w:t>
      </w:r>
      <w:del w:id="1625" w:author="Shelley Monrad" w:date="2021-01-31T15:41:00Z">
        <w:r w:rsidRPr="00A525CF" w:rsidDel="00875C07">
          <w:delText>point of discharge</w:delText>
        </w:r>
      </w:del>
      <w:ins w:id="1626" w:author="Shelley Monrad" w:date="2021-01-31T15:41:00Z">
        <w:r w:rsidR="00875C07">
          <w:t>Point of Discharge</w:t>
        </w:r>
      </w:ins>
      <w:r w:rsidRPr="00A525CF">
        <w:t xml:space="preserve"> only (in common).</w:t>
      </w:r>
      <w:r>
        <w:t xml:space="preserve">  </w:t>
      </w:r>
      <w:del w:id="1627" w:author="Shelley Monrad" w:date="2021-01-27T12:10:00Z">
        <w:r w:rsidDel="00A737FB">
          <w:delText>However, where there is capacity in the common private drain to serve more than five single dwelling units, Council may allow further connections to the common private drain.</w:delText>
        </w:r>
      </w:del>
    </w:p>
    <w:p w14:paraId="5E72D286" w14:textId="2187CDA5" w:rsidR="00333161" w:rsidRPr="00634D8C" w:rsidDel="00294EC3" w:rsidRDefault="00333161" w:rsidP="00D46ECB">
      <w:pPr>
        <w:pStyle w:val="Heading3"/>
        <w:rPr>
          <w:del w:id="1628" w:author="Shelley Monrad" w:date="2021-01-27T12:11:00Z"/>
        </w:rPr>
      </w:pPr>
      <w:del w:id="1629" w:author="Shelley Monrad" w:date="2021-01-27T12:11:00Z">
        <w:r w:rsidRPr="00612EC4" w:rsidDel="00294EC3">
          <w:lastRenderedPageBreak/>
          <w:delText xml:space="preserve">ommon drains </w:delText>
        </w:r>
      </w:del>
      <w:del w:id="1630" w:author="Shelley Monrad" w:date="2021-01-25T14:01:00Z">
        <w:r w:rsidR="005411BA" w:rsidDel="005411BA">
          <w:delText xml:space="preserve">shall </w:delText>
        </w:r>
      </w:del>
      <w:del w:id="1631" w:author="Shelley Monrad" w:date="2021-01-27T12:11:00Z">
        <w:r w:rsidRPr="00612EC4" w:rsidDel="00294EC3">
          <w:delText>be covered by a certificate from Council recording the rights of each party</w:delText>
        </w:r>
        <w:r w:rsidDel="00294EC3">
          <w:rPr>
            <w:highlight w:val="yellow"/>
          </w:rPr>
          <w:delText xml:space="preserve"> </w:delText>
        </w:r>
        <w:r w:rsidRPr="00634D8C" w:rsidDel="00294EC3">
          <w:rPr>
            <w:rFonts w:cstheme="minorBidi"/>
            <w:color w:val="auto"/>
          </w:rPr>
          <w:delText>which is registered against the certificate of title.</w:delText>
        </w:r>
        <w:bookmarkStart w:id="1632" w:name="_Toc62998324"/>
        <w:bookmarkStart w:id="1633" w:name="_Toc62998445"/>
        <w:bookmarkStart w:id="1634" w:name="_Toc63010860"/>
        <w:bookmarkEnd w:id="1632"/>
        <w:bookmarkEnd w:id="1633"/>
        <w:bookmarkEnd w:id="1634"/>
      </w:del>
    </w:p>
    <w:p w14:paraId="2F030A49" w14:textId="0A59891B" w:rsidR="00333161" w:rsidRDefault="00333161" w:rsidP="002D76B5">
      <w:pPr>
        <w:pStyle w:val="Heading2"/>
        <w:keepNext/>
        <w:keepLines/>
      </w:pPr>
      <w:bookmarkStart w:id="1635" w:name="_Toc63010861"/>
      <w:r>
        <w:t xml:space="preserve">Domestic </w:t>
      </w:r>
      <w:del w:id="1636" w:author="Shelley Monrad" w:date="2021-01-31T15:55:00Z">
        <w:r w:rsidDel="00875C07">
          <w:delText>wastewater</w:delText>
        </w:r>
      </w:del>
      <w:ins w:id="1637" w:author="Shelley Monrad" w:date="2021-01-31T15:55:00Z">
        <w:r w:rsidR="00875C07">
          <w:t>Wastewater</w:t>
        </w:r>
      </w:ins>
      <w:bookmarkEnd w:id="1635"/>
      <w:r>
        <w:t xml:space="preserve"> </w:t>
      </w:r>
    </w:p>
    <w:p w14:paraId="1E0BEF0C" w14:textId="69A00211" w:rsidR="007C665F" w:rsidRPr="00A525CF" w:rsidRDefault="007C665F" w:rsidP="002D76B5">
      <w:pPr>
        <w:pStyle w:val="Heading3"/>
        <w:keepNext/>
        <w:keepLines/>
      </w:pPr>
      <w:r w:rsidRPr="00A525CF">
        <w:t xml:space="preserve">No </w:t>
      </w:r>
      <w:del w:id="1638" w:author="Shelley Monrad" w:date="2021-01-31T15:31:00Z">
        <w:r w:rsidRPr="00A525CF" w:rsidDel="00875C07">
          <w:delText>domestic wastewater</w:delText>
        </w:r>
      </w:del>
      <w:ins w:id="1639" w:author="Shelley Monrad" w:date="2021-01-31T15:31:00Z">
        <w:r w:rsidR="00875C07">
          <w:t>Domestic Wastewater</w:t>
        </w:r>
      </w:ins>
      <w:r w:rsidRPr="00A525CF">
        <w:t xml:space="preserve"> </w:t>
      </w:r>
      <w:ins w:id="1640" w:author="Claire Scrimgeour" w:date="2021-01-26T16:47:00Z">
        <w:r w:rsidR="00EF5661">
          <w:t>may</w:t>
        </w:r>
      </w:ins>
      <w:del w:id="1641" w:author="Claire Scrimgeour" w:date="2021-01-26T16:47:00Z">
        <w:r w:rsidRPr="00A525CF" w:rsidDel="00EF5661">
          <w:delText>shall</w:delText>
        </w:r>
      </w:del>
      <w:r w:rsidRPr="00A525CF">
        <w:t>:</w:t>
      </w:r>
    </w:p>
    <w:p w14:paraId="4ADE55C2" w14:textId="4694BEF1" w:rsidR="007C665F" w:rsidRPr="00A525CF" w:rsidRDefault="007C665F" w:rsidP="002D76B5">
      <w:pPr>
        <w:pStyle w:val="Heading4"/>
        <w:keepNext/>
        <w:keepLines/>
        <w:numPr>
          <w:ilvl w:val="0"/>
          <w:numId w:val="8"/>
        </w:numPr>
        <w:ind w:left="993" w:hanging="426"/>
      </w:pPr>
      <w:r>
        <w:t>e</w:t>
      </w:r>
      <w:r w:rsidRPr="00A525CF">
        <w:t xml:space="preserve">xceed the </w:t>
      </w:r>
      <w:del w:id="1642" w:author="Shelley Monrad" w:date="2021-01-31T14:33:00Z">
        <w:r w:rsidRPr="005C5E1F" w:rsidDel="005C5E1F">
          <w:rPr>
            <w:highlight w:val="cyan"/>
          </w:rPr>
          <w:delText>substance</w:delText>
        </w:r>
        <w:r w:rsidRPr="00A525CF" w:rsidDel="005C5E1F">
          <w:delText xml:space="preserve"> </w:delText>
        </w:r>
      </w:del>
      <w:r w:rsidRPr="00A525CF">
        <w:t xml:space="preserve">limits </w:t>
      </w:r>
      <w:ins w:id="1643" w:author="Shelley Monrad" w:date="2021-01-31T14:33:00Z">
        <w:r w:rsidR="005C5E1F">
          <w:t xml:space="preserve">for </w:t>
        </w:r>
      </w:ins>
      <w:ins w:id="1644" w:author="Shelley Monrad" w:date="2021-01-25T14:47:00Z">
        <w:r w:rsidR="00CA2B75">
          <w:t xml:space="preserve">permitted </w:t>
        </w:r>
      </w:ins>
      <w:ins w:id="1645" w:author="Shelley Monrad" w:date="2021-01-31T14:33:00Z">
        <w:r w:rsidR="005C5E1F" w:rsidRPr="005C5E1F">
          <w:rPr>
            <w:highlight w:val="cyan"/>
          </w:rPr>
          <w:t>disch</w:t>
        </w:r>
      </w:ins>
      <w:ins w:id="1646" w:author="Shelley Monrad" w:date="2021-01-31T14:34:00Z">
        <w:r w:rsidR="005C5E1F" w:rsidRPr="005C5E1F">
          <w:rPr>
            <w:highlight w:val="cyan"/>
          </w:rPr>
          <w:t>arge characteristics</w:t>
        </w:r>
        <w:r w:rsidR="005C5E1F">
          <w:t xml:space="preserve"> in</w:t>
        </w:r>
      </w:ins>
      <w:ins w:id="1647" w:author="Shelley Monrad" w:date="2021-01-25T14:44:00Z">
        <w:r w:rsidR="00CE2822" w:rsidRPr="00A525CF">
          <w:t xml:space="preserve"> </w:t>
        </w:r>
      </w:ins>
      <w:ins w:id="1648" w:author="Shelley Monrad" w:date="2021-01-27T12:12:00Z">
        <w:r w:rsidR="005F18E9">
          <w:t xml:space="preserve">Schedule A </w:t>
        </w:r>
      </w:ins>
      <w:ins w:id="1649" w:author="Shelley Monrad" w:date="2021-01-31T14:34:00Z">
        <w:r w:rsidR="005C5E1F">
          <w:t>of the</w:t>
        </w:r>
      </w:ins>
      <w:ins w:id="1650" w:author="Shelley Monrad" w:date="2021-01-27T12:12:00Z">
        <w:r w:rsidR="005F18E9">
          <w:t xml:space="preserve"> </w:t>
        </w:r>
      </w:ins>
      <w:ins w:id="1651" w:author="Shelley Monrad" w:date="2021-01-25T14:44:00Z">
        <w:r w:rsidR="00CE2822" w:rsidRPr="00A525CF">
          <w:t>Council</w:t>
        </w:r>
        <w:r w:rsidR="00CE2822">
          <w:t>’s</w:t>
        </w:r>
        <w:r w:rsidR="00CE2822" w:rsidRPr="00A525CF">
          <w:t xml:space="preserve"> </w:t>
        </w:r>
      </w:ins>
      <w:del w:id="1652" w:author="Shelley Monrad" w:date="2021-01-25T14:44:00Z">
        <w:r w:rsidRPr="00A525CF" w:rsidDel="00CE2822">
          <w:delText xml:space="preserve">scheduled in </w:delText>
        </w:r>
      </w:del>
      <w:del w:id="1653" w:author="Shelley Monrad" w:date="2021-01-25T14:47:00Z">
        <w:r w:rsidRPr="00A525CF" w:rsidDel="00BB5299">
          <w:delText xml:space="preserve">the </w:delText>
        </w:r>
      </w:del>
      <w:r w:rsidRPr="00A525CF">
        <w:t>Trade Waste Bylaw;</w:t>
      </w:r>
      <w:ins w:id="1654" w:author="Shelley Monrad" w:date="2021-01-31T14:34:00Z">
        <w:r w:rsidR="005C5E1F">
          <w:t xml:space="preserve"> or</w:t>
        </w:r>
      </w:ins>
    </w:p>
    <w:p w14:paraId="4E8CC85F" w14:textId="61C0400F" w:rsidR="007C665F" w:rsidRPr="00A525CF" w:rsidRDefault="007C665F" w:rsidP="00634D8C">
      <w:pPr>
        <w:pStyle w:val="Heading4"/>
        <w:ind w:left="993" w:hanging="426"/>
      </w:pPr>
      <w:r>
        <w:t>c</w:t>
      </w:r>
      <w:r w:rsidRPr="00A525CF">
        <w:t xml:space="preserve">ontain </w:t>
      </w:r>
      <w:ins w:id="1655" w:author="Shelley Monrad" w:date="2021-01-31T14:35:00Z">
        <w:r w:rsidR="005C5E1F">
          <w:t xml:space="preserve">any of </w:t>
        </w:r>
      </w:ins>
      <w:r w:rsidRPr="00A525CF">
        <w:t xml:space="preserve">the </w:t>
      </w:r>
      <w:del w:id="1656" w:author="Claire Scrimgeour" w:date="2021-01-26T16:21:00Z">
        <w:r w:rsidRPr="00A525CF" w:rsidDel="00BB0782">
          <w:delText xml:space="preserve">substances </w:delText>
        </w:r>
      </w:del>
      <w:ins w:id="1657" w:author="Claire Scrimgeour" w:date="2021-01-26T16:21:00Z">
        <w:r w:rsidR="00BB0782">
          <w:t>characteristics</w:t>
        </w:r>
        <w:r w:rsidR="00BB0782" w:rsidRPr="00A525CF">
          <w:t xml:space="preserve"> </w:t>
        </w:r>
      </w:ins>
      <w:r w:rsidRPr="00A525CF">
        <w:t>prohibited in</w:t>
      </w:r>
      <w:ins w:id="1658" w:author="Claire" w:date="2021-01-27T13:53:00Z">
        <w:r w:rsidRPr="00A525CF">
          <w:t xml:space="preserve"> </w:t>
        </w:r>
        <w:r w:rsidR="00150D65">
          <w:t>Schedule B in Counci</w:t>
        </w:r>
      </w:ins>
      <w:ins w:id="1659" w:author="Claire" w:date="2021-01-27T13:54:00Z">
        <w:r w:rsidR="00150D65">
          <w:t>l’s</w:t>
        </w:r>
      </w:ins>
      <w:del w:id="1660" w:author="Claire" w:date="2021-01-27T13:54:00Z">
        <w:r w:rsidRPr="00A525CF" w:rsidDel="00150D65">
          <w:delText xml:space="preserve"> </w:delText>
        </w:r>
        <w:r w:rsidRPr="00A525CF">
          <w:delText>the</w:delText>
        </w:r>
      </w:del>
      <w:r w:rsidRPr="00A525CF">
        <w:t xml:space="preserve"> Trade Waste Bylaw.</w:t>
      </w:r>
    </w:p>
    <w:p w14:paraId="4C3E41B0" w14:textId="269948A0" w:rsidR="007C665F" w:rsidRPr="00A525CF" w:rsidRDefault="007C665F" w:rsidP="00985FD4">
      <w:pPr>
        <w:pStyle w:val="Heading3"/>
      </w:pPr>
      <w:r w:rsidRPr="00A525CF">
        <w:t xml:space="preserve">Where part of </w:t>
      </w:r>
      <w:ins w:id="1661" w:author="Claire" w:date="2021-01-27T13:54:00Z">
        <w:r w:rsidR="00361C71">
          <w:t>a</w:t>
        </w:r>
        <w:r w:rsidRPr="00A525CF">
          <w:t xml:space="preserve"> </w:t>
        </w:r>
      </w:ins>
      <w:r w:rsidRPr="00A525CF">
        <w:t xml:space="preserve">domestic </w:t>
      </w:r>
      <w:del w:id="1662" w:author="Shelley Monrad" w:date="2021-01-31T15:42:00Z">
        <w:r w:rsidRPr="00A525CF" w:rsidDel="00875C07">
          <w:delText>premise</w:delText>
        </w:r>
      </w:del>
      <w:ins w:id="1663" w:author="Shelley Monrad" w:date="2021-01-31T15:42:00Z">
        <w:r w:rsidR="00875C07">
          <w:t>Premise</w:t>
        </w:r>
      </w:ins>
      <w:r w:rsidRPr="00A525CF">
        <w:t xml:space="preserve">s is used as an office or other trade related activity from which no </w:t>
      </w:r>
      <w:ins w:id="1664" w:author="Shelley Monrad" w:date="2021-01-31T18:32:00Z">
        <w:r w:rsidR="00072D3F">
          <w:t>T</w:t>
        </w:r>
      </w:ins>
      <w:del w:id="1665" w:author="Shelley Monrad" w:date="2021-01-31T18:32:00Z">
        <w:r w:rsidRPr="00A525CF" w:rsidDel="00072D3F">
          <w:delText>t</w:delText>
        </w:r>
      </w:del>
      <w:r w:rsidRPr="00A525CF">
        <w:t xml:space="preserve">rade </w:t>
      </w:r>
      <w:ins w:id="1666" w:author="Shelley Monrad" w:date="2021-01-31T18:32:00Z">
        <w:r w:rsidR="00072D3F">
          <w:t>W</w:t>
        </w:r>
      </w:ins>
      <w:del w:id="1667" w:author="Shelley Monrad" w:date="2021-01-31T18:32:00Z">
        <w:r w:rsidRPr="00A525CF" w:rsidDel="00072D3F">
          <w:delText>w</w:delText>
        </w:r>
      </w:del>
      <w:r w:rsidRPr="00A525CF">
        <w:t xml:space="preserve">aste could be produced, and which no other </w:t>
      </w:r>
      <w:del w:id="1668" w:author="Shelley Monrad" w:date="2021-01-31T15:39:00Z">
        <w:r w:rsidRPr="00A525CF" w:rsidDel="00875C07">
          <w:delText>person</w:delText>
        </w:r>
      </w:del>
      <w:ins w:id="1669" w:author="Shelley Monrad" w:date="2021-01-31T15:39:00Z">
        <w:r w:rsidR="00875C07">
          <w:t>Person</w:t>
        </w:r>
      </w:ins>
      <w:r w:rsidRPr="00A525CF">
        <w:t xml:space="preserve">s apart from those living at those </w:t>
      </w:r>
      <w:del w:id="1670" w:author="Shelley Monrad" w:date="2021-01-31T15:42:00Z">
        <w:r w:rsidRPr="00A525CF" w:rsidDel="00875C07">
          <w:delText>premise</w:delText>
        </w:r>
      </w:del>
      <w:ins w:id="1671" w:author="Shelley Monrad" w:date="2021-01-31T15:42:00Z">
        <w:r w:rsidR="00875C07">
          <w:t>Premise</w:t>
        </w:r>
      </w:ins>
      <w:r w:rsidRPr="00A525CF">
        <w:t xml:space="preserve">s use, then it </w:t>
      </w:r>
      <w:ins w:id="1672" w:author="Claire Scrimgeour" w:date="2021-01-26T16:48:00Z">
        <w:r w:rsidR="002D4CFE">
          <w:t>may</w:t>
        </w:r>
      </w:ins>
      <w:del w:id="1673" w:author="Claire Scrimgeour" w:date="2021-01-26T16:48:00Z">
        <w:r w:rsidRPr="00A525CF" w:rsidDel="001826A7">
          <w:delText>shall</w:delText>
        </w:r>
      </w:del>
      <w:r w:rsidRPr="00A525CF">
        <w:t xml:space="preserve"> be treated as domestic </w:t>
      </w:r>
      <w:del w:id="1674" w:author="Shelley Monrad" w:date="2021-01-31T15:42:00Z">
        <w:r w:rsidRPr="00A525CF" w:rsidDel="00875C07">
          <w:delText>premise</w:delText>
        </w:r>
      </w:del>
      <w:ins w:id="1675" w:author="Shelley Monrad" w:date="2021-01-31T15:42:00Z">
        <w:r w:rsidR="00875C07">
          <w:t>Premise</w:t>
        </w:r>
      </w:ins>
      <w:r w:rsidRPr="00A525CF">
        <w:t>s</w:t>
      </w:r>
      <w:ins w:id="1676" w:author="Shelley Monrad" w:date="2021-01-25T14:02:00Z">
        <w:r w:rsidR="00793DA1" w:rsidRPr="00793DA1">
          <w:t xml:space="preserve"> </w:t>
        </w:r>
        <w:r w:rsidR="00793DA1">
          <w:t>for the purpose of this bylaw</w:t>
        </w:r>
      </w:ins>
      <w:r w:rsidRPr="00A525CF">
        <w:t xml:space="preserve">.  Any trade activity which produces or has the potential to produce a </w:t>
      </w:r>
      <w:del w:id="1677" w:author="Shelley Monrad" w:date="2021-01-31T15:55:00Z">
        <w:r w:rsidRPr="00A525CF" w:rsidDel="00875C07">
          <w:delText>wastewater</w:delText>
        </w:r>
      </w:del>
      <w:ins w:id="1678" w:author="Shelley Monrad" w:date="2021-01-31T15:55:00Z">
        <w:r w:rsidR="00875C07">
          <w:t>Wastewater</w:t>
        </w:r>
      </w:ins>
      <w:r w:rsidRPr="00A525CF">
        <w:t xml:space="preserve"> </w:t>
      </w:r>
      <w:ins w:id="1679" w:author="Claire Scrimgeour" w:date="2021-01-26T16:49:00Z">
        <w:r w:rsidR="002D6C97">
          <w:t>will</w:t>
        </w:r>
      </w:ins>
      <w:del w:id="1680" w:author="Claire Scrimgeour" w:date="2021-01-26T16:49:00Z">
        <w:r w:rsidRPr="00A525CF" w:rsidDel="00C04821">
          <w:delText>shal</w:delText>
        </w:r>
      </w:del>
      <w:del w:id="1681" w:author="Claire Scrimgeour" w:date="2021-01-26T16:48:00Z">
        <w:r w:rsidRPr="00A525CF" w:rsidDel="00C04821">
          <w:delText>l</w:delText>
        </w:r>
      </w:del>
      <w:r w:rsidRPr="00A525CF">
        <w:t xml:space="preserve"> be treated as being from </w:t>
      </w:r>
      <w:del w:id="1682" w:author="Shelley Monrad" w:date="2021-01-31T15:51:00Z">
        <w:r w:rsidRPr="00A525CF" w:rsidDel="00875C07">
          <w:delText xml:space="preserve">trade </w:delText>
        </w:r>
      </w:del>
      <w:del w:id="1683" w:author="Shelley Monrad" w:date="2021-01-31T15:42:00Z">
        <w:r w:rsidRPr="00A525CF" w:rsidDel="00875C07">
          <w:delText>premise</w:delText>
        </w:r>
      </w:del>
      <w:ins w:id="1684" w:author="Shelley Monrad" w:date="2021-01-31T15:51:00Z">
        <w:r w:rsidR="00875C07">
          <w:t xml:space="preserve">Trade </w:t>
        </w:r>
      </w:ins>
      <w:ins w:id="1685" w:author="Shelley Monrad" w:date="2021-01-31T15:42:00Z">
        <w:r w:rsidR="00875C07">
          <w:t>Premise</w:t>
        </w:r>
      </w:ins>
      <w:r w:rsidRPr="00A525CF">
        <w:t>s.</w:t>
      </w:r>
    </w:p>
    <w:p w14:paraId="40F3A6A6" w14:textId="61C446B7" w:rsidR="00EB3B8C" w:rsidRDefault="00333161" w:rsidP="00D46ECB">
      <w:pPr>
        <w:pStyle w:val="Heading2"/>
      </w:pPr>
      <w:bookmarkStart w:id="1686" w:name="_Toc63010862"/>
      <w:r>
        <w:t>Maximum flow rate</w:t>
      </w:r>
      <w:bookmarkEnd w:id="1686"/>
      <w:r>
        <w:t xml:space="preserve"> </w:t>
      </w:r>
    </w:p>
    <w:p w14:paraId="587C2448" w14:textId="35B44721" w:rsidR="00A00C48" w:rsidRPr="00A525CF" w:rsidRDefault="00A00C48" w:rsidP="00985FD4">
      <w:pPr>
        <w:pStyle w:val="Heading3"/>
      </w:pPr>
      <w:r w:rsidRPr="00A525CF">
        <w:t xml:space="preserve">The maximum instantaneous flow rate discharged from a domestic </w:t>
      </w:r>
      <w:del w:id="1687" w:author="Shelley Monrad" w:date="2021-01-31T18:32:00Z">
        <w:r w:rsidRPr="00A525CF" w:rsidDel="00BE1E32">
          <w:delText>premise</w:delText>
        </w:r>
      </w:del>
      <w:ins w:id="1688" w:author="Shelley Monrad" w:date="2021-01-31T15:42:00Z">
        <w:r w:rsidR="00875C07">
          <w:t>Premise</w:t>
        </w:r>
      </w:ins>
      <w:r>
        <w:t>s</w:t>
      </w:r>
      <w:r w:rsidRPr="00A525CF">
        <w:t xml:space="preserve"> </w:t>
      </w:r>
      <w:ins w:id="1689" w:author="Claire Scrimgeour" w:date="2021-01-26T16:49:00Z">
        <w:r w:rsidR="002D6C97">
          <w:t>must</w:t>
        </w:r>
      </w:ins>
      <w:del w:id="1690" w:author="Claire Scrimgeour" w:date="2021-01-26T16:49:00Z">
        <w:r w:rsidRPr="00A525CF" w:rsidDel="002D6C97">
          <w:delText>shall</w:delText>
        </w:r>
      </w:del>
      <w:r w:rsidRPr="00A525CF">
        <w:t xml:space="preserve"> not exceed 2.0 </w:t>
      </w:r>
      <w:r w:rsidRPr="00072D3F">
        <w:rPr>
          <w:highlight w:val="magenta"/>
        </w:rPr>
        <w:t>litres</w:t>
      </w:r>
      <w:del w:id="1691" w:author="Nicola Marvin" w:date="2021-01-31T15:43:00Z">
        <w:r w:rsidRPr="00072D3F">
          <w:rPr>
            <w:highlight w:val="magenta"/>
          </w:rPr>
          <w:delText xml:space="preserve"> </w:delText>
        </w:r>
      </w:del>
      <w:r w:rsidRPr="00072D3F">
        <w:rPr>
          <w:highlight w:val="magenta"/>
        </w:rPr>
        <w:t>/</w:t>
      </w:r>
      <w:del w:id="1692" w:author="Nicola Marvin" w:date="2021-01-31T15:43:00Z">
        <w:r w:rsidRPr="00072D3F">
          <w:rPr>
            <w:highlight w:val="magenta"/>
          </w:rPr>
          <w:delText xml:space="preserve"> </w:delText>
        </w:r>
      </w:del>
      <w:r w:rsidRPr="00072D3F">
        <w:rPr>
          <w:highlight w:val="magenta"/>
        </w:rPr>
        <w:t>sec</w:t>
      </w:r>
      <w:ins w:id="1693" w:author="Nicola Marvin" w:date="2021-01-31T15:43:00Z">
        <w:r w:rsidR="00F57656" w:rsidRPr="00072D3F">
          <w:rPr>
            <w:highlight w:val="magenta"/>
          </w:rPr>
          <w:t>ond</w:t>
        </w:r>
      </w:ins>
      <w:r w:rsidRPr="00A525CF">
        <w:t xml:space="preserve"> and</w:t>
      </w:r>
      <w:r>
        <w:t xml:space="preserve"> </w:t>
      </w:r>
      <w:r w:rsidRPr="00A525CF">
        <w:t>/</w:t>
      </w:r>
      <w:r>
        <w:t xml:space="preserve"> </w:t>
      </w:r>
      <w:r w:rsidRPr="00A525CF">
        <w:t>or 5m</w:t>
      </w:r>
      <w:r w:rsidRPr="00A525CF">
        <w:rPr>
          <w:vertAlign w:val="superscript"/>
        </w:rPr>
        <w:t>3</w:t>
      </w:r>
      <w:r w:rsidRPr="00A525CF">
        <w:t xml:space="preserve"> per day.</w:t>
      </w:r>
      <w:del w:id="1694" w:author="Claire Scrimgeour" w:date="2021-01-26T16:49:00Z">
        <w:r w:rsidRPr="00A525CF" w:rsidDel="002D6C97">
          <w:delText xml:space="preserve"> </w:delText>
        </w:r>
      </w:del>
    </w:p>
    <w:p w14:paraId="7778A595" w14:textId="33E4070C" w:rsidR="00333161" w:rsidRDefault="00A00C48" w:rsidP="00D46ECB">
      <w:pPr>
        <w:pStyle w:val="Heading2"/>
      </w:pPr>
      <w:bookmarkStart w:id="1695" w:name="_Toc63010863"/>
      <w:r>
        <w:t>Swimming pools</w:t>
      </w:r>
      <w:bookmarkEnd w:id="1695"/>
      <w:r>
        <w:t xml:space="preserve"> </w:t>
      </w:r>
    </w:p>
    <w:p w14:paraId="099B02F7" w14:textId="4C405835" w:rsidR="008A74E7" w:rsidRPr="00A525CF" w:rsidRDefault="007C5FCB" w:rsidP="00985FD4">
      <w:pPr>
        <w:pStyle w:val="Heading3"/>
      </w:pPr>
      <w:del w:id="1696" w:author="Shelley Monrad" w:date="2021-01-25T14:02:00Z">
        <w:r w:rsidRPr="00634D8C" w:rsidDel="007C5FCB">
          <w:delText xml:space="preserve">Customers with swimming or spa pools shall be required to demonstrate that the pool drain has been fitted with a flow limiting device to ensure the discharge does not exceed the maximum instantaneous flow requirement of 2.0 litres / sec. </w:delText>
        </w:r>
      </w:del>
      <w:ins w:id="1697" w:author="Shelley Monrad" w:date="2021-01-25T14:02:00Z">
        <w:r w:rsidRPr="008A74E7">
          <w:t xml:space="preserve">Swimming </w:t>
        </w:r>
        <w:r>
          <w:t xml:space="preserve">and spa </w:t>
        </w:r>
        <w:r w:rsidRPr="008A74E7">
          <w:t>pool drains must be fitted with a flow limiting device to ensure</w:t>
        </w:r>
        <w:r>
          <w:t xml:space="preserve"> any</w:t>
        </w:r>
        <w:r w:rsidRPr="008A74E7">
          <w:t xml:space="preserve"> </w:t>
        </w:r>
        <w:r>
          <w:t>d</w:t>
        </w:r>
        <w:r w:rsidRPr="008A74E7">
          <w:t>ischarge does not exceed a maximum instantaneous flow of 2.0 litres</w:t>
        </w:r>
      </w:ins>
      <w:ins w:id="1698" w:author="Shelley Monrad" w:date="2021-01-31T14:35:00Z">
        <w:del w:id="1699" w:author="Nicola Marvin" w:date="2021-01-31T15:44:00Z">
          <w:r w:rsidR="005C5E1F">
            <w:delText xml:space="preserve"> </w:delText>
          </w:r>
        </w:del>
      </w:ins>
      <w:ins w:id="1700" w:author="Shelley Monrad" w:date="2021-01-25T14:02:00Z">
        <w:r w:rsidRPr="008A74E7">
          <w:t>/</w:t>
        </w:r>
      </w:ins>
      <w:ins w:id="1701" w:author="Shelley Monrad" w:date="2021-01-31T14:35:00Z">
        <w:del w:id="1702" w:author="Nicola Marvin" w:date="2021-01-31T15:44:00Z">
          <w:r w:rsidR="005C5E1F">
            <w:delText xml:space="preserve"> </w:delText>
          </w:r>
        </w:del>
      </w:ins>
      <w:ins w:id="1703" w:author="Shelley Monrad" w:date="2021-01-25T14:02:00Z">
        <w:r w:rsidRPr="008A74E7">
          <w:t>second.</w:t>
        </w:r>
      </w:ins>
    </w:p>
    <w:p w14:paraId="7A1AA65C" w14:textId="79449CA3" w:rsidR="00A00C48" w:rsidDel="00B37D63" w:rsidRDefault="008A74E7" w:rsidP="00D46ECB">
      <w:pPr>
        <w:pStyle w:val="Heading2"/>
        <w:rPr>
          <w:del w:id="1704" w:author="Shelley Monrad" w:date="2021-01-26T11:51:00Z"/>
        </w:rPr>
      </w:pPr>
      <w:bookmarkStart w:id="1705" w:name="_Toc62637304"/>
      <w:bookmarkStart w:id="1706" w:name="_Toc62644011"/>
      <w:bookmarkStart w:id="1707" w:name="_Toc62651259"/>
      <w:bookmarkStart w:id="1708" w:name="_Toc62651318"/>
      <w:bookmarkStart w:id="1709" w:name="_Toc62997130"/>
      <w:bookmarkStart w:id="1710" w:name="_Toc62997194"/>
      <w:bookmarkStart w:id="1711" w:name="_Toc63001145"/>
      <w:del w:id="1712" w:author="Shelley Monrad" w:date="2021-01-26T11:51:00Z">
        <w:r w:rsidDel="00B37D63">
          <w:delText>Prohibited Characteristics</w:delText>
        </w:r>
        <w:bookmarkEnd w:id="1705"/>
        <w:bookmarkEnd w:id="1706"/>
        <w:bookmarkEnd w:id="1707"/>
        <w:bookmarkEnd w:id="1708"/>
        <w:bookmarkEnd w:id="1709"/>
        <w:bookmarkEnd w:id="1710"/>
        <w:bookmarkEnd w:id="1711"/>
        <w:r w:rsidDel="00B37D63">
          <w:delText xml:space="preserve"> </w:delText>
        </w:r>
        <w:bookmarkStart w:id="1713" w:name="_Toc62998328"/>
        <w:bookmarkStart w:id="1714" w:name="_Toc62998449"/>
        <w:bookmarkStart w:id="1715" w:name="_Toc63010864"/>
        <w:bookmarkEnd w:id="1713"/>
        <w:bookmarkEnd w:id="1714"/>
        <w:bookmarkEnd w:id="1715"/>
      </w:del>
    </w:p>
    <w:p w14:paraId="6BEE64EA" w14:textId="097A11C2" w:rsidR="00C53EE4" w:rsidDel="00B37D63" w:rsidRDefault="00C53EE4" w:rsidP="00D46ECB">
      <w:pPr>
        <w:pStyle w:val="Heading3"/>
        <w:rPr>
          <w:del w:id="1716" w:author="Shelley Monrad" w:date="2021-01-26T11:51:00Z"/>
        </w:rPr>
      </w:pPr>
      <w:del w:id="1717" w:author="Shelley Monrad" w:date="2021-01-26T11:51:00Z">
        <w:r w:rsidRPr="00A525CF" w:rsidDel="00B37D63">
          <w:delText xml:space="preserve">No wastewater with prohibited characteristics (as </w:delText>
        </w:r>
      </w:del>
      <w:del w:id="1718" w:author="Shelley Monrad" w:date="2021-01-25T14:47:00Z">
        <w:r w:rsidRPr="00A525CF" w:rsidDel="00BB5299">
          <w:delText>scheduled in the</w:delText>
        </w:r>
      </w:del>
      <w:del w:id="1719" w:author="Shelley Monrad" w:date="2021-01-26T11:51:00Z">
        <w:r w:rsidRPr="00A525CF" w:rsidDel="00B37D63">
          <w:delText xml:space="preserve"> Trade Waste Bylaw) shall be discharged into the </w:delText>
        </w:r>
      </w:del>
      <w:del w:id="1720" w:author="Shelley Monrad" w:date="2021-01-25T16:38:00Z">
        <w:r w:rsidRPr="00A525CF" w:rsidDel="00877E0C">
          <w:delText>public wastewater drainage network</w:delText>
        </w:r>
      </w:del>
      <w:del w:id="1721" w:author="Shelley Monrad" w:date="2021-01-26T11:51:00Z">
        <w:r w:rsidRPr="00A525CF" w:rsidDel="00B37D63">
          <w:delText>.</w:delText>
        </w:r>
        <w:bookmarkStart w:id="1722" w:name="_Toc62998329"/>
        <w:bookmarkStart w:id="1723" w:name="_Toc62998450"/>
        <w:bookmarkStart w:id="1724" w:name="_Toc63010865"/>
        <w:bookmarkEnd w:id="1722"/>
        <w:bookmarkEnd w:id="1723"/>
        <w:bookmarkEnd w:id="1724"/>
      </w:del>
    </w:p>
    <w:p w14:paraId="5C2A1B3B" w14:textId="3A0A724E" w:rsidR="008A74E7" w:rsidDel="007D5C7B" w:rsidRDefault="00C53EE4" w:rsidP="00D46ECB">
      <w:pPr>
        <w:pStyle w:val="Heading2"/>
        <w:rPr>
          <w:del w:id="1725" w:author="Shelley Monrad" w:date="2021-01-27T12:15:00Z"/>
        </w:rPr>
      </w:pPr>
      <w:bookmarkStart w:id="1726" w:name="_Toc62644012"/>
      <w:bookmarkStart w:id="1727" w:name="_Toc62651260"/>
      <w:bookmarkStart w:id="1728" w:name="_Toc62651319"/>
      <w:bookmarkStart w:id="1729" w:name="_Toc62997131"/>
      <w:bookmarkStart w:id="1730" w:name="_Toc62997195"/>
      <w:bookmarkStart w:id="1731" w:name="_Toc63001146"/>
      <w:del w:id="1732" w:author="Shelley Monrad" w:date="2021-01-27T12:15:00Z">
        <w:r w:rsidDel="007D5C7B">
          <w:delText>Waste minimisation</w:delText>
        </w:r>
        <w:bookmarkEnd w:id="1726"/>
        <w:bookmarkEnd w:id="1727"/>
        <w:bookmarkEnd w:id="1728"/>
        <w:bookmarkEnd w:id="1729"/>
        <w:bookmarkEnd w:id="1730"/>
        <w:bookmarkEnd w:id="1731"/>
        <w:r w:rsidDel="007D5C7B">
          <w:delText xml:space="preserve"> </w:delText>
        </w:r>
        <w:bookmarkStart w:id="1733" w:name="_Toc62998330"/>
        <w:bookmarkStart w:id="1734" w:name="_Toc62998451"/>
        <w:bookmarkStart w:id="1735" w:name="_Toc63010866"/>
        <w:bookmarkEnd w:id="1733"/>
        <w:bookmarkEnd w:id="1734"/>
        <w:bookmarkEnd w:id="1735"/>
      </w:del>
    </w:p>
    <w:p w14:paraId="4318B17D" w14:textId="41EDC3C9" w:rsidR="003D6FE4" w:rsidRPr="00A525CF" w:rsidDel="007D5C7B" w:rsidRDefault="003D6FE4" w:rsidP="00D46ECB">
      <w:pPr>
        <w:pStyle w:val="Heading3"/>
        <w:rPr>
          <w:del w:id="1736" w:author="Shelley Monrad" w:date="2021-01-27T12:15:00Z"/>
        </w:rPr>
      </w:pPr>
      <w:del w:id="1737" w:author="Shelley Monrad" w:date="2021-01-27T12:15:00Z">
        <w:r w:rsidRPr="00A525CF" w:rsidDel="007D5C7B">
          <w:delText xml:space="preserve">In order to meet the principles of sustainable management as promoted by the Resource Management Act 1991, Council recommends that customers fit the devices contained in </w:delText>
        </w:r>
        <w:r w:rsidDel="007D5C7B">
          <w:delText>T</w:delText>
        </w:r>
        <w:r w:rsidRPr="00A525CF" w:rsidDel="007D5C7B">
          <w:delText>able 1.1 on all new installations.</w:delText>
        </w:r>
        <w:bookmarkStart w:id="1738" w:name="_Toc62998331"/>
        <w:bookmarkStart w:id="1739" w:name="_Toc62998452"/>
        <w:bookmarkStart w:id="1740" w:name="_Toc63010867"/>
        <w:bookmarkEnd w:id="1738"/>
        <w:bookmarkEnd w:id="1739"/>
        <w:bookmarkEnd w:id="1740"/>
      </w:del>
    </w:p>
    <w:p w14:paraId="6D99BAB4" w14:textId="0B6D07CD" w:rsidR="00EB16D3" w:rsidDel="007D5C7B" w:rsidRDefault="00EB16D3" w:rsidP="00C0655B">
      <w:pPr>
        <w:pStyle w:val="Caption"/>
        <w:rPr>
          <w:del w:id="1741" w:author="Shelley Monrad" w:date="2021-01-27T12:15:00Z"/>
        </w:rPr>
      </w:pPr>
      <w:del w:id="1742" w:author="Shelley Monrad" w:date="2021-01-27T12:15:00Z">
        <w:r w:rsidDel="007D5C7B">
          <w:delText xml:space="preserve">Table </w:delText>
        </w:r>
        <w:r w:rsidR="004F591F" w:rsidDel="007D5C7B">
          <w:rPr>
            <w:i w:val="0"/>
          </w:rPr>
          <w:fldChar w:fldCharType="begin"/>
        </w:r>
        <w:r w:rsidR="004F591F" w:rsidDel="007D5C7B">
          <w:delInstrText xml:space="preserve"> STYLEREF 1 \s </w:delInstrText>
        </w:r>
        <w:r w:rsidR="004F591F" w:rsidDel="007D5C7B">
          <w:rPr>
            <w:i w:val="0"/>
          </w:rPr>
          <w:fldChar w:fldCharType="separate"/>
        </w:r>
        <w:r w:rsidR="00470647" w:rsidDel="007D5C7B">
          <w:rPr>
            <w:noProof/>
          </w:rPr>
          <w:delText>8</w:delText>
        </w:r>
        <w:r w:rsidR="004F591F" w:rsidDel="007D5C7B">
          <w:rPr>
            <w:i w:val="0"/>
          </w:rPr>
          <w:fldChar w:fldCharType="end"/>
        </w:r>
        <w:r w:rsidDel="007D5C7B">
          <w:noBreakHyphen/>
        </w:r>
        <w:r w:rsidR="004F591F" w:rsidDel="007D5C7B">
          <w:rPr>
            <w:i w:val="0"/>
          </w:rPr>
          <w:fldChar w:fldCharType="begin"/>
        </w:r>
        <w:r w:rsidR="004F591F" w:rsidDel="007D5C7B">
          <w:delInstrText xml:space="preserve"> SEQ Table \* ARABIC \s 1 </w:delInstrText>
        </w:r>
        <w:r w:rsidR="004F591F" w:rsidDel="007D5C7B">
          <w:rPr>
            <w:i w:val="0"/>
          </w:rPr>
          <w:fldChar w:fldCharType="separate"/>
        </w:r>
        <w:r w:rsidR="00470647" w:rsidDel="007D5C7B">
          <w:rPr>
            <w:noProof/>
          </w:rPr>
          <w:delText>1</w:delText>
        </w:r>
        <w:r w:rsidR="004F591F" w:rsidDel="007D5C7B">
          <w:rPr>
            <w:i w:val="0"/>
          </w:rPr>
          <w:fldChar w:fldCharType="end"/>
        </w:r>
        <w:r w:rsidDel="007D5C7B">
          <w:delText>: Waste Minimisation Devices</w:delText>
        </w:r>
        <w:bookmarkStart w:id="1743" w:name="_Toc62998332"/>
        <w:bookmarkStart w:id="1744" w:name="_Toc62998453"/>
        <w:bookmarkStart w:id="1745" w:name="_Toc63010868"/>
        <w:bookmarkEnd w:id="1743"/>
        <w:bookmarkEnd w:id="1744"/>
        <w:bookmarkEnd w:id="1745"/>
      </w:del>
    </w:p>
    <w:tbl>
      <w:tblPr>
        <w:tblStyle w:val="TableGrid"/>
        <w:tblW w:w="0" w:type="auto"/>
        <w:tblInd w:w="709" w:type="dxa"/>
        <w:tblLook w:val="04A0" w:firstRow="1" w:lastRow="0" w:firstColumn="1" w:lastColumn="0" w:noHBand="0" w:noVBand="1"/>
      </w:tblPr>
      <w:tblGrid>
        <w:gridCol w:w="4475"/>
        <w:gridCol w:w="4438"/>
      </w:tblGrid>
      <w:tr w:rsidR="00E20405" w:rsidRPr="008B0003" w:rsidDel="007D5C7B" w14:paraId="712B583F" w14:textId="3D0F12BD" w:rsidTr="00EB16D3">
        <w:trPr>
          <w:cnfStyle w:val="100000000000" w:firstRow="1" w:lastRow="0" w:firstColumn="0" w:lastColumn="0" w:oddVBand="0" w:evenVBand="0" w:oddHBand="0" w:evenHBand="0" w:firstRowFirstColumn="0" w:firstRowLastColumn="0" w:lastRowFirstColumn="0" w:lastRowLastColumn="0"/>
          <w:trHeight w:val="357"/>
          <w:del w:id="1746" w:author="Shelley Monrad" w:date="2021-01-27T12:15:00Z"/>
        </w:trPr>
        <w:tc>
          <w:tcPr>
            <w:tcW w:w="4475" w:type="dxa"/>
            <w:vAlign w:val="center"/>
          </w:tcPr>
          <w:p w14:paraId="1A7AE137" w14:textId="1E2B1C98" w:rsidR="002C0ADE" w:rsidRPr="008B0003" w:rsidDel="007D5C7B" w:rsidRDefault="008B0003" w:rsidP="00B90FF4">
            <w:pPr>
              <w:pStyle w:val="TableHeading1"/>
              <w:rPr>
                <w:del w:id="1747" w:author="Shelley Monrad" w:date="2021-01-27T12:15:00Z"/>
              </w:rPr>
            </w:pPr>
            <w:del w:id="1748" w:author="Shelley Monrad" w:date="2021-01-27T12:15:00Z">
              <w:r w:rsidRPr="008B0003" w:rsidDel="007D5C7B">
                <w:delText xml:space="preserve">Waste minimisation Device </w:delText>
              </w:r>
              <w:bookmarkStart w:id="1749" w:name="_Toc62998333"/>
              <w:bookmarkStart w:id="1750" w:name="_Toc62998454"/>
              <w:bookmarkStart w:id="1751" w:name="_Toc63010869"/>
              <w:bookmarkEnd w:id="1749"/>
              <w:bookmarkEnd w:id="1750"/>
              <w:bookmarkEnd w:id="1751"/>
            </w:del>
          </w:p>
        </w:tc>
        <w:tc>
          <w:tcPr>
            <w:tcW w:w="4438" w:type="dxa"/>
            <w:vAlign w:val="center"/>
          </w:tcPr>
          <w:p w14:paraId="771EBC51" w14:textId="2626E43F" w:rsidR="002C0ADE" w:rsidRPr="008B0003" w:rsidDel="007D5C7B" w:rsidRDefault="008B0003" w:rsidP="00B90FF4">
            <w:pPr>
              <w:pStyle w:val="TableHeading1"/>
              <w:rPr>
                <w:del w:id="1752" w:author="Shelley Monrad" w:date="2021-01-27T12:15:00Z"/>
              </w:rPr>
            </w:pPr>
            <w:del w:id="1753" w:author="Shelley Monrad" w:date="2021-01-27T12:15:00Z">
              <w:r w:rsidDel="007D5C7B">
                <w:delText>Control of Usage</w:delText>
              </w:r>
              <w:bookmarkStart w:id="1754" w:name="_Toc62998334"/>
              <w:bookmarkStart w:id="1755" w:name="_Toc62998455"/>
              <w:bookmarkStart w:id="1756" w:name="_Toc63010870"/>
              <w:bookmarkEnd w:id="1754"/>
              <w:bookmarkEnd w:id="1755"/>
              <w:bookmarkEnd w:id="1756"/>
            </w:del>
          </w:p>
        </w:tc>
        <w:bookmarkStart w:id="1757" w:name="_Toc62998335"/>
        <w:bookmarkStart w:id="1758" w:name="_Toc62998456"/>
        <w:bookmarkStart w:id="1759" w:name="_Toc63010871"/>
        <w:bookmarkEnd w:id="1757"/>
        <w:bookmarkEnd w:id="1758"/>
        <w:bookmarkEnd w:id="1759"/>
      </w:tr>
      <w:tr w:rsidR="00EB16D3" w:rsidDel="007D5C7B" w14:paraId="7236BC3D" w14:textId="5B6E2E2B" w:rsidTr="00FE374C">
        <w:trPr>
          <w:del w:id="1760" w:author="Shelley Monrad" w:date="2021-01-27T12:15:00Z"/>
        </w:trPr>
        <w:tc>
          <w:tcPr>
            <w:tcW w:w="4475" w:type="dxa"/>
            <w:vMerge w:val="restart"/>
            <w:vAlign w:val="center"/>
          </w:tcPr>
          <w:p w14:paraId="26E56D96" w14:textId="1326D069" w:rsidR="00EB16D3" w:rsidDel="007D5C7B" w:rsidRDefault="00EB16D3" w:rsidP="003824AB">
            <w:pPr>
              <w:pStyle w:val="Table-Normal"/>
              <w:rPr>
                <w:del w:id="1761" w:author="Shelley Monrad" w:date="2021-01-27T12:15:00Z"/>
              </w:rPr>
            </w:pPr>
            <w:del w:id="1762" w:author="Shelley Monrad" w:date="2021-01-27T12:15:00Z">
              <w:r w:rsidRPr="00EE36A9" w:rsidDel="007D5C7B">
                <w:delText>Dual flush toilet cistern</w:delText>
              </w:r>
              <w:bookmarkStart w:id="1763" w:name="_Toc62998336"/>
              <w:bookmarkStart w:id="1764" w:name="_Toc62998457"/>
              <w:bookmarkStart w:id="1765" w:name="_Toc63010872"/>
              <w:bookmarkEnd w:id="1763"/>
              <w:bookmarkEnd w:id="1764"/>
              <w:bookmarkEnd w:id="1765"/>
            </w:del>
          </w:p>
        </w:tc>
        <w:tc>
          <w:tcPr>
            <w:tcW w:w="4438" w:type="dxa"/>
            <w:vAlign w:val="center"/>
          </w:tcPr>
          <w:p w14:paraId="4AA9E158" w14:textId="0EC29F83" w:rsidR="00EB16D3" w:rsidDel="007D5C7B" w:rsidRDefault="00EB16D3" w:rsidP="00C0655B">
            <w:pPr>
              <w:pStyle w:val="Table-Normal"/>
              <w:rPr>
                <w:del w:id="1766" w:author="Shelley Monrad" w:date="2021-01-27T12:15:00Z"/>
              </w:rPr>
            </w:pPr>
            <w:del w:id="1767" w:author="Shelley Monrad" w:date="2021-01-27T12:15:00Z">
              <w:r w:rsidRPr="00EE36A9" w:rsidDel="007D5C7B">
                <w:delText>Flush 1 - 1.6 litres</w:delText>
              </w:r>
              <w:bookmarkStart w:id="1768" w:name="_Toc62998337"/>
              <w:bookmarkStart w:id="1769" w:name="_Toc62998458"/>
              <w:bookmarkStart w:id="1770" w:name="_Toc63010873"/>
              <w:bookmarkEnd w:id="1768"/>
              <w:bookmarkEnd w:id="1769"/>
              <w:bookmarkEnd w:id="1770"/>
            </w:del>
          </w:p>
        </w:tc>
        <w:bookmarkStart w:id="1771" w:name="_Toc62998338"/>
        <w:bookmarkStart w:id="1772" w:name="_Toc62998459"/>
        <w:bookmarkStart w:id="1773" w:name="_Toc63010874"/>
        <w:bookmarkEnd w:id="1771"/>
        <w:bookmarkEnd w:id="1772"/>
        <w:bookmarkEnd w:id="1773"/>
      </w:tr>
      <w:tr w:rsidR="00EB16D3" w:rsidDel="007D5C7B" w14:paraId="1C2888ED" w14:textId="56DCF96E" w:rsidTr="00FE374C">
        <w:trPr>
          <w:del w:id="1774" w:author="Shelley Monrad" w:date="2021-01-27T12:15:00Z"/>
        </w:trPr>
        <w:tc>
          <w:tcPr>
            <w:tcW w:w="4475" w:type="dxa"/>
            <w:vMerge/>
            <w:vAlign w:val="center"/>
          </w:tcPr>
          <w:p w14:paraId="38E0771B" w14:textId="2CEE0FB3" w:rsidR="00EB16D3" w:rsidDel="007D5C7B" w:rsidRDefault="00EB16D3" w:rsidP="00C0655B">
            <w:pPr>
              <w:pStyle w:val="Table-Normal"/>
              <w:rPr>
                <w:del w:id="1775" w:author="Shelley Monrad" w:date="2021-01-27T12:15:00Z"/>
              </w:rPr>
            </w:pPr>
            <w:bookmarkStart w:id="1776" w:name="_Toc62998339"/>
            <w:bookmarkStart w:id="1777" w:name="_Toc62998460"/>
            <w:bookmarkStart w:id="1778" w:name="_Toc63010875"/>
            <w:bookmarkEnd w:id="1776"/>
            <w:bookmarkEnd w:id="1777"/>
            <w:bookmarkEnd w:id="1778"/>
          </w:p>
        </w:tc>
        <w:tc>
          <w:tcPr>
            <w:tcW w:w="4438" w:type="dxa"/>
            <w:vAlign w:val="center"/>
          </w:tcPr>
          <w:p w14:paraId="164625E5" w14:textId="111467C0" w:rsidR="00EB16D3" w:rsidDel="007D5C7B" w:rsidRDefault="00EB16D3" w:rsidP="00C0655B">
            <w:pPr>
              <w:pStyle w:val="Table-Normal"/>
              <w:rPr>
                <w:del w:id="1779" w:author="Shelley Monrad" w:date="2021-01-27T12:15:00Z"/>
              </w:rPr>
            </w:pPr>
            <w:del w:id="1780" w:author="Shelley Monrad" w:date="2021-01-27T12:15:00Z">
              <w:r w:rsidRPr="00EE36A9" w:rsidDel="007D5C7B">
                <w:delText>Flush 2 - 3.0 litres</w:delText>
              </w:r>
              <w:bookmarkStart w:id="1781" w:name="_Toc62998340"/>
              <w:bookmarkStart w:id="1782" w:name="_Toc62998461"/>
              <w:bookmarkStart w:id="1783" w:name="_Toc63010876"/>
              <w:bookmarkEnd w:id="1781"/>
              <w:bookmarkEnd w:id="1782"/>
              <w:bookmarkEnd w:id="1783"/>
            </w:del>
          </w:p>
        </w:tc>
        <w:bookmarkStart w:id="1784" w:name="_Toc62998341"/>
        <w:bookmarkStart w:id="1785" w:name="_Toc62998462"/>
        <w:bookmarkStart w:id="1786" w:name="_Toc63010877"/>
        <w:bookmarkEnd w:id="1784"/>
        <w:bookmarkEnd w:id="1785"/>
        <w:bookmarkEnd w:id="1786"/>
      </w:tr>
      <w:tr w:rsidR="009B29FA" w:rsidDel="007D5C7B" w14:paraId="4E72A40D" w14:textId="61F0AD17" w:rsidTr="00EB16D3">
        <w:trPr>
          <w:del w:id="1787" w:author="Shelley Monrad" w:date="2021-01-27T12:15:00Z"/>
        </w:trPr>
        <w:tc>
          <w:tcPr>
            <w:tcW w:w="4475" w:type="dxa"/>
            <w:vAlign w:val="center"/>
          </w:tcPr>
          <w:p w14:paraId="5A19B18E" w14:textId="6EDF9F78" w:rsidR="009B29FA" w:rsidDel="007D5C7B" w:rsidRDefault="009B29FA" w:rsidP="003824AB">
            <w:pPr>
              <w:pStyle w:val="Table-Normal"/>
              <w:rPr>
                <w:del w:id="1788" w:author="Shelley Monrad" w:date="2021-01-27T12:15:00Z"/>
              </w:rPr>
            </w:pPr>
            <w:del w:id="1789" w:author="Shelley Monrad" w:date="2021-01-27T12:15:00Z">
              <w:r w:rsidRPr="00EE36A9" w:rsidDel="007D5C7B">
                <w:delText>Low flow shower heads</w:delText>
              </w:r>
              <w:bookmarkStart w:id="1790" w:name="_Toc62998342"/>
              <w:bookmarkStart w:id="1791" w:name="_Toc62998463"/>
              <w:bookmarkStart w:id="1792" w:name="_Toc63010878"/>
              <w:bookmarkEnd w:id="1790"/>
              <w:bookmarkEnd w:id="1791"/>
              <w:bookmarkEnd w:id="1792"/>
            </w:del>
          </w:p>
        </w:tc>
        <w:tc>
          <w:tcPr>
            <w:tcW w:w="4438" w:type="dxa"/>
            <w:vAlign w:val="center"/>
          </w:tcPr>
          <w:p w14:paraId="26BD7D0A" w14:textId="528C0D8D" w:rsidR="009B29FA" w:rsidDel="007D5C7B" w:rsidRDefault="009B29FA" w:rsidP="00C0655B">
            <w:pPr>
              <w:pStyle w:val="Table-Normal"/>
              <w:rPr>
                <w:del w:id="1793" w:author="Shelley Monrad" w:date="2021-01-27T12:15:00Z"/>
              </w:rPr>
            </w:pPr>
            <w:del w:id="1794" w:author="Shelley Monrad" w:date="2021-01-27T12:15:00Z">
              <w:r w:rsidRPr="00EE36A9" w:rsidDel="007D5C7B">
                <w:delText>Maximum 9 litres per minute</w:delText>
              </w:r>
              <w:bookmarkStart w:id="1795" w:name="_Toc62998343"/>
              <w:bookmarkStart w:id="1796" w:name="_Toc62998464"/>
              <w:bookmarkStart w:id="1797" w:name="_Toc63010879"/>
              <w:bookmarkEnd w:id="1795"/>
              <w:bookmarkEnd w:id="1796"/>
              <w:bookmarkEnd w:id="1797"/>
            </w:del>
          </w:p>
        </w:tc>
        <w:bookmarkStart w:id="1798" w:name="_Toc62998344"/>
        <w:bookmarkStart w:id="1799" w:name="_Toc62998465"/>
        <w:bookmarkStart w:id="1800" w:name="_Toc63010880"/>
        <w:bookmarkEnd w:id="1798"/>
        <w:bookmarkEnd w:id="1799"/>
        <w:bookmarkEnd w:id="1800"/>
      </w:tr>
      <w:tr w:rsidR="009B29FA" w:rsidDel="007D5C7B" w14:paraId="410D5DA4" w14:textId="6467CF71" w:rsidTr="00EB16D3">
        <w:trPr>
          <w:del w:id="1801" w:author="Shelley Monrad" w:date="2021-01-27T12:15:00Z"/>
        </w:trPr>
        <w:tc>
          <w:tcPr>
            <w:tcW w:w="4475" w:type="dxa"/>
            <w:vAlign w:val="center"/>
          </w:tcPr>
          <w:p w14:paraId="1F0C6223" w14:textId="091D459C" w:rsidR="009B29FA" w:rsidDel="007D5C7B" w:rsidRDefault="009B29FA" w:rsidP="003824AB">
            <w:pPr>
              <w:pStyle w:val="Table-Normal"/>
              <w:rPr>
                <w:del w:id="1802" w:author="Shelley Monrad" w:date="2021-01-27T12:15:00Z"/>
              </w:rPr>
            </w:pPr>
            <w:del w:id="1803" w:author="Shelley Monrad" w:date="2021-01-27T12:15:00Z">
              <w:r w:rsidRPr="00EE36A9" w:rsidDel="007D5C7B">
                <w:delText>Urinal flushing control</w:delText>
              </w:r>
              <w:bookmarkStart w:id="1804" w:name="_Toc62998345"/>
              <w:bookmarkStart w:id="1805" w:name="_Toc62998466"/>
              <w:bookmarkStart w:id="1806" w:name="_Toc63010881"/>
              <w:bookmarkEnd w:id="1804"/>
              <w:bookmarkEnd w:id="1805"/>
              <w:bookmarkEnd w:id="1806"/>
            </w:del>
          </w:p>
        </w:tc>
        <w:tc>
          <w:tcPr>
            <w:tcW w:w="4438" w:type="dxa"/>
            <w:vAlign w:val="center"/>
          </w:tcPr>
          <w:p w14:paraId="391DA345" w14:textId="73281984" w:rsidR="009B29FA" w:rsidDel="007D5C7B" w:rsidRDefault="009B29FA" w:rsidP="00C0655B">
            <w:pPr>
              <w:pStyle w:val="Table-Normal"/>
              <w:rPr>
                <w:del w:id="1807" w:author="Shelley Monrad" w:date="2021-01-27T12:15:00Z"/>
              </w:rPr>
            </w:pPr>
            <w:del w:id="1808" w:author="Shelley Monrad" w:date="2021-01-27T12:15:00Z">
              <w:r w:rsidRPr="00EE36A9" w:rsidDel="007D5C7B">
                <w:delText>Timed, or On-Demand Controller</w:delText>
              </w:r>
              <w:bookmarkStart w:id="1809" w:name="_Toc62998346"/>
              <w:bookmarkStart w:id="1810" w:name="_Toc62998467"/>
              <w:bookmarkStart w:id="1811" w:name="_Toc63010882"/>
              <w:bookmarkEnd w:id="1809"/>
              <w:bookmarkEnd w:id="1810"/>
              <w:bookmarkEnd w:id="1811"/>
            </w:del>
          </w:p>
        </w:tc>
        <w:bookmarkStart w:id="1812" w:name="_Toc62998347"/>
        <w:bookmarkStart w:id="1813" w:name="_Toc62998468"/>
        <w:bookmarkStart w:id="1814" w:name="_Toc63010883"/>
        <w:bookmarkEnd w:id="1812"/>
        <w:bookmarkEnd w:id="1813"/>
        <w:bookmarkEnd w:id="1814"/>
      </w:tr>
    </w:tbl>
    <w:p w14:paraId="2581BBF1" w14:textId="7D8E10DE" w:rsidR="00C53EE4" w:rsidRPr="00C53EE4" w:rsidDel="007D5C7B" w:rsidRDefault="00C53EE4" w:rsidP="003824AB">
      <w:pPr>
        <w:rPr>
          <w:del w:id="1815" w:author="Shelley Monrad" w:date="2021-01-27T12:15:00Z"/>
        </w:rPr>
      </w:pPr>
      <w:bookmarkStart w:id="1816" w:name="_Toc62998348"/>
      <w:bookmarkStart w:id="1817" w:name="_Toc62998469"/>
      <w:bookmarkStart w:id="1818" w:name="_Toc63010884"/>
      <w:bookmarkEnd w:id="1816"/>
      <w:bookmarkEnd w:id="1817"/>
      <w:bookmarkEnd w:id="1818"/>
    </w:p>
    <w:p w14:paraId="2131ED62" w14:textId="14492D56" w:rsidR="001151A1" w:rsidRDefault="0075658C" w:rsidP="00D46ECB">
      <w:pPr>
        <w:pStyle w:val="Heading2"/>
      </w:pPr>
      <w:bookmarkStart w:id="1819" w:name="_Toc63010885"/>
      <w:r>
        <w:t xml:space="preserve">Prevention of </w:t>
      </w:r>
      <w:ins w:id="1820" w:author="Shelley Monrad" w:date="2021-01-31T15:35:00Z">
        <w:r w:rsidR="00875C07">
          <w:t>I</w:t>
        </w:r>
      </w:ins>
      <w:del w:id="1821" w:author="Shelley Monrad" w:date="2021-01-31T15:35:00Z">
        <w:r w:rsidDel="00875C07">
          <w:delText>i</w:delText>
        </w:r>
      </w:del>
      <w:r>
        <w:t xml:space="preserve">nflow and </w:t>
      </w:r>
      <w:ins w:id="1822" w:author="Shelley Monrad" w:date="2021-01-31T15:35:00Z">
        <w:r w:rsidR="00875C07">
          <w:t>I</w:t>
        </w:r>
      </w:ins>
      <w:del w:id="1823" w:author="Shelley Monrad" w:date="2021-01-31T15:35:00Z">
        <w:r w:rsidDel="00875C07">
          <w:delText>i</w:delText>
        </w:r>
      </w:del>
      <w:r>
        <w:t>nfiltration</w:t>
      </w:r>
      <w:bookmarkEnd w:id="1819"/>
      <w:r>
        <w:t xml:space="preserve"> </w:t>
      </w:r>
    </w:p>
    <w:p w14:paraId="0BA84FD3" w14:textId="246027D0" w:rsidR="004445B9" w:rsidRPr="00A525CF" w:rsidRDefault="004445B9" w:rsidP="00985FD4">
      <w:pPr>
        <w:pStyle w:val="Heading3"/>
      </w:pPr>
      <w:r w:rsidRPr="00A525CF">
        <w:t xml:space="preserve">The </w:t>
      </w:r>
      <w:del w:id="1824" w:author="Shelley Monrad" w:date="2021-01-31T15:28:00Z">
        <w:r w:rsidRPr="00A525CF" w:rsidDel="00875C07">
          <w:delText>customer</w:delText>
        </w:r>
      </w:del>
      <w:ins w:id="1825" w:author="Shelley Monrad" w:date="2021-01-31T15:28:00Z">
        <w:r w:rsidR="00875C07">
          <w:t>Customer</w:t>
        </w:r>
      </w:ins>
      <w:r w:rsidRPr="00A525CF">
        <w:t xml:space="preserve"> </w:t>
      </w:r>
      <w:ins w:id="1826" w:author="Claire Scrimgeour" w:date="2021-01-26T16:49:00Z">
        <w:r w:rsidR="00437915">
          <w:t>must</w:t>
        </w:r>
      </w:ins>
      <w:del w:id="1827" w:author="Claire Scrimgeour" w:date="2021-01-26T16:49:00Z">
        <w:r w:rsidRPr="00A525CF" w:rsidDel="00437915">
          <w:delText>shall</w:delText>
        </w:r>
      </w:del>
      <w:ins w:id="1828" w:author="Shelley Monrad" w:date="2021-01-25T14:03:00Z">
        <w:r w:rsidR="00D60605">
          <w:t xml:space="preserve"> take all reasonable steps to</w:t>
        </w:r>
      </w:ins>
      <w:r w:rsidRPr="00A525CF">
        <w:t xml:space="preserve"> prevent any </w:t>
      </w:r>
      <w:del w:id="1829" w:author="Shelley Monrad" w:date="2021-01-31T15:49:00Z">
        <w:r w:rsidRPr="00A525CF" w:rsidDel="00875C07">
          <w:delText>stormwater</w:delText>
        </w:r>
      </w:del>
      <w:ins w:id="1830" w:author="Shelley Monrad" w:date="2021-01-31T15:49:00Z">
        <w:r w:rsidR="00875C07">
          <w:t>Stormwater</w:t>
        </w:r>
      </w:ins>
      <w:r w:rsidRPr="00A525CF">
        <w:t xml:space="preserve"> or groundwater entering the </w:t>
      </w:r>
      <w:del w:id="1831" w:author="Shelley Monrad" w:date="2021-01-27T10:53:00Z">
        <w:r w:rsidRPr="00A525CF" w:rsidDel="000C5165">
          <w:delText>wastewater drainage system</w:delText>
        </w:r>
      </w:del>
      <w:ins w:id="1832" w:author="Shelley Monrad" w:date="2021-01-31T14:15:00Z">
        <w:r w:rsidR="00DA5D47">
          <w:t>Wastewater System</w:t>
        </w:r>
      </w:ins>
      <w:ins w:id="1833" w:author="Shelley Monrad" w:date="2021-01-25T14:05:00Z">
        <w:del w:id="1834" w:author="Nicola Marvin" w:date="2021-01-25T20:54:00Z">
          <w:r w:rsidR="0092761F" w:rsidDel="0075177D">
            <w:delText xml:space="preserve"> </w:delText>
          </w:r>
        </w:del>
      </w:ins>
      <w:del w:id="1835" w:author="Shelley Monrad" w:date="2021-01-25T14:05:00Z">
        <w:r w:rsidR="00A57473" w:rsidDel="0092761F">
          <w:delText>.</w:delText>
        </w:r>
      </w:del>
      <w:r w:rsidR="00A57473">
        <w:t xml:space="preserve"> </w:t>
      </w:r>
      <w:del w:id="1836" w:author="Shelley Monrad" w:date="2021-01-25T14:05:00Z">
        <w:r w:rsidR="00A57473" w:rsidDel="0092761F">
          <w:delText>This</w:delText>
        </w:r>
        <w:r w:rsidRPr="00A525CF" w:rsidDel="0092761F">
          <w:delText xml:space="preserve"> </w:delText>
        </w:r>
      </w:del>
      <w:ins w:id="1837" w:author="Shelley Monrad" w:date="2021-01-25T14:05:00Z">
        <w:r w:rsidR="00225142">
          <w:t>(</w:t>
        </w:r>
      </w:ins>
      <w:r w:rsidRPr="00A525CF">
        <w:t>includ</w:t>
      </w:r>
      <w:del w:id="1838" w:author="Shelley Monrad" w:date="2021-01-25T14:05:00Z">
        <w:r w:rsidR="00A57473" w:rsidDel="00225142">
          <w:delText>e</w:delText>
        </w:r>
      </w:del>
      <w:ins w:id="1839" w:author="Shelley Monrad" w:date="2021-01-25T14:05:00Z">
        <w:r w:rsidR="00225142">
          <w:t>ing</w:t>
        </w:r>
      </w:ins>
      <w:del w:id="1840" w:author="Nicola Marvin" w:date="2021-01-25T20:23:00Z">
        <w:r w:rsidR="00A57473" w:rsidDel="00101106">
          <w:delText>s</w:delText>
        </w:r>
      </w:del>
      <w:r>
        <w:t xml:space="preserve"> </w:t>
      </w:r>
      <w:ins w:id="1841" w:author="Shelley Monrad" w:date="2021-01-25T14:05:00Z">
        <w:r w:rsidR="00225142">
          <w:t>from</w:t>
        </w:r>
        <w:r w:rsidR="00225142" w:rsidRPr="00A525CF">
          <w:t xml:space="preserve"> </w:t>
        </w:r>
      </w:ins>
      <w:r w:rsidRPr="00A525CF">
        <w:t>roof downpipes, surface water run-off, overland flow, and sub-surface drainage</w:t>
      </w:r>
      <w:ins w:id="1842" w:author="Nicola Marvin" w:date="2021-01-25T20:54:00Z">
        <w:r w:rsidR="0075177D">
          <w:t>)</w:t>
        </w:r>
      </w:ins>
      <w:r w:rsidRPr="00A525CF">
        <w:t>.</w:t>
      </w:r>
      <w:r w:rsidR="00EF2333">
        <w:t xml:space="preserve"> </w:t>
      </w:r>
      <w:del w:id="1843" w:author="Shelley Monrad" w:date="2021-01-25T14:05:00Z">
        <w:r w:rsidR="00EF2333" w:rsidDel="0092761F">
          <w:delText xml:space="preserve">Stormwater shall be excluded from the wastewater system by </w:delText>
        </w:r>
      </w:del>
      <w:ins w:id="1844" w:author="Shelley Monrad" w:date="2021-01-25T14:05:00Z">
        <w:r w:rsidR="0092761F">
          <w:t>Reasonable steps include</w:t>
        </w:r>
        <w:r w:rsidR="0092761F" w:rsidRPr="00A525CF">
          <w:t xml:space="preserve"> </w:t>
        </w:r>
      </w:ins>
      <w:r w:rsidRPr="00A525CF">
        <w:t>ensuring that:</w:t>
      </w:r>
    </w:p>
    <w:p w14:paraId="530B0A72" w14:textId="17E4264A" w:rsidR="004445B9" w:rsidRPr="003A2183" w:rsidRDefault="004445B9" w:rsidP="00BE1E32">
      <w:pPr>
        <w:pStyle w:val="Heading4"/>
        <w:numPr>
          <w:ilvl w:val="0"/>
          <w:numId w:val="9"/>
        </w:numPr>
        <w:ind w:left="993" w:hanging="426"/>
      </w:pPr>
      <w:r w:rsidRPr="003A2183">
        <w:t xml:space="preserve">there is no direct connection of any </w:t>
      </w:r>
      <w:del w:id="1845" w:author="Shelley Monrad" w:date="2021-01-31T15:49:00Z">
        <w:r w:rsidRPr="003A2183" w:rsidDel="00875C07">
          <w:delText>stormwater</w:delText>
        </w:r>
      </w:del>
      <w:ins w:id="1846" w:author="Shelley Monrad" w:date="2021-01-31T15:49:00Z">
        <w:r w:rsidR="00875C07">
          <w:t>Stormwater</w:t>
        </w:r>
      </w:ins>
      <w:r w:rsidRPr="003A2183">
        <w:t xml:space="preserve"> pipe or drain to the </w:t>
      </w:r>
      <w:del w:id="1847" w:author="Shelley Monrad" w:date="2021-01-27T10:53:00Z">
        <w:r w:rsidRPr="003A2183" w:rsidDel="000C5165">
          <w:delText>wastewater system</w:delText>
        </w:r>
      </w:del>
      <w:ins w:id="1848" w:author="Shelley Monrad" w:date="2021-01-31T14:15:00Z">
        <w:r w:rsidR="00DA5D47">
          <w:t>Wastewater System</w:t>
        </w:r>
      </w:ins>
      <w:r w:rsidRPr="003A2183">
        <w:t>;</w:t>
      </w:r>
    </w:p>
    <w:p w14:paraId="699CAB7A" w14:textId="5AB0B12F" w:rsidR="004445B9" w:rsidRPr="003A2183" w:rsidRDefault="004445B9" w:rsidP="00634D8C">
      <w:pPr>
        <w:pStyle w:val="Heading4"/>
        <w:ind w:left="993" w:hanging="426"/>
      </w:pPr>
      <w:r w:rsidRPr="003A2183">
        <w:t xml:space="preserve">gully trap surrounds are </w:t>
      </w:r>
      <w:ins w:id="1849" w:author="Nicola Marvin" w:date="2021-01-31T15:46:00Z">
        <w:r w:rsidR="00794B09" w:rsidRPr="00BE1E32">
          <w:rPr>
            <w:highlight w:val="magenta"/>
          </w:rPr>
          <w:t>sealed and</w:t>
        </w:r>
        <w:r w:rsidR="00794B09">
          <w:t xml:space="preserve"> </w:t>
        </w:r>
      </w:ins>
      <w:r w:rsidRPr="003A2183">
        <w:t xml:space="preserve">set above </w:t>
      </w:r>
      <w:ins w:id="1850" w:author="Shelley Monrad" w:date="2021-01-31T15:49:00Z">
        <w:r w:rsidR="00875C07">
          <w:t>Stormwater</w:t>
        </w:r>
      </w:ins>
      <w:r w:rsidRPr="003A2183">
        <w:t xml:space="preserve"> ponding levels (refer New Zealand Building Code G13), or secondary overland flow path flood levels;</w:t>
      </w:r>
    </w:p>
    <w:p w14:paraId="3A6B4F06" w14:textId="797C452E" w:rsidR="004445B9" w:rsidRPr="003A2183" w:rsidRDefault="004445B9" w:rsidP="00634D8C">
      <w:pPr>
        <w:pStyle w:val="Heading4"/>
        <w:ind w:left="993" w:hanging="426"/>
      </w:pPr>
      <w:r w:rsidRPr="003A2183">
        <w:t>inspection covers are in place and are appropriately sealed;</w:t>
      </w:r>
    </w:p>
    <w:p w14:paraId="41C35BA4" w14:textId="341EFF8A" w:rsidR="004445B9" w:rsidRPr="003A2183" w:rsidRDefault="00FD1935" w:rsidP="00634D8C">
      <w:pPr>
        <w:pStyle w:val="Heading4"/>
        <w:ind w:left="993" w:hanging="426"/>
      </w:pPr>
      <w:ins w:id="1851" w:author="Shelley Monrad" w:date="2021-01-31T18:34:00Z">
        <w:r>
          <w:t>P</w:t>
        </w:r>
      </w:ins>
      <w:del w:id="1852" w:author="Shelley Monrad" w:date="2021-01-31T18:34:00Z">
        <w:r w:rsidR="004445B9" w:rsidRPr="003A2183" w:rsidDel="00FD1935">
          <w:delText>p</w:delText>
        </w:r>
      </w:del>
      <w:r w:rsidR="004445B9" w:rsidRPr="003A2183">
        <w:t xml:space="preserve">rivate </w:t>
      </w:r>
      <w:del w:id="1853" w:author="Shelley Monrad" w:date="2021-01-31T15:31:00Z">
        <w:r w:rsidR="004445B9" w:rsidRPr="003A2183" w:rsidDel="00875C07">
          <w:delText>drain</w:delText>
        </w:r>
      </w:del>
      <w:ins w:id="1854" w:author="Shelley Monrad" w:date="2021-01-31T15:31:00Z">
        <w:r w:rsidR="00875C07">
          <w:t>Drain</w:t>
        </w:r>
      </w:ins>
      <w:r w:rsidR="004445B9" w:rsidRPr="003A2183">
        <w:t xml:space="preserve">s </w:t>
      </w:r>
      <w:del w:id="1855" w:author="Shelley Monrad" w:date="2021-01-25T14:06:00Z">
        <w:r w:rsidR="001B35D0" w:rsidDel="001B35D0">
          <w:delText xml:space="preserve">shall be </w:delText>
        </w:r>
      </w:del>
      <w:ins w:id="1856" w:author="Shelley Monrad" w:date="2021-01-25T14:06:00Z">
        <w:r w:rsidR="001B35D0" w:rsidRPr="003A2183">
          <w:t xml:space="preserve">are </w:t>
        </w:r>
      </w:ins>
      <w:r w:rsidR="004445B9" w:rsidRPr="003A2183">
        <w:t xml:space="preserve">kept and maintained in a state which is free from cracks and other defects which may allow </w:t>
      </w:r>
      <w:del w:id="1857" w:author="Shelley Monrad" w:date="2021-01-31T15:34:00Z">
        <w:r w:rsidR="004445B9" w:rsidRPr="003A2183" w:rsidDel="00875C07">
          <w:delText>infiltration</w:delText>
        </w:r>
      </w:del>
      <w:ins w:id="1858" w:author="Shelley Monrad" w:date="2021-01-31T15:34:00Z">
        <w:r w:rsidR="00875C07">
          <w:t>Infiltration</w:t>
        </w:r>
      </w:ins>
      <w:r w:rsidR="004445B9" w:rsidRPr="003A2183">
        <w:t>.</w:t>
      </w:r>
    </w:p>
    <w:p w14:paraId="6B11C74A" w14:textId="49456B03" w:rsidR="0075658C" w:rsidRDefault="003E6340" w:rsidP="00D46ECB">
      <w:pPr>
        <w:pStyle w:val="Heading2"/>
      </w:pPr>
      <w:bookmarkStart w:id="1859" w:name="_Toc63010886"/>
      <w:r>
        <w:t>Blo</w:t>
      </w:r>
      <w:r w:rsidR="00A533AD">
        <w:t>c</w:t>
      </w:r>
      <w:r>
        <w:t>kages</w:t>
      </w:r>
      <w:bookmarkEnd w:id="1859"/>
      <w:r>
        <w:t xml:space="preserve"> </w:t>
      </w:r>
    </w:p>
    <w:p w14:paraId="1D775E0E" w14:textId="49A9D660" w:rsidR="00B03478" w:rsidDel="00412677" w:rsidRDefault="00B03478" w:rsidP="009E7DA9">
      <w:pPr>
        <w:rPr>
          <w:del w:id="1860" w:author="Shelley Monrad" w:date="2021-01-25T16:10:00Z"/>
        </w:rPr>
      </w:pPr>
      <w:del w:id="1861" w:author="Shelley Monrad" w:date="2021-01-25T16:10:00Z">
        <w:r w:rsidRPr="00A525CF" w:rsidDel="00412677">
          <w:delText>A customer whose gully trap is overflowing or has other reasons to suspect a blockage, shall first call a drainlayer to clear and remove any blockage in their private drain.  If the drainlayer finds that the blockage is within the public sewer, then the drainlayer shall contact Council who shall clear and remove the blockage and clean up all affected areas.  Provided that the blockage has not been forced downstream into the public sewer in the act of clearing it from the private drain, or that the customer has not been negligent in discharging a non-acceptable wastewater, then Council shall reimburse the customer for actual and reasonable drainage costs.  If otherwise, Council shall recover the costs of the unblocking work from the customer.</w:delText>
        </w:r>
      </w:del>
    </w:p>
    <w:p w14:paraId="14F10F3C" w14:textId="52BB611D" w:rsidR="00903362" w:rsidRPr="00903362" w:rsidRDefault="004D7579" w:rsidP="00985FD4">
      <w:pPr>
        <w:pStyle w:val="Heading3"/>
      </w:pPr>
      <w:ins w:id="1862" w:author="Shelley Monrad" w:date="2021-01-25T15:28:00Z">
        <w:r>
          <w:t xml:space="preserve">Any </w:t>
        </w:r>
      </w:ins>
      <w:ins w:id="1863" w:author="Shelley Monrad" w:date="2021-01-31T15:39:00Z">
        <w:r w:rsidR="00875C07">
          <w:t>Person</w:t>
        </w:r>
      </w:ins>
      <w:ins w:id="1864" w:author="Shelley Monrad" w:date="2021-01-25T15:28:00Z">
        <w:r>
          <w:t xml:space="preserve"> who causes a blockage in a public </w:t>
        </w:r>
      </w:ins>
      <w:ins w:id="1865" w:author="Shelley Monrad" w:date="2021-01-31T15:47:00Z">
        <w:r w:rsidR="00875C07">
          <w:t>Sewer</w:t>
        </w:r>
      </w:ins>
      <w:ins w:id="1866" w:author="Shelley Monrad" w:date="2021-01-25T15:28:00Z">
        <w:r>
          <w:t xml:space="preserve">, by discharging non-acceptable wastewater, or by forcing a blockage downstream into the public </w:t>
        </w:r>
      </w:ins>
      <w:ins w:id="1867" w:author="Shelley Monrad" w:date="2021-01-31T15:47:00Z">
        <w:r w:rsidR="00875C07">
          <w:t>Sewer</w:t>
        </w:r>
      </w:ins>
      <w:ins w:id="1868" w:author="Shelley Monrad" w:date="2021-01-25T15:28:00Z">
        <w:r>
          <w:t xml:space="preserve"> </w:t>
        </w:r>
        <w:proofErr w:type="gramStart"/>
        <w:r>
          <w:t>in the course of</w:t>
        </w:r>
        <w:proofErr w:type="gramEnd"/>
        <w:r>
          <w:t xml:space="preserve"> clearing a </w:t>
        </w:r>
      </w:ins>
      <w:ins w:id="1869" w:author="Shelley Monrad" w:date="2021-01-31T18:35:00Z">
        <w:r w:rsidR="00E968AB">
          <w:t>P</w:t>
        </w:r>
      </w:ins>
      <w:ins w:id="1870" w:author="Shelley Monrad" w:date="2021-01-25T15:28:00Z">
        <w:r>
          <w:t xml:space="preserve">rivate </w:t>
        </w:r>
      </w:ins>
      <w:ins w:id="1871" w:author="Shelley Monrad" w:date="2021-01-31T15:32:00Z">
        <w:r w:rsidR="00875C07">
          <w:t>Drain</w:t>
        </w:r>
      </w:ins>
      <w:ins w:id="1872" w:author="Shelley Monrad" w:date="2021-01-25T15:28:00Z">
        <w:r>
          <w:t xml:space="preserve"> is liable for the cost of unblocking the public </w:t>
        </w:r>
      </w:ins>
      <w:ins w:id="1873" w:author="Shelley Monrad" w:date="2021-01-31T15:47:00Z">
        <w:r w:rsidR="00875C07">
          <w:t>Sewer</w:t>
        </w:r>
      </w:ins>
      <w:ins w:id="1874" w:author="Shelley Monrad" w:date="2021-01-25T15:28:00Z">
        <w:r>
          <w:t>.</w:t>
        </w:r>
      </w:ins>
    </w:p>
    <w:p w14:paraId="0F99F4B5" w14:textId="0CA7D8C9" w:rsidR="00324068" w:rsidRPr="00415362" w:rsidDel="00275492" w:rsidRDefault="00324068" w:rsidP="009E7DA9">
      <w:pPr>
        <w:rPr>
          <w:del w:id="1875" w:author="Shelley Monrad" w:date="2021-01-25T14:06:00Z"/>
        </w:rPr>
      </w:pPr>
      <w:bookmarkStart w:id="1876" w:name="_Toc62637308"/>
      <w:bookmarkStart w:id="1877" w:name="_Toc62644015"/>
      <w:bookmarkStart w:id="1878" w:name="_Toc62651263"/>
      <w:bookmarkStart w:id="1879" w:name="_Toc62651322"/>
      <w:del w:id="1880" w:author="Shelley Monrad" w:date="2021-01-25T14:06:00Z">
        <w:r w:rsidRPr="00415362" w:rsidDel="00275492">
          <w:delText>2210.15 Trees</w:delText>
        </w:r>
        <w:bookmarkEnd w:id="1876"/>
        <w:bookmarkEnd w:id="1877"/>
        <w:bookmarkEnd w:id="1878"/>
        <w:bookmarkEnd w:id="1879"/>
        <w:r w:rsidRPr="00415362" w:rsidDel="00275492">
          <w:delText xml:space="preserve"> </w:delText>
        </w:r>
        <w:bookmarkStart w:id="1881" w:name="_Toc62478635"/>
        <w:bookmarkStart w:id="1882" w:name="_Toc62486082"/>
        <w:bookmarkStart w:id="1883" w:name="_Toc62486196"/>
        <w:bookmarkStart w:id="1884" w:name="_Toc62486311"/>
        <w:bookmarkStart w:id="1885" w:name="_Toc62486425"/>
        <w:bookmarkStart w:id="1886" w:name="_Toc62998351"/>
        <w:bookmarkStart w:id="1887" w:name="_Toc62998472"/>
        <w:bookmarkStart w:id="1888" w:name="_Toc63010887"/>
        <w:bookmarkEnd w:id="1881"/>
        <w:bookmarkEnd w:id="1882"/>
        <w:bookmarkEnd w:id="1883"/>
        <w:bookmarkEnd w:id="1884"/>
        <w:bookmarkEnd w:id="1885"/>
        <w:bookmarkEnd w:id="1886"/>
        <w:bookmarkEnd w:id="1887"/>
        <w:bookmarkEnd w:id="1888"/>
      </w:del>
    </w:p>
    <w:p w14:paraId="76627956" w14:textId="43899A66" w:rsidR="00946935" w:rsidRPr="00415362" w:rsidDel="00275492" w:rsidRDefault="00324068" w:rsidP="009E7DA9">
      <w:pPr>
        <w:rPr>
          <w:del w:id="1889" w:author="Shelley Monrad" w:date="2021-01-25T14:06:00Z"/>
        </w:rPr>
      </w:pPr>
      <w:bookmarkStart w:id="1890" w:name="_Toc62637309"/>
      <w:bookmarkStart w:id="1891" w:name="_Toc62644016"/>
      <w:bookmarkStart w:id="1892" w:name="_Toc62651264"/>
      <w:bookmarkStart w:id="1893" w:name="_Toc62651323"/>
      <w:del w:id="1894" w:author="Shelley Monrad" w:date="2021-01-25T14:06:00Z">
        <w:r w:rsidRPr="00415362" w:rsidDel="00275492">
          <w:delText>In the event of the roots of any tree on a customer’s premises causing or being likely to cause damage, interference to the flow, or blockage to a public sewer, Council procedure shall follow that set out in the Local Government Act 1974, section 468. No compensation shall be payable to the owner of any tree altered or removed under this procedure.</w:delText>
        </w:r>
        <w:bookmarkStart w:id="1895" w:name="_Toc62478636"/>
        <w:bookmarkStart w:id="1896" w:name="_Toc62486083"/>
        <w:bookmarkStart w:id="1897" w:name="_Toc62486197"/>
        <w:bookmarkStart w:id="1898" w:name="_Toc62486312"/>
        <w:bookmarkStart w:id="1899" w:name="_Toc62486426"/>
        <w:bookmarkStart w:id="1900" w:name="_Toc62998352"/>
        <w:bookmarkStart w:id="1901" w:name="_Toc62998473"/>
        <w:bookmarkStart w:id="1902" w:name="_Toc63010888"/>
        <w:bookmarkEnd w:id="1890"/>
        <w:bookmarkEnd w:id="1891"/>
        <w:bookmarkEnd w:id="1892"/>
        <w:bookmarkEnd w:id="1893"/>
        <w:bookmarkEnd w:id="1895"/>
        <w:bookmarkEnd w:id="1896"/>
        <w:bookmarkEnd w:id="1897"/>
        <w:bookmarkEnd w:id="1898"/>
        <w:bookmarkEnd w:id="1899"/>
        <w:bookmarkEnd w:id="1900"/>
        <w:bookmarkEnd w:id="1901"/>
        <w:bookmarkEnd w:id="1902"/>
      </w:del>
    </w:p>
    <w:p w14:paraId="7778595C" w14:textId="6CA0F84C" w:rsidR="003E6340" w:rsidRDefault="00B03478" w:rsidP="00D46ECB">
      <w:pPr>
        <w:pStyle w:val="Heading2"/>
      </w:pPr>
      <w:bookmarkStart w:id="1903" w:name="_Toc63010889"/>
      <w:r>
        <w:t>Disconnection</w:t>
      </w:r>
      <w:bookmarkEnd w:id="1903"/>
      <w:r>
        <w:t xml:space="preserve"> </w:t>
      </w:r>
    </w:p>
    <w:p w14:paraId="1689F87D" w14:textId="14DF3ED0" w:rsidR="00BB472C" w:rsidRDefault="00BB472C" w:rsidP="00985FD4">
      <w:pPr>
        <w:pStyle w:val="Heading3"/>
        <w:rPr>
          <w:ins w:id="1904" w:author="Shelley Monrad" w:date="2021-01-31T18:35:00Z"/>
        </w:rPr>
      </w:pPr>
      <w:r w:rsidRPr="00A525CF">
        <w:t xml:space="preserve">A </w:t>
      </w:r>
      <w:del w:id="1905" w:author="Shelley Monrad" w:date="2021-01-31T15:28:00Z">
        <w:r w:rsidRPr="00A525CF" w:rsidDel="00875C07">
          <w:delText>customer</w:delText>
        </w:r>
      </w:del>
      <w:ins w:id="1906" w:author="Shelley Monrad" w:date="2021-01-31T15:28:00Z">
        <w:r w:rsidR="00875C07">
          <w:t>Customer</w:t>
        </w:r>
      </w:ins>
      <w:r w:rsidRPr="00A525CF">
        <w:t xml:space="preserve"> </w:t>
      </w:r>
      <w:ins w:id="1907" w:author="Claire Scrimgeour" w:date="2021-01-26T16:50:00Z">
        <w:r w:rsidR="000815FF">
          <w:t>must</w:t>
        </w:r>
      </w:ins>
      <w:del w:id="1908" w:author="Claire Scrimgeour" w:date="2021-01-26T16:50:00Z">
        <w:r w:rsidRPr="00A525CF" w:rsidDel="000815FF">
          <w:delText>shall</w:delText>
        </w:r>
      </w:del>
      <w:r w:rsidRPr="00A525CF">
        <w:t xml:space="preserve"> give </w:t>
      </w:r>
      <w:r>
        <w:t>seven (</w:t>
      </w:r>
      <w:r w:rsidRPr="00A525CF">
        <w:t>7</w:t>
      </w:r>
      <w:r>
        <w:t>)</w:t>
      </w:r>
      <w:r w:rsidRPr="00A525CF">
        <w:t xml:space="preserve"> working </w:t>
      </w:r>
      <w:proofErr w:type="spellStart"/>
      <w:r w:rsidRPr="00A525CF">
        <w:t>days notice</w:t>
      </w:r>
      <w:proofErr w:type="spellEnd"/>
      <w:r w:rsidRPr="00A525CF">
        <w:t xml:space="preserve"> in writing of </w:t>
      </w:r>
      <w:del w:id="1909" w:author="Shelley Monrad" w:date="2021-01-31T14:36:00Z">
        <w:r w:rsidRPr="00A525CF" w:rsidDel="005C5E1F">
          <w:delText>his or her</w:delText>
        </w:r>
      </w:del>
      <w:ins w:id="1910" w:author="Shelley Monrad" w:date="2021-01-31T14:36:00Z">
        <w:r w:rsidR="005C5E1F">
          <w:t>their</w:t>
        </w:r>
      </w:ins>
      <w:r w:rsidRPr="00A525CF">
        <w:t xml:space="preserve"> intention to demolish or remove a building connected to the </w:t>
      </w:r>
      <w:del w:id="1911" w:author="Shelley Monrad" w:date="2021-01-31T15:47:00Z">
        <w:r w:rsidRPr="00A525CF" w:rsidDel="00875C07">
          <w:delText>sewer</w:delText>
        </w:r>
      </w:del>
      <w:ins w:id="1912" w:author="Shelley Monrad" w:date="2021-01-31T15:47:00Z">
        <w:r w:rsidR="00875C07">
          <w:t>Sewer</w:t>
        </w:r>
      </w:ins>
      <w:r w:rsidRPr="00A525CF">
        <w:t xml:space="preserve">.  The demolition or removal </w:t>
      </w:r>
      <w:ins w:id="1913" w:author="Claire Scrimgeour" w:date="2021-01-26T16:50:00Z">
        <w:r w:rsidR="00133F1F">
          <w:t>must</w:t>
        </w:r>
      </w:ins>
      <w:del w:id="1914" w:author="Claire Scrimgeour" w:date="2021-01-26T16:50:00Z">
        <w:r w:rsidRPr="00A525CF" w:rsidDel="00133F1F">
          <w:delText>shall</w:delText>
        </w:r>
      </w:del>
      <w:r w:rsidRPr="00A525CF">
        <w:t xml:space="preserve"> not commence until the property has been disconnected from the </w:t>
      </w:r>
      <w:del w:id="1915" w:author="Shelley Monrad" w:date="2021-01-31T15:47:00Z">
        <w:r w:rsidRPr="00A525CF" w:rsidDel="00875C07">
          <w:delText>sewer</w:delText>
        </w:r>
      </w:del>
      <w:ins w:id="1916" w:author="Shelley Monrad" w:date="2021-01-31T15:47:00Z">
        <w:r w:rsidR="00875C07">
          <w:t>Sewer</w:t>
        </w:r>
      </w:ins>
      <w:r w:rsidRPr="00A525CF">
        <w:t xml:space="preserve"> by Council.</w:t>
      </w:r>
    </w:p>
    <w:p w14:paraId="39EB9B03" w14:textId="4B301B94" w:rsidR="00BB472C" w:rsidDel="00817EDB" w:rsidRDefault="00E968AB" w:rsidP="00DB2245">
      <w:pPr>
        <w:pStyle w:val="Heading3"/>
        <w:rPr>
          <w:del w:id="1917" w:author="Shelley Monrad" w:date="2021-01-25T14:27:00Z"/>
        </w:rPr>
      </w:pPr>
      <w:ins w:id="1918" w:author="Shelley Monrad" w:date="2021-01-31T18:36:00Z">
        <w:r w:rsidRPr="00A525CF">
          <w:t xml:space="preserve">A </w:t>
        </w:r>
        <w:r>
          <w:t>Customer</w:t>
        </w:r>
        <w:r w:rsidRPr="00A525CF">
          <w:t xml:space="preserve"> </w:t>
        </w:r>
        <w:r>
          <w:t>must</w:t>
        </w:r>
        <w:r w:rsidRPr="00A525CF">
          <w:t xml:space="preserve"> give </w:t>
        </w:r>
        <w:r>
          <w:t>two (</w:t>
        </w:r>
        <w:r w:rsidRPr="00A525CF">
          <w:t>2</w:t>
        </w:r>
        <w:r>
          <w:t>)</w:t>
        </w:r>
        <w:r w:rsidRPr="00A525CF">
          <w:t xml:space="preserve"> working </w:t>
        </w:r>
        <w:proofErr w:type="spellStart"/>
        <w:r w:rsidRPr="00A525CF">
          <w:t>days notice</w:t>
        </w:r>
        <w:proofErr w:type="spellEnd"/>
        <w:r w:rsidRPr="00A525CF">
          <w:t xml:space="preserve"> in writing to Council of </w:t>
        </w:r>
        <w:r>
          <w:t>their</w:t>
        </w:r>
        <w:r w:rsidRPr="00A525CF">
          <w:t xml:space="preserve"> requirement for </w:t>
        </w:r>
        <w:r>
          <w:t>Disconnection</w:t>
        </w:r>
        <w:r w:rsidRPr="00A525CF">
          <w:t xml:space="preserve"> of the discharge connections if relaying of the private </w:t>
        </w:r>
        <w:r>
          <w:t>Drain</w:t>
        </w:r>
        <w:r w:rsidRPr="00A525CF">
          <w:t xml:space="preserve"> is required.</w:t>
        </w:r>
      </w:ins>
      <w:del w:id="1919" w:author="Shelley Monrad" w:date="2021-01-31T18:36:00Z">
        <w:r w:rsidR="00BB472C" w:rsidRPr="00A525CF" w:rsidDel="00E968AB">
          <w:delText xml:space="preserve">A </w:delText>
        </w:r>
      </w:del>
      <w:del w:id="1920" w:author="Shelley Monrad" w:date="2021-01-31T15:28:00Z">
        <w:r w:rsidR="00BB472C" w:rsidRPr="00A525CF" w:rsidDel="00875C07">
          <w:delText>customer</w:delText>
        </w:r>
      </w:del>
      <w:del w:id="1921" w:author="Shelley Monrad" w:date="2021-01-31T18:36:00Z">
        <w:r w:rsidR="00BB472C" w:rsidRPr="00A525CF" w:rsidDel="00E968AB">
          <w:delText xml:space="preserve"> </w:delText>
        </w:r>
      </w:del>
      <w:ins w:id="1922" w:author="Claire Scrimgeour" w:date="2021-01-26T16:51:00Z">
        <w:del w:id="1923" w:author="Shelley Monrad" w:date="2021-01-31T18:36:00Z">
          <w:r w:rsidR="00012D0D" w:rsidDel="00E968AB">
            <w:delText>must</w:delText>
          </w:r>
        </w:del>
      </w:ins>
      <w:del w:id="1924" w:author="Shelley Monrad" w:date="2021-01-31T18:36:00Z">
        <w:r w:rsidR="00BB472C" w:rsidRPr="00A525CF" w:rsidDel="00E968AB">
          <w:delText xml:space="preserve">shall give </w:delText>
        </w:r>
        <w:r w:rsidR="00BB472C" w:rsidDel="00E968AB">
          <w:delText>two (</w:delText>
        </w:r>
        <w:r w:rsidR="00BB472C" w:rsidRPr="00A525CF" w:rsidDel="00E968AB">
          <w:delText>2</w:delText>
        </w:r>
        <w:r w:rsidR="00BB472C" w:rsidDel="00E968AB">
          <w:delText>)</w:delText>
        </w:r>
        <w:r w:rsidR="00BB472C" w:rsidRPr="00A525CF" w:rsidDel="00E968AB">
          <w:delText xml:space="preserve"> working days notice in writing to Council of </w:delText>
        </w:r>
      </w:del>
      <w:del w:id="1925" w:author="Shelley Monrad" w:date="2021-01-31T14:36:00Z">
        <w:r w:rsidR="00BB472C" w:rsidRPr="00A525CF" w:rsidDel="005C5E1F">
          <w:delText>his or her</w:delText>
        </w:r>
      </w:del>
      <w:del w:id="1926" w:author="Shelley Monrad" w:date="2021-01-31T18:36:00Z">
        <w:r w:rsidR="00BB472C" w:rsidRPr="00A525CF" w:rsidDel="00E968AB">
          <w:delText xml:space="preserve"> requirement for </w:delText>
        </w:r>
      </w:del>
      <w:del w:id="1927" w:author="Shelley Monrad" w:date="2021-01-31T15:30:00Z">
        <w:r w:rsidR="00BB472C" w:rsidRPr="00A525CF" w:rsidDel="00875C07">
          <w:delText>disconnection</w:delText>
        </w:r>
      </w:del>
      <w:del w:id="1928" w:author="Shelley Monrad" w:date="2021-01-31T18:36:00Z">
        <w:r w:rsidR="00BB472C" w:rsidRPr="00A525CF" w:rsidDel="00E968AB">
          <w:delText xml:space="preserve"> of the discharge connections if relaying of the private </w:delText>
        </w:r>
      </w:del>
      <w:del w:id="1929" w:author="Shelley Monrad" w:date="2021-01-31T15:32:00Z">
        <w:r w:rsidR="00BB472C" w:rsidRPr="00A525CF" w:rsidDel="00875C07">
          <w:delText>drain</w:delText>
        </w:r>
      </w:del>
      <w:del w:id="1930" w:author="Shelley Monrad" w:date="2021-01-31T18:36:00Z">
        <w:r w:rsidR="00BB472C" w:rsidRPr="00A525CF" w:rsidDel="00E968AB">
          <w:delText xml:space="preserve"> is required.</w:delText>
        </w:r>
      </w:del>
    </w:p>
    <w:p w14:paraId="48BFBC3F" w14:textId="3B4C43C7" w:rsidR="004D5B6C" w:rsidDel="00E7460B" w:rsidRDefault="004D5B6C" w:rsidP="00F60DC3">
      <w:pPr>
        <w:pStyle w:val="Heading3"/>
        <w:rPr>
          <w:del w:id="1931" w:author="Shelley Monrad" w:date="2021-01-25T14:07:00Z"/>
        </w:rPr>
      </w:pPr>
      <w:del w:id="1932" w:author="Shelley Monrad" w:date="2021-01-25T14:07:00Z">
        <w:r w:rsidDel="00E7460B">
          <w:delText xml:space="preserve">2210.17 Change of Ownership </w:delText>
        </w:r>
      </w:del>
    </w:p>
    <w:p w14:paraId="32604610" w14:textId="26EB129D" w:rsidR="004D5B6C" w:rsidDel="00E7460B" w:rsidRDefault="004D5B6C" w:rsidP="00F60DC3">
      <w:pPr>
        <w:pStyle w:val="Heading3"/>
        <w:rPr>
          <w:del w:id="1933" w:author="Shelley Monrad" w:date="2021-01-25T14:07:00Z"/>
        </w:rPr>
      </w:pPr>
      <w:del w:id="1934" w:author="Shelley Monrad" w:date="2021-01-25T14:07:00Z">
        <w:r w:rsidDel="00E7460B">
          <w:delText xml:space="preserve">In the event of domestic premises changing ownership, the new owner shall automatically become the new customer of that premise. </w:delText>
        </w:r>
      </w:del>
    </w:p>
    <w:p w14:paraId="0AA59B81" w14:textId="61859577" w:rsidR="004D5B6C" w:rsidDel="00E7460B" w:rsidRDefault="004D5B6C" w:rsidP="00F60DC3">
      <w:pPr>
        <w:pStyle w:val="Heading3"/>
        <w:rPr>
          <w:del w:id="1935" w:author="Shelley Monrad" w:date="2021-01-25T14:07:00Z"/>
        </w:rPr>
      </w:pPr>
      <w:del w:id="1936" w:author="Shelley Monrad" w:date="2021-01-25T14:07:00Z">
        <w:r w:rsidDel="00E7460B">
          <w:delText xml:space="preserve">2210.18 No Guarantee </w:delText>
        </w:r>
      </w:del>
    </w:p>
    <w:p w14:paraId="7B6DF5C2" w14:textId="6EF95C8A" w:rsidR="004D5B6C" w:rsidDel="00E7460B" w:rsidRDefault="004D5B6C" w:rsidP="00F60DC3">
      <w:pPr>
        <w:pStyle w:val="Heading3"/>
        <w:rPr>
          <w:del w:id="1937" w:author="Shelley Monrad" w:date="2021-01-25T14:07:00Z"/>
        </w:rPr>
      </w:pPr>
      <w:del w:id="1938" w:author="Shelley Monrad" w:date="2021-01-25T14:07:00Z">
        <w:r w:rsidDel="00E7460B">
          <w:delText xml:space="preserve">Council does not guarantee to receive wastewater without interruption, however Council will use all reasonable endeavours to ensure that any disruption is kept to a minimum. </w:delText>
        </w:r>
      </w:del>
    </w:p>
    <w:p w14:paraId="17C82930" w14:textId="6AEE23B6" w:rsidR="004D5B6C" w:rsidDel="00E7460B" w:rsidRDefault="004D5B6C" w:rsidP="00F60DC3">
      <w:pPr>
        <w:pStyle w:val="Heading3"/>
        <w:rPr>
          <w:del w:id="1939" w:author="Shelley Monrad" w:date="2021-01-25T14:07:00Z"/>
        </w:rPr>
      </w:pPr>
      <w:del w:id="1940" w:author="Shelley Monrad" w:date="2021-01-25T14:07:00Z">
        <w:r w:rsidDel="00E7460B">
          <w:delText xml:space="preserve">2210.19 Access for Maintenance, Repair and Inspection </w:delText>
        </w:r>
      </w:del>
    </w:p>
    <w:p w14:paraId="65D064AB" w14:textId="77777777" w:rsidR="00E7460B" w:rsidRDefault="004D5B6C" w:rsidP="00F60DC3">
      <w:pPr>
        <w:pStyle w:val="Heading3"/>
        <w:rPr>
          <w:ins w:id="1941" w:author="Shelley Monrad" w:date="2021-01-25T14:07:00Z"/>
        </w:rPr>
      </w:pPr>
      <w:del w:id="1942" w:author="Shelley Monrad" w:date="2021-01-25T14:07:00Z">
        <w:r w:rsidDel="00E7460B">
          <w:delText xml:space="preserve">Subject to the provisions of the Local Government Act 2002, the owner or occupier shall allow Council with or without equipment, access to any area of the premises for the purposes of carrying out any work on the public wastewater drainage network including inspection and survey, and for determining compliance with the requirements of this Bylaw. </w:delText>
        </w:r>
      </w:del>
    </w:p>
    <w:p w14:paraId="55ECAF3A" w14:textId="09DFB286" w:rsidR="00324068" w:rsidRPr="00324068" w:rsidDel="00E7460B" w:rsidRDefault="004D5B6C" w:rsidP="009E7DA9">
      <w:pPr>
        <w:rPr>
          <w:del w:id="1943" w:author="Shelley Monrad" w:date="2021-01-25T14:07:00Z"/>
        </w:rPr>
      </w:pPr>
      <w:bookmarkStart w:id="1944" w:name="_Toc62637311"/>
      <w:bookmarkStart w:id="1945" w:name="_Toc62644018"/>
      <w:bookmarkStart w:id="1946" w:name="_Toc62651266"/>
      <w:bookmarkStart w:id="1947" w:name="_Toc62651325"/>
      <w:del w:id="1948" w:author="Shelley Monrad" w:date="2021-01-25T14:07:00Z">
        <w:r w:rsidDel="00E7460B">
          <w:delText>Wherever practical Council shall make every reasonable attempt to notify the owner or occupier of any scheduled work on the public wastewater drainage network before the work commences. Where immediate action is required and notification is not practical, work will be carried out without notice.</w:delText>
        </w:r>
        <w:bookmarkStart w:id="1949" w:name="_Toc62478638"/>
        <w:bookmarkStart w:id="1950" w:name="_Toc62486085"/>
        <w:bookmarkStart w:id="1951" w:name="_Toc62486199"/>
        <w:bookmarkStart w:id="1952" w:name="_Toc62486314"/>
        <w:bookmarkStart w:id="1953" w:name="_Toc62486428"/>
        <w:bookmarkStart w:id="1954" w:name="_Toc62998354"/>
        <w:bookmarkStart w:id="1955" w:name="_Toc62998475"/>
        <w:bookmarkStart w:id="1956" w:name="_Toc63010890"/>
        <w:bookmarkEnd w:id="1944"/>
        <w:bookmarkEnd w:id="1945"/>
        <w:bookmarkEnd w:id="1946"/>
        <w:bookmarkEnd w:id="1947"/>
        <w:bookmarkEnd w:id="1949"/>
        <w:bookmarkEnd w:id="1950"/>
        <w:bookmarkEnd w:id="1951"/>
        <w:bookmarkEnd w:id="1952"/>
        <w:bookmarkEnd w:id="1953"/>
        <w:bookmarkEnd w:id="1954"/>
        <w:bookmarkEnd w:id="1955"/>
        <w:bookmarkEnd w:id="1956"/>
      </w:del>
    </w:p>
    <w:p w14:paraId="7EF1A4FC" w14:textId="0412E35C" w:rsidR="00B03478" w:rsidRDefault="00950AF8" w:rsidP="00D46ECB">
      <w:pPr>
        <w:pStyle w:val="Heading2"/>
      </w:pPr>
      <w:bookmarkStart w:id="1957" w:name="_Toc63010891"/>
      <w:r>
        <w:t>Emergency</w:t>
      </w:r>
      <w:bookmarkEnd w:id="1957"/>
      <w:r>
        <w:t xml:space="preserve"> </w:t>
      </w:r>
    </w:p>
    <w:p w14:paraId="430033E4" w14:textId="76665421" w:rsidR="009C2449" w:rsidRPr="00A525CF" w:rsidRDefault="009C2449" w:rsidP="00985FD4">
      <w:pPr>
        <w:pStyle w:val="Heading3"/>
      </w:pPr>
      <w:r w:rsidRPr="00A525CF">
        <w:t>During an emergency</w:t>
      </w:r>
      <w:r w:rsidR="003F3A42">
        <w:t>,</w:t>
      </w:r>
      <w:r w:rsidRPr="00A525CF">
        <w:t xml:space="preserve"> Council may restrict or prohibit the discharge of </w:t>
      </w:r>
      <w:del w:id="1958" w:author="Shelley Monrad" w:date="2021-01-31T15:55:00Z">
        <w:r w:rsidRPr="00A525CF" w:rsidDel="00875C07">
          <w:delText>wastewater</w:delText>
        </w:r>
      </w:del>
      <w:ins w:id="1959" w:author="Shelley Monrad" w:date="2021-01-31T15:55:00Z">
        <w:r w:rsidR="00875C07">
          <w:t>Wastewater</w:t>
        </w:r>
      </w:ins>
      <w:r w:rsidRPr="00A525CF">
        <w:t xml:space="preserve"> for any specified purpose, for any specified period, and for any or </w:t>
      </w:r>
      <w:proofErr w:type="gramStart"/>
      <w:r w:rsidRPr="00A525CF">
        <w:t>all of</w:t>
      </w:r>
      <w:proofErr w:type="gramEnd"/>
      <w:r w:rsidRPr="00A525CF">
        <w:t xml:space="preserve"> its </w:t>
      </w:r>
      <w:del w:id="1960" w:author="Shelley Monrad" w:date="2021-01-31T15:28:00Z">
        <w:r w:rsidRPr="00A525CF" w:rsidDel="00875C07">
          <w:delText>customer</w:delText>
        </w:r>
      </w:del>
      <w:ins w:id="1961" w:author="Shelley Monrad" w:date="2021-01-31T15:28:00Z">
        <w:r w:rsidR="00875C07">
          <w:t>Customer</w:t>
        </w:r>
      </w:ins>
      <w:r w:rsidRPr="00A525CF">
        <w:t>s.</w:t>
      </w:r>
    </w:p>
    <w:p w14:paraId="46201415" w14:textId="6F3CEB29" w:rsidR="009C2449" w:rsidRPr="00A525CF" w:rsidRDefault="009C2449" w:rsidP="00985FD4">
      <w:pPr>
        <w:pStyle w:val="Heading3"/>
      </w:pPr>
      <w:r>
        <w:t>Any s</w:t>
      </w:r>
      <w:r w:rsidRPr="00A525CF">
        <w:t xml:space="preserve">uch restrictions shall be publicly notified.  </w:t>
      </w:r>
    </w:p>
    <w:p w14:paraId="6678D705" w14:textId="050CD351" w:rsidR="00DF554B" w:rsidRDefault="00DF554B" w:rsidP="00D46ECB">
      <w:pPr>
        <w:pStyle w:val="Heading2"/>
      </w:pPr>
      <w:bookmarkStart w:id="1962" w:name="_Toc63010892"/>
      <w:r w:rsidRPr="00A525CF">
        <w:t>Defect Notices</w:t>
      </w:r>
      <w:bookmarkEnd w:id="1962"/>
    </w:p>
    <w:p w14:paraId="739ED1AB" w14:textId="1B96B017" w:rsidR="00000CAC" w:rsidRPr="00F60DC3" w:rsidRDefault="00DF554B" w:rsidP="00E14C7B">
      <w:pPr>
        <w:pStyle w:val="Heading3"/>
        <w:rPr>
          <w:ins w:id="1963" w:author="Shelley Monrad" w:date="2021-01-31T14:41:00Z"/>
          <w:highlight w:val="cyan"/>
          <w:rPrChange w:id="1964" w:author="Shelley Monrad" w:date="2021-01-31T18:38:00Z">
            <w:rPr>
              <w:ins w:id="1965" w:author="Shelley Monrad" w:date="2021-01-31T14:41:00Z"/>
              <w:highlight w:val="cyan"/>
            </w:rPr>
          </w:rPrChange>
        </w:rPr>
      </w:pPr>
      <w:r w:rsidRPr="00A525CF">
        <w:t xml:space="preserve">In the event of a breach of </w:t>
      </w:r>
      <w:del w:id="1966" w:author="Shelley Monrad" w:date="2021-01-31T14:39:00Z">
        <w:r w:rsidRPr="00F60DC3" w:rsidDel="00000CAC">
          <w:rPr>
            <w:highlight w:val="cyan"/>
          </w:rPr>
          <w:delText>statutory or other legal requirements</w:delText>
        </w:r>
      </w:del>
      <w:ins w:id="1967" w:author="Shelley Monrad" w:date="2021-01-31T14:39:00Z">
        <w:r w:rsidR="00000CAC" w:rsidRPr="00F60DC3">
          <w:rPr>
            <w:highlight w:val="cyan"/>
          </w:rPr>
          <w:t>this bylaw</w:t>
        </w:r>
      </w:ins>
      <w:r w:rsidRPr="00F60DC3">
        <w:rPr>
          <w:highlight w:val="cyan"/>
        </w:rPr>
        <w:t>,</w:t>
      </w:r>
      <w:r w:rsidRPr="00A525CF">
        <w:t xml:space="preserve"> Council may serve a defect notice on the </w:t>
      </w:r>
      <w:del w:id="1968" w:author="Shelley Monrad" w:date="2021-01-31T15:28:00Z">
        <w:r w:rsidRPr="00A525CF" w:rsidDel="00875C07">
          <w:delText>customer</w:delText>
        </w:r>
      </w:del>
      <w:ins w:id="1969" w:author="Shelley Monrad" w:date="2021-01-31T15:28:00Z">
        <w:r w:rsidR="00875C07">
          <w:t>Customer</w:t>
        </w:r>
      </w:ins>
      <w:r w:rsidRPr="00A525CF">
        <w:t xml:space="preserve"> advising its nature and the steps to be taken within a specified period, to remedy it.  If, after the specified period, the </w:t>
      </w:r>
      <w:del w:id="1970" w:author="Shelley Monrad" w:date="2021-01-31T15:28:00Z">
        <w:r w:rsidRPr="00A525CF" w:rsidDel="00875C07">
          <w:delText>customer</w:delText>
        </w:r>
      </w:del>
      <w:ins w:id="1971" w:author="Shelley Monrad" w:date="2021-01-31T15:28:00Z">
        <w:r w:rsidR="00875C07">
          <w:t>Customer</w:t>
        </w:r>
      </w:ins>
      <w:r w:rsidRPr="00A525CF">
        <w:t xml:space="preserve"> has not remedied the breach, Council may charge a re</w:t>
      </w:r>
      <w:r>
        <w:t>-</w:t>
      </w:r>
      <w:r w:rsidRPr="00A525CF">
        <w:t>inspection fee.</w:t>
      </w:r>
      <w:del w:id="1972" w:author="Shelley Monrad" w:date="2021-01-31T14:41:00Z">
        <w:r w:rsidRPr="00F60DC3" w:rsidDel="00000CAC">
          <w:rPr>
            <w:highlight w:val="cyan"/>
          </w:rPr>
          <w:delText>If however</w:delText>
        </w:r>
        <w:r w:rsidR="00800B23" w:rsidRPr="00F60DC3" w:rsidDel="00000CAC">
          <w:rPr>
            <w:highlight w:val="cyan"/>
          </w:rPr>
          <w:delText>,</w:delText>
        </w:r>
        <w:r w:rsidRPr="00F60DC3" w:rsidDel="00000CAC">
          <w:rPr>
            <w:highlight w:val="cyan"/>
          </w:rPr>
          <w:delText xml:space="preserve"> the breach is such that public health, or safety considerations, or risk of consequential damage to Council assets is such that delay would create unacceptable results, Council may take immediate action to rectify the defect and recover all reasonable costs.</w:delText>
        </w:r>
      </w:del>
      <w:bookmarkStart w:id="1973" w:name="_Toc438113756"/>
      <w:bookmarkStart w:id="1974" w:name="_Toc348437169"/>
    </w:p>
    <w:p w14:paraId="2D835768" w14:textId="604BC7DB" w:rsidR="007F7D28" w:rsidRDefault="007F7D28" w:rsidP="00F60DC3">
      <w:pPr>
        <w:pStyle w:val="Heading2"/>
        <w:keepNext/>
        <w:keepLines/>
        <w:rPr>
          <w:ins w:id="1975" w:author="Shelley Monrad" w:date="2021-01-31T14:44:00Z"/>
        </w:rPr>
      </w:pPr>
      <w:bookmarkStart w:id="1976" w:name="_Toc62218035"/>
      <w:bookmarkStart w:id="1977" w:name="_Toc62218036"/>
      <w:bookmarkStart w:id="1978" w:name="_Toc62218037"/>
      <w:bookmarkStart w:id="1979" w:name="_Toc62218038"/>
      <w:bookmarkStart w:id="1980" w:name="_Toc62218039"/>
      <w:bookmarkStart w:id="1981" w:name="_Toc62218040"/>
      <w:bookmarkStart w:id="1982" w:name="_Toc62218041"/>
      <w:bookmarkStart w:id="1983" w:name="_Toc62478642"/>
      <w:bookmarkStart w:id="1984" w:name="_Toc62486089"/>
      <w:bookmarkStart w:id="1985" w:name="_Toc62486203"/>
      <w:bookmarkStart w:id="1986" w:name="_Toc62486318"/>
      <w:bookmarkStart w:id="1987" w:name="_Toc62486432"/>
      <w:bookmarkStart w:id="1988" w:name="_Toc62478643"/>
      <w:bookmarkStart w:id="1989" w:name="_Toc62486090"/>
      <w:bookmarkStart w:id="1990" w:name="_Toc62486204"/>
      <w:bookmarkStart w:id="1991" w:name="_Toc62486319"/>
      <w:bookmarkStart w:id="1992" w:name="_Toc62486433"/>
      <w:bookmarkStart w:id="1993" w:name="_Toc62478644"/>
      <w:bookmarkStart w:id="1994" w:name="_Toc62486091"/>
      <w:bookmarkStart w:id="1995" w:name="_Toc62486205"/>
      <w:bookmarkStart w:id="1996" w:name="_Toc62486320"/>
      <w:bookmarkStart w:id="1997" w:name="_Toc62486434"/>
      <w:bookmarkStart w:id="1998" w:name="_Toc62651274"/>
      <w:bookmarkStart w:id="1999" w:name="_Toc62651333"/>
      <w:bookmarkStart w:id="2000" w:name="_Toc62478645"/>
      <w:bookmarkStart w:id="2001" w:name="_Toc62486092"/>
      <w:bookmarkStart w:id="2002" w:name="_Toc62486206"/>
      <w:bookmarkStart w:id="2003" w:name="_Toc62486321"/>
      <w:bookmarkStart w:id="2004" w:name="_Toc62486435"/>
      <w:bookmarkStart w:id="2005" w:name="_Toc62478646"/>
      <w:bookmarkStart w:id="2006" w:name="_Toc62486093"/>
      <w:bookmarkStart w:id="2007" w:name="_Toc62486207"/>
      <w:bookmarkStart w:id="2008" w:name="_Toc62486322"/>
      <w:bookmarkStart w:id="2009" w:name="_Toc62486436"/>
      <w:bookmarkStart w:id="2010" w:name="_Toc62644022"/>
      <w:bookmarkStart w:id="2011" w:name="_Toc62651270"/>
      <w:bookmarkStart w:id="2012" w:name="_Toc62651329"/>
      <w:bookmarkStart w:id="2013" w:name="_Toc63010893"/>
      <w:bookmarkEnd w:id="1973"/>
      <w:bookmarkEnd w:id="1974"/>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r>
        <w:lastRenderedPageBreak/>
        <w:t>Remedial Work</w:t>
      </w:r>
      <w:bookmarkEnd w:id="2010"/>
      <w:bookmarkEnd w:id="2011"/>
      <w:bookmarkEnd w:id="2012"/>
      <w:ins w:id="2014" w:author="Shelley Monrad" w:date="2021-01-31T14:44:00Z">
        <w:r w:rsidR="00000CAC">
          <w:t>s and cost recovery</w:t>
        </w:r>
        <w:bookmarkEnd w:id="2013"/>
      </w:ins>
    </w:p>
    <w:p w14:paraId="563EF533" w14:textId="4A17A0EA" w:rsidR="00000CAC" w:rsidRPr="0032438B" w:rsidRDefault="00000CAC" w:rsidP="00F60DC3">
      <w:pPr>
        <w:pStyle w:val="Heading3"/>
        <w:keepNext/>
        <w:keepLines/>
        <w:rPr>
          <w:ins w:id="2015" w:author="Shelley Monrad" w:date="2021-01-31T14:45:00Z"/>
          <w:highlight w:val="cyan"/>
        </w:rPr>
      </w:pPr>
      <w:ins w:id="2016" w:author="Shelley Monrad" w:date="2021-01-31T14:44:00Z">
        <w:r w:rsidRPr="0032438B">
          <w:rPr>
            <w:highlight w:val="cyan"/>
          </w:rPr>
          <w:t xml:space="preserve">The </w:t>
        </w:r>
      </w:ins>
      <w:ins w:id="2017" w:author="Shelley Monrad" w:date="2021-01-31T14:45:00Z">
        <w:r w:rsidRPr="0032438B">
          <w:rPr>
            <w:highlight w:val="cyan"/>
          </w:rPr>
          <w:t>Council may:</w:t>
        </w:r>
      </w:ins>
    </w:p>
    <w:p w14:paraId="078506BB" w14:textId="5A03109E" w:rsidR="00000CAC" w:rsidRPr="0032438B" w:rsidRDefault="00000CAC" w:rsidP="00F60DC3">
      <w:pPr>
        <w:pStyle w:val="Heading4"/>
        <w:keepNext/>
        <w:keepLines/>
        <w:numPr>
          <w:ilvl w:val="0"/>
          <w:numId w:val="19"/>
        </w:numPr>
        <w:ind w:left="851" w:hanging="284"/>
        <w:rPr>
          <w:ins w:id="2018" w:author="Shelley Monrad" w:date="2021-01-31T14:45:00Z"/>
          <w:highlight w:val="cyan"/>
        </w:rPr>
      </w:pPr>
      <w:ins w:id="2019" w:author="Shelley Monrad" w:date="2021-01-31T14:45:00Z">
        <w:r w:rsidRPr="0032438B">
          <w:rPr>
            <w:highlight w:val="cyan"/>
          </w:rPr>
          <w:t>Remove or alter any work or thing that is, or has been, constructed in breach of this bylaw; and</w:t>
        </w:r>
      </w:ins>
    </w:p>
    <w:p w14:paraId="42A16A1F" w14:textId="4332EE0A" w:rsidR="00000CAC" w:rsidRPr="0032438B" w:rsidRDefault="00000CAC" w:rsidP="00F60DC3">
      <w:pPr>
        <w:pStyle w:val="Heading4"/>
        <w:keepNext/>
        <w:keepLines/>
        <w:ind w:left="851" w:hanging="284"/>
        <w:rPr>
          <w:highlight w:val="cyan"/>
        </w:rPr>
      </w:pPr>
      <w:ins w:id="2020" w:author="Shelley Monrad" w:date="2021-01-31T14:45:00Z">
        <w:r w:rsidRPr="0032438B">
          <w:rPr>
            <w:highlight w:val="cyan"/>
          </w:rPr>
          <w:t>Recover the costs of removal or alteration</w:t>
        </w:r>
      </w:ins>
      <w:ins w:id="2021" w:author="Shelley Monrad" w:date="2021-01-31T14:46:00Z">
        <w:r w:rsidRPr="0032438B">
          <w:rPr>
            <w:highlight w:val="cyan"/>
          </w:rPr>
          <w:t xml:space="preserve"> from the </w:t>
        </w:r>
      </w:ins>
      <w:ins w:id="2022" w:author="Shelley Monrad" w:date="2021-01-31T15:39:00Z">
        <w:r w:rsidR="00875C07">
          <w:rPr>
            <w:highlight w:val="cyan"/>
          </w:rPr>
          <w:t>Person</w:t>
        </w:r>
      </w:ins>
      <w:ins w:id="2023" w:author="Shelley Monrad" w:date="2021-01-31T14:46:00Z">
        <w:r w:rsidRPr="0032438B">
          <w:rPr>
            <w:highlight w:val="cyan"/>
          </w:rPr>
          <w:t xml:space="preserve"> </w:t>
        </w:r>
        <w:bookmarkStart w:id="2024" w:name="_GoBack"/>
        <w:bookmarkEnd w:id="2024"/>
        <w:r w:rsidRPr="0032438B">
          <w:rPr>
            <w:highlight w:val="cyan"/>
          </w:rPr>
          <w:t>who committed the breach.</w:t>
        </w:r>
      </w:ins>
    </w:p>
    <w:p w14:paraId="47535E32" w14:textId="7809D9AD" w:rsidR="007F7D28" w:rsidRPr="00D46ECB" w:rsidDel="00FB4FCE" w:rsidRDefault="007F7D28" w:rsidP="009E7DA9">
      <w:pPr>
        <w:rPr>
          <w:del w:id="2025" w:author="Shelley Monrad" w:date="2021-01-27T12:18:00Z"/>
        </w:rPr>
      </w:pPr>
      <w:bookmarkStart w:id="2026" w:name="_Toc62651271"/>
      <w:bookmarkStart w:id="2027" w:name="_Toc62651330"/>
      <w:del w:id="2028" w:author="Shelley Monrad" w:date="2021-01-27T12:18:00Z">
        <w:r w:rsidRPr="00D46ECB" w:rsidDel="00FB4FCE">
          <w:delText xml:space="preserve">At any time after the specified period in </w:delText>
        </w:r>
        <w:r w:rsidRPr="009E7DA9" w:rsidDel="00FB4FCE">
          <w:delText xml:space="preserve">Section </w:delText>
        </w:r>
        <w:r w:rsidRPr="009E7DA9" w:rsidDel="00FB4FCE">
          <w:rPr>
            <w:rFonts w:ascii="Roboto Slab" w:eastAsiaTheme="majorEastAsia" w:hAnsi="Roboto Slab" w:cs="Times New Roman (Headings CS)"/>
            <w:caps/>
            <w:color w:val="DA6429"/>
            <w:sz w:val="24"/>
            <w:szCs w:val="32"/>
          </w:rPr>
          <w:delText>2210.21</w:delText>
        </w:r>
        <w:r w:rsidRPr="009E7DA9" w:rsidDel="00FB4FCE">
          <w:delText xml:space="preserve"> has</w:delText>
        </w:r>
        <w:r w:rsidRPr="00D46ECB" w:rsidDel="00FB4FCE">
          <w:delText xml:space="preserve"> elapsed, Council may carry out any remedial work required in order to make good the breach, and to recover from the person committing the breach all reasonable costs incurred in connection with the remedial work.</w:delText>
        </w:r>
        <w:bookmarkStart w:id="2029" w:name="_Toc62998358"/>
        <w:bookmarkStart w:id="2030" w:name="_Toc62998479"/>
        <w:bookmarkStart w:id="2031" w:name="_Toc63010894"/>
        <w:bookmarkEnd w:id="2026"/>
        <w:bookmarkEnd w:id="2027"/>
        <w:bookmarkEnd w:id="2029"/>
        <w:bookmarkEnd w:id="2030"/>
        <w:bookmarkEnd w:id="2031"/>
      </w:del>
    </w:p>
    <w:p w14:paraId="40F08CEB" w14:textId="172BD965" w:rsidR="000B156E" w:rsidRPr="005C6FD9" w:rsidDel="005C6FD9" w:rsidRDefault="000B156E" w:rsidP="009E7DA9">
      <w:pPr>
        <w:rPr>
          <w:del w:id="2032" w:author="Shelley Monrad" w:date="2021-01-25T14:12:00Z"/>
          <w:smallCaps/>
        </w:rPr>
      </w:pPr>
      <w:bookmarkStart w:id="2033" w:name="_Toc62651272"/>
      <w:bookmarkStart w:id="2034" w:name="_Toc62651331"/>
      <w:del w:id="2035" w:author="Shelley Monrad" w:date="2021-01-25T14:12:00Z">
        <w:r w:rsidRPr="005C6FD9" w:rsidDel="005C6FD9">
          <w:rPr>
            <w:smallCaps/>
          </w:rPr>
          <w:delText>2211</w:delText>
        </w:r>
        <w:r w:rsidRPr="005C6FD9" w:rsidDel="005C6FD9">
          <w:rPr>
            <w:smallCaps/>
          </w:rPr>
          <w:tab/>
        </w:r>
        <w:r w:rsidRPr="005C6FD9" w:rsidDel="005C6FD9">
          <w:delText>Level of Service</w:delText>
        </w:r>
        <w:bookmarkStart w:id="2036" w:name="_Toc62998359"/>
        <w:bookmarkStart w:id="2037" w:name="_Toc62998480"/>
        <w:bookmarkStart w:id="2038" w:name="_Toc63010895"/>
        <w:bookmarkEnd w:id="2033"/>
        <w:bookmarkEnd w:id="2034"/>
        <w:bookmarkEnd w:id="2036"/>
        <w:bookmarkEnd w:id="2037"/>
        <w:bookmarkEnd w:id="2038"/>
      </w:del>
    </w:p>
    <w:p w14:paraId="24487971" w14:textId="64F66F0A" w:rsidR="000B156E" w:rsidRPr="005C6FD9" w:rsidDel="005C6FD9" w:rsidRDefault="000B156E" w:rsidP="009E7DA9">
      <w:pPr>
        <w:rPr>
          <w:del w:id="2039" w:author="Shelley Monrad" w:date="2021-01-25T14:12:00Z"/>
        </w:rPr>
      </w:pPr>
      <w:bookmarkStart w:id="2040" w:name="_Toc62651273"/>
      <w:bookmarkStart w:id="2041" w:name="_Toc62651332"/>
      <w:del w:id="2042" w:author="Shelley Monrad" w:date="2021-01-25T14:12:00Z">
        <w:r w:rsidRPr="005C6FD9" w:rsidDel="005C6FD9">
          <w:delText>Council shall provide wastewater services in accordance with the level of service contained in the Long Term Plan (LTP) of the Council.  For those periods where the level of service allows non-compliance with the specified values, Council will make every reasonable attempt to achieve the specified values.</w:delText>
        </w:r>
        <w:bookmarkEnd w:id="2040"/>
        <w:bookmarkEnd w:id="2041"/>
        <w:r w:rsidRPr="005C6FD9" w:rsidDel="005C6FD9">
          <w:delText xml:space="preserve">  </w:delText>
        </w:r>
        <w:bookmarkStart w:id="2043" w:name="_Toc62998360"/>
        <w:bookmarkStart w:id="2044" w:name="_Toc62998481"/>
        <w:bookmarkStart w:id="2045" w:name="_Toc63010896"/>
        <w:bookmarkEnd w:id="2043"/>
        <w:bookmarkEnd w:id="2044"/>
        <w:bookmarkEnd w:id="2045"/>
      </w:del>
    </w:p>
    <w:p w14:paraId="216BF95D" w14:textId="5D0EBB75" w:rsidR="000B156E" w:rsidRPr="005C6FD9" w:rsidDel="005C6FD9" w:rsidRDefault="000B156E" w:rsidP="009E7DA9">
      <w:pPr>
        <w:rPr>
          <w:del w:id="2046" w:author="Shelley Monrad" w:date="2021-01-25T14:12:00Z"/>
        </w:rPr>
      </w:pPr>
      <w:bookmarkStart w:id="2047" w:name="_Toc62998361"/>
      <w:bookmarkStart w:id="2048" w:name="_Toc62998482"/>
      <w:bookmarkStart w:id="2049" w:name="_Toc63010897"/>
      <w:bookmarkEnd w:id="2047"/>
      <w:bookmarkEnd w:id="2048"/>
      <w:bookmarkEnd w:id="2049"/>
    </w:p>
    <w:p w14:paraId="464A1ABC" w14:textId="03AD30C5" w:rsidR="000B156E" w:rsidRPr="005C6FD9" w:rsidDel="005C6FD9" w:rsidRDefault="000B156E" w:rsidP="009E7DA9">
      <w:pPr>
        <w:rPr>
          <w:del w:id="2050" w:author="Shelley Monrad" w:date="2021-01-25T14:12:00Z"/>
        </w:rPr>
      </w:pPr>
      <w:bookmarkStart w:id="2051" w:name="_Toc62651275"/>
      <w:bookmarkStart w:id="2052" w:name="_Toc62651334"/>
      <w:del w:id="2053" w:author="Shelley Monrad" w:date="2021-01-25T14:12:00Z">
        <w:r w:rsidRPr="005C6FD9" w:rsidDel="005C6FD9">
          <w:delText>2212</w:delText>
        </w:r>
        <w:r w:rsidRPr="005C6FD9" w:rsidDel="005C6FD9">
          <w:tab/>
          <w:delText>Liability</w:delText>
        </w:r>
        <w:bookmarkStart w:id="2054" w:name="_Toc62998362"/>
        <w:bookmarkStart w:id="2055" w:name="_Toc62998483"/>
        <w:bookmarkStart w:id="2056" w:name="_Toc63010898"/>
        <w:bookmarkEnd w:id="2051"/>
        <w:bookmarkEnd w:id="2052"/>
        <w:bookmarkEnd w:id="2054"/>
        <w:bookmarkEnd w:id="2055"/>
        <w:bookmarkEnd w:id="2056"/>
      </w:del>
    </w:p>
    <w:p w14:paraId="4A64EC91" w14:textId="197E9C9E" w:rsidR="00FB7533" w:rsidRPr="005C6FD9" w:rsidDel="005C6FD9" w:rsidRDefault="000B156E" w:rsidP="009E7DA9">
      <w:pPr>
        <w:rPr>
          <w:del w:id="2057" w:author="Shelley Monrad" w:date="2021-01-25T14:12:00Z"/>
        </w:rPr>
      </w:pPr>
      <w:bookmarkStart w:id="2058" w:name="_Toc62651276"/>
      <w:bookmarkStart w:id="2059" w:name="_Toc62651335"/>
      <w:del w:id="2060" w:author="Shelley Monrad" w:date="2021-01-25T14:12:00Z">
        <w:r w:rsidRPr="005C6FD9" w:rsidDel="005C6FD9">
          <w:delText>Council shall endeavour to meet the level of service requirements of Section 22011, but it shall not be liable for any loss, damage or inconvenience which the customer (or any person within the premises) may sustain as a result of deficiencies in the wastewater collection system.</w:delText>
        </w:r>
        <w:bookmarkStart w:id="2061" w:name="_Toc62998363"/>
        <w:bookmarkStart w:id="2062" w:name="_Toc62998484"/>
        <w:bookmarkStart w:id="2063" w:name="_Toc63010899"/>
        <w:bookmarkEnd w:id="2058"/>
        <w:bookmarkEnd w:id="2059"/>
        <w:bookmarkEnd w:id="2061"/>
        <w:bookmarkEnd w:id="2062"/>
        <w:bookmarkEnd w:id="2063"/>
      </w:del>
    </w:p>
    <w:p w14:paraId="40CC23D1" w14:textId="12000F8A" w:rsidR="007F7D28" w:rsidRDefault="007F7D28" w:rsidP="00985FD4">
      <w:pPr>
        <w:pStyle w:val="Heading1"/>
      </w:pPr>
      <w:del w:id="2064" w:author="Shelley Monrad" w:date="2021-01-25T16:17:00Z">
        <w:r w:rsidDel="00FF6F8B">
          <w:delText>Payment</w:delText>
        </w:r>
      </w:del>
      <w:bookmarkStart w:id="2065" w:name="_Toc63010900"/>
      <w:ins w:id="2066" w:author="Shelley Monrad" w:date="2021-01-25T16:17:00Z">
        <w:r w:rsidR="00FF6F8B">
          <w:t>Fees and Charges</w:t>
        </w:r>
      </w:ins>
      <w:bookmarkEnd w:id="2065"/>
    </w:p>
    <w:p w14:paraId="2A244331" w14:textId="77777777" w:rsidR="0032438B" w:rsidRPr="0032438B" w:rsidRDefault="00DD37FB" w:rsidP="0032438B">
      <w:pPr>
        <w:pStyle w:val="Heading3"/>
        <w:rPr>
          <w:ins w:id="2067" w:author="Shelley Monrad" w:date="2021-01-31T14:49:00Z"/>
        </w:rPr>
      </w:pPr>
      <w:ins w:id="2068" w:author="Shelley Monrad" w:date="2021-01-25T16:20:00Z">
        <w:r w:rsidRPr="0032438B">
          <w:rPr>
            <w:highlight w:val="cyan"/>
          </w:rPr>
          <w:t xml:space="preserve">Council may </w:t>
        </w:r>
      </w:ins>
      <w:bookmarkStart w:id="2069" w:name="_Toc62651278"/>
      <w:bookmarkStart w:id="2070" w:name="_Toc62651337"/>
      <w:ins w:id="2071" w:author="Shelley Monrad" w:date="2021-01-31T14:48:00Z">
        <w:r w:rsidR="0032438B" w:rsidRPr="0032438B">
          <w:rPr>
            <w:highlight w:val="cyan"/>
          </w:rPr>
          <w:t>prescribe fees and charges relating to matters provided for in this bylaw in accordance with section 150 of the Local Government Act 2002.</w:t>
        </w:r>
      </w:ins>
    </w:p>
    <w:p w14:paraId="3D45D8E6" w14:textId="51068D44" w:rsidR="007F7D28" w:rsidDel="008D4FD1" w:rsidRDefault="007F7D28" w:rsidP="0032438B">
      <w:pPr>
        <w:pStyle w:val="Heading3"/>
        <w:rPr>
          <w:del w:id="2072" w:author="Shelley Monrad" w:date="2021-01-25T16:19:00Z"/>
        </w:rPr>
      </w:pPr>
      <w:del w:id="2073" w:author="Shelley Monrad" w:date="2021-01-25T16:19:00Z">
        <w:r w:rsidRPr="0032438B" w:rsidDel="008D4FD1">
          <w:rPr>
            <w:highlight w:val="cyan"/>
          </w:rPr>
          <w:delText>The</w:delText>
        </w:r>
        <w:r w:rsidDel="008D4FD1">
          <w:delText xml:space="preserve"> Customer is liable to pay for the discharge of wastewater and related services in accordance with Council's fees and charges and / or rating requirements prevailing at the time.</w:delText>
        </w:r>
        <w:bookmarkStart w:id="2074" w:name="_Toc62486095"/>
        <w:bookmarkStart w:id="2075" w:name="_Toc62486209"/>
        <w:bookmarkStart w:id="2076" w:name="_Toc62486324"/>
        <w:bookmarkStart w:id="2077" w:name="_Toc62486438"/>
        <w:bookmarkStart w:id="2078" w:name="_Toc62998365"/>
        <w:bookmarkStart w:id="2079" w:name="_Toc62998486"/>
        <w:bookmarkStart w:id="2080" w:name="_Toc63010901"/>
        <w:bookmarkEnd w:id="2069"/>
        <w:bookmarkEnd w:id="2070"/>
        <w:bookmarkEnd w:id="2074"/>
        <w:bookmarkEnd w:id="2075"/>
        <w:bookmarkEnd w:id="2076"/>
        <w:bookmarkEnd w:id="2077"/>
        <w:bookmarkEnd w:id="2078"/>
        <w:bookmarkEnd w:id="2079"/>
        <w:bookmarkEnd w:id="2080"/>
      </w:del>
    </w:p>
    <w:p w14:paraId="55F7357C" w14:textId="72EECA10" w:rsidR="007F7D28" w:rsidDel="008D4FD1" w:rsidRDefault="007F7D28" w:rsidP="009E7DA9">
      <w:pPr>
        <w:rPr>
          <w:del w:id="2081" w:author="Shelley Monrad" w:date="2021-01-25T16:19:00Z"/>
        </w:rPr>
      </w:pPr>
      <w:bookmarkStart w:id="2082" w:name="_Toc62651279"/>
      <w:bookmarkStart w:id="2083" w:name="_Toc62651338"/>
      <w:del w:id="2084" w:author="Shelley Monrad" w:date="2021-01-25T16:19:00Z">
        <w:r w:rsidDel="008D4FD1">
          <w:delText>Council may recover all unpaid fees and charges and rates as prescribed in the Local Government (Rating) Act 2002, sections 57 to 83.</w:delText>
        </w:r>
        <w:bookmarkStart w:id="2085" w:name="_Toc62486096"/>
        <w:bookmarkStart w:id="2086" w:name="_Toc62486210"/>
        <w:bookmarkStart w:id="2087" w:name="_Toc62486325"/>
        <w:bookmarkStart w:id="2088" w:name="_Toc62486439"/>
        <w:bookmarkStart w:id="2089" w:name="_Toc62998366"/>
        <w:bookmarkStart w:id="2090" w:name="_Toc62998487"/>
        <w:bookmarkStart w:id="2091" w:name="_Toc63010902"/>
        <w:bookmarkEnd w:id="2082"/>
        <w:bookmarkEnd w:id="2083"/>
        <w:bookmarkEnd w:id="2085"/>
        <w:bookmarkEnd w:id="2086"/>
        <w:bookmarkEnd w:id="2087"/>
        <w:bookmarkEnd w:id="2088"/>
        <w:bookmarkEnd w:id="2089"/>
        <w:bookmarkEnd w:id="2090"/>
        <w:bookmarkEnd w:id="2091"/>
      </w:del>
    </w:p>
    <w:p w14:paraId="4DF79A39" w14:textId="504585FF" w:rsidR="007F7D28" w:rsidRDefault="007F7D28" w:rsidP="00985FD4">
      <w:pPr>
        <w:pStyle w:val="Heading1"/>
      </w:pPr>
      <w:del w:id="2092" w:author="Shelley Monrad" w:date="2021-01-25T16:19:00Z">
        <w:r w:rsidDel="00DD37FB">
          <w:delText xml:space="preserve">Breaches and Infringement </w:delText>
        </w:r>
      </w:del>
      <w:bookmarkStart w:id="2093" w:name="_Toc63010903"/>
      <w:r>
        <w:t>Offences</w:t>
      </w:r>
      <w:bookmarkEnd w:id="2093"/>
    </w:p>
    <w:p w14:paraId="1616CA26" w14:textId="7FEC1C5C" w:rsidR="00CE0EC4" w:rsidRPr="00D46ECB" w:rsidRDefault="00CE0EC4" w:rsidP="00985FD4">
      <w:pPr>
        <w:pStyle w:val="Heading3"/>
        <w:rPr>
          <w:ins w:id="2094" w:author="Shelley Monrad" w:date="2021-01-25T16:16:00Z"/>
          <w:lang w:val="en-US"/>
        </w:rPr>
      </w:pPr>
      <w:ins w:id="2095" w:author="Shelley Monrad" w:date="2021-01-25T16:16:00Z">
        <w:r w:rsidRPr="002D78A5">
          <w:t>Every</w:t>
        </w:r>
        <w:r w:rsidRPr="00072F5C">
          <w:t xml:space="preserve"> </w:t>
        </w:r>
      </w:ins>
      <w:ins w:id="2096" w:author="Shelley Monrad" w:date="2021-01-31T15:39:00Z">
        <w:r w:rsidR="00875C07">
          <w:t>Person</w:t>
        </w:r>
      </w:ins>
      <w:ins w:id="2097" w:author="Shelley Monrad" w:date="2021-01-25T16:16:00Z">
        <w:r w:rsidRPr="00072F5C">
          <w:t xml:space="preserve"> who breaches this </w:t>
        </w:r>
        <w:proofErr w:type="gramStart"/>
        <w:r w:rsidRPr="00072F5C">
          <w:t>Bylaw, or</w:t>
        </w:r>
        <w:proofErr w:type="gramEnd"/>
        <w:r w:rsidRPr="00072F5C">
          <w:t xml:space="preserve"> </w:t>
        </w:r>
        <w:r>
          <w:t xml:space="preserve">fails to comply with a notice served under this bylaw </w:t>
        </w:r>
        <w:r w:rsidRPr="00072F5C">
          <w:t>commits an offence and is liable upon conviction to a fine as provided for under the Local Government Act 2002, and may be liable to penalties under other legislation.</w:t>
        </w:r>
        <w:r>
          <w:t xml:space="preserve"> </w:t>
        </w:r>
      </w:ins>
    </w:p>
    <w:p w14:paraId="0BDE47BF" w14:textId="1F5E0CE8" w:rsidR="007F7D28" w:rsidRPr="00985FD4" w:rsidDel="00CE0EC4" w:rsidRDefault="007F7D28" w:rsidP="009E7DA9">
      <w:pPr>
        <w:rPr>
          <w:del w:id="2098" w:author="Shelley Monrad" w:date="2021-01-25T16:16:00Z"/>
        </w:rPr>
      </w:pPr>
      <w:bookmarkStart w:id="2099" w:name="_Toc62651281"/>
      <w:bookmarkStart w:id="2100" w:name="_Toc62651340"/>
      <w:del w:id="2101" w:author="Shelley Monrad" w:date="2021-01-25T16:16:00Z">
        <w:r w:rsidRPr="009E7DA9" w:rsidDel="00CE0EC4">
          <w:delText>Every person who fails to comply with the requirements of this bylaw, commits an offence and is liable, on summary conviction,</w:delText>
        </w:r>
        <w:r w:rsidRPr="00163DE9" w:rsidDel="00CE0EC4">
          <w:delText xml:space="preserve"> to a fine not exceeding $20,000 or as set out in Section 242 of the Local Government Act 2002.</w:delText>
        </w:r>
        <w:bookmarkStart w:id="2102" w:name="_Toc62486098"/>
        <w:bookmarkStart w:id="2103" w:name="_Toc62486212"/>
        <w:bookmarkStart w:id="2104" w:name="_Toc62486327"/>
        <w:bookmarkStart w:id="2105" w:name="_Toc62486441"/>
        <w:bookmarkStart w:id="2106" w:name="_Toc62998368"/>
        <w:bookmarkStart w:id="2107" w:name="_Toc62998489"/>
        <w:bookmarkStart w:id="2108" w:name="_Toc63010904"/>
        <w:bookmarkEnd w:id="2099"/>
        <w:bookmarkEnd w:id="2100"/>
        <w:bookmarkEnd w:id="2102"/>
        <w:bookmarkEnd w:id="2103"/>
        <w:bookmarkEnd w:id="2104"/>
        <w:bookmarkEnd w:id="2105"/>
        <w:bookmarkEnd w:id="2106"/>
        <w:bookmarkEnd w:id="2107"/>
        <w:bookmarkEnd w:id="2108"/>
      </w:del>
    </w:p>
    <w:p w14:paraId="3BCD8800" w14:textId="72896812" w:rsidR="00A0786E" w:rsidRPr="00985FD4" w:rsidDel="00CE0EC4" w:rsidRDefault="007F7D28" w:rsidP="009E7DA9">
      <w:pPr>
        <w:rPr>
          <w:del w:id="2109" w:author="Shelley Monrad" w:date="2021-01-25T16:16:00Z"/>
        </w:rPr>
      </w:pPr>
      <w:bookmarkStart w:id="2110" w:name="_Toc62651282"/>
      <w:bookmarkStart w:id="2111" w:name="_Toc62651341"/>
      <w:del w:id="2112" w:author="Shelley Monrad" w:date="2021-01-25T16:16:00Z">
        <w:r w:rsidRPr="004C141F" w:rsidDel="00CE0EC4">
          <w:delText>The Council may apply to th</w:delText>
        </w:r>
        <w:r w:rsidRPr="00163DE9" w:rsidDel="00CE0EC4">
          <w:delText>e District Court under section 162 of the Local Government Act 2002 for an injunction restraining the person from committing a breach of this bylaw</w:delText>
        </w:r>
        <w:r w:rsidR="00CD52CB" w:rsidRPr="00163DE9" w:rsidDel="00CE0EC4">
          <w:delText>.</w:delText>
        </w:r>
        <w:bookmarkStart w:id="2113" w:name="_Toc62486099"/>
        <w:bookmarkStart w:id="2114" w:name="_Toc62486213"/>
        <w:bookmarkStart w:id="2115" w:name="_Toc62486328"/>
        <w:bookmarkStart w:id="2116" w:name="_Toc62486442"/>
        <w:bookmarkStart w:id="2117" w:name="_Toc62998369"/>
        <w:bookmarkStart w:id="2118" w:name="_Toc62998490"/>
        <w:bookmarkStart w:id="2119" w:name="_Toc63010905"/>
        <w:bookmarkEnd w:id="2110"/>
        <w:bookmarkEnd w:id="2111"/>
        <w:bookmarkEnd w:id="2113"/>
        <w:bookmarkEnd w:id="2114"/>
        <w:bookmarkEnd w:id="2115"/>
        <w:bookmarkEnd w:id="2116"/>
        <w:bookmarkEnd w:id="2117"/>
        <w:bookmarkEnd w:id="2118"/>
        <w:bookmarkEnd w:id="2119"/>
      </w:del>
    </w:p>
    <w:p w14:paraId="5494491B" w14:textId="54C639C7" w:rsidR="003527C1" w:rsidRPr="00C07D87" w:rsidDel="00B57879" w:rsidRDefault="003527C1" w:rsidP="009E7DA9">
      <w:pPr>
        <w:rPr>
          <w:del w:id="2120" w:author="Shelley Monrad" w:date="2021-01-25T14:18:00Z"/>
        </w:rPr>
      </w:pPr>
      <w:bookmarkStart w:id="2121" w:name="_Toc62651283"/>
      <w:bookmarkStart w:id="2122" w:name="_Toc62651342"/>
      <w:del w:id="2123" w:author="Shelley Monrad" w:date="2021-01-25T14:18:00Z">
        <w:r w:rsidRPr="00C07D87" w:rsidDel="00B57879">
          <w:delText>2215</w:delText>
        </w:r>
        <w:r w:rsidRPr="00C07D87" w:rsidDel="00B57879">
          <w:tab/>
          <w:delText>Summary Proceedings</w:delText>
        </w:r>
        <w:bookmarkStart w:id="2124" w:name="_Toc62478649"/>
        <w:bookmarkStart w:id="2125" w:name="_Toc62486100"/>
        <w:bookmarkStart w:id="2126" w:name="_Toc62486214"/>
        <w:bookmarkStart w:id="2127" w:name="_Toc62486329"/>
        <w:bookmarkStart w:id="2128" w:name="_Toc62486443"/>
        <w:bookmarkStart w:id="2129" w:name="_Toc62998370"/>
        <w:bookmarkStart w:id="2130" w:name="_Toc62998491"/>
        <w:bookmarkStart w:id="2131" w:name="_Toc63010906"/>
        <w:bookmarkEnd w:id="2121"/>
        <w:bookmarkEnd w:id="2122"/>
        <w:bookmarkEnd w:id="2124"/>
        <w:bookmarkEnd w:id="2125"/>
        <w:bookmarkEnd w:id="2126"/>
        <w:bookmarkEnd w:id="2127"/>
        <w:bookmarkEnd w:id="2128"/>
        <w:bookmarkEnd w:id="2129"/>
        <w:bookmarkEnd w:id="2130"/>
        <w:bookmarkEnd w:id="2131"/>
      </w:del>
    </w:p>
    <w:p w14:paraId="4EB57027" w14:textId="147F5293" w:rsidR="003527C1" w:rsidRPr="00C07D87" w:rsidDel="00B57879" w:rsidRDefault="003527C1" w:rsidP="009E7DA9">
      <w:pPr>
        <w:rPr>
          <w:del w:id="2132" w:author="Shelley Monrad" w:date="2021-01-25T14:18:00Z"/>
        </w:rPr>
      </w:pPr>
      <w:bookmarkStart w:id="2133" w:name="_Toc62651284"/>
      <w:bookmarkStart w:id="2134" w:name="_Toc62651343"/>
      <w:del w:id="2135" w:author="Shelley Monrad" w:date="2021-01-25T14:18:00Z">
        <w:r w:rsidRPr="00C07D87" w:rsidDel="00B57879">
          <w:delText>In addition to enforcement of infringements of this Bylaw, the Local Government Act 2002 provides for prosecutions by way of summary proceeding as another means of enforcing the requirements of the Local Government Act 2002.  Council can lay an information (a summons) under the Summary Proceedings Act 1957 to initiate a prosecution against someone in the criminal courts for a breach of the Local Government Act 2002.</w:delText>
        </w:r>
        <w:bookmarkEnd w:id="2133"/>
        <w:bookmarkEnd w:id="2134"/>
        <w:r w:rsidRPr="00C07D87" w:rsidDel="00B57879">
          <w:delText xml:space="preserve">  </w:delText>
        </w:r>
        <w:bookmarkStart w:id="2136" w:name="_Toc62478650"/>
        <w:bookmarkStart w:id="2137" w:name="_Toc62486101"/>
        <w:bookmarkStart w:id="2138" w:name="_Toc62486215"/>
        <w:bookmarkStart w:id="2139" w:name="_Toc62486330"/>
        <w:bookmarkStart w:id="2140" w:name="_Toc62486444"/>
        <w:bookmarkStart w:id="2141" w:name="_Toc62998371"/>
        <w:bookmarkStart w:id="2142" w:name="_Toc62998492"/>
        <w:bookmarkStart w:id="2143" w:name="_Toc63010907"/>
        <w:bookmarkEnd w:id="2136"/>
        <w:bookmarkEnd w:id="2137"/>
        <w:bookmarkEnd w:id="2138"/>
        <w:bookmarkEnd w:id="2139"/>
        <w:bookmarkEnd w:id="2140"/>
        <w:bookmarkEnd w:id="2141"/>
        <w:bookmarkEnd w:id="2142"/>
        <w:bookmarkEnd w:id="2143"/>
      </w:del>
    </w:p>
    <w:p w14:paraId="219C6AED" w14:textId="738F8733" w:rsidR="003527C1" w:rsidRPr="00C07D87" w:rsidDel="00B57879" w:rsidRDefault="003527C1" w:rsidP="009E7DA9">
      <w:pPr>
        <w:rPr>
          <w:del w:id="2144" w:author="Shelley Monrad" w:date="2021-01-25T14:18:00Z"/>
        </w:rPr>
      </w:pPr>
      <w:bookmarkStart w:id="2145" w:name="_Toc62478651"/>
      <w:bookmarkStart w:id="2146" w:name="_Toc62486102"/>
      <w:bookmarkStart w:id="2147" w:name="_Toc62486216"/>
      <w:bookmarkStart w:id="2148" w:name="_Toc62486331"/>
      <w:bookmarkStart w:id="2149" w:name="_Toc62486445"/>
      <w:bookmarkStart w:id="2150" w:name="_Toc62651285"/>
      <w:bookmarkStart w:id="2151" w:name="_Toc62651344"/>
      <w:bookmarkStart w:id="2152" w:name="_Toc62998372"/>
      <w:bookmarkStart w:id="2153" w:name="_Toc62998493"/>
      <w:bookmarkStart w:id="2154" w:name="_Toc63010908"/>
      <w:bookmarkEnd w:id="2145"/>
      <w:bookmarkEnd w:id="2146"/>
      <w:bookmarkEnd w:id="2147"/>
      <w:bookmarkEnd w:id="2148"/>
      <w:bookmarkEnd w:id="2149"/>
      <w:bookmarkEnd w:id="2150"/>
      <w:bookmarkEnd w:id="2151"/>
      <w:bookmarkEnd w:id="2152"/>
      <w:bookmarkEnd w:id="2153"/>
      <w:bookmarkEnd w:id="2154"/>
    </w:p>
    <w:p w14:paraId="08BEC903" w14:textId="2F7E3227" w:rsidR="003527C1" w:rsidRPr="00C07D87" w:rsidDel="00B57879" w:rsidRDefault="003527C1" w:rsidP="009E7DA9">
      <w:pPr>
        <w:rPr>
          <w:del w:id="2155" w:author="Shelley Monrad" w:date="2021-01-25T14:18:00Z"/>
        </w:rPr>
      </w:pPr>
      <w:bookmarkStart w:id="2156" w:name="_Toc62651286"/>
      <w:bookmarkStart w:id="2157" w:name="_Toc62651345"/>
      <w:del w:id="2158" w:author="Shelley Monrad" w:date="2021-01-25T14:18:00Z">
        <w:r w:rsidRPr="00C07D87" w:rsidDel="00B57879">
          <w:delText>Council may also follow proceedings under provisions of the:</w:delText>
        </w:r>
        <w:bookmarkStart w:id="2159" w:name="_Toc62478652"/>
        <w:bookmarkStart w:id="2160" w:name="_Toc62486103"/>
        <w:bookmarkStart w:id="2161" w:name="_Toc62486217"/>
        <w:bookmarkStart w:id="2162" w:name="_Toc62486332"/>
        <w:bookmarkStart w:id="2163" w:name="_Toc62486446"/>
        <w:bookmarkStart w:id="2164" w:name="_Toc62998373"/>
        <w:bookmarkStart w:id="2165" w:name="_Toc62998494"/>
        <w:bookmarkStart w:id="2166" w:name="_Toc63010909"/>
        <w:bookmarkEnd w:id="2156"/>
        <w:bookmarkEnd w:id="2157"/>
        <w:bookmarkEnd w:id="2159"/>
        <w:bookmarkEnd w:id="2160"/>
        <w:bookmarkEnd w:id="2161"/>
        <w:bookmarkEnd w:id="2162"/>
        <w:bookmarkEnd w:id="2163"/>
        <w:bookmarkEnd w:id="2164"/>
        <w:bookmarkEnd w:id="2165"/>
        <w:bookmarkEnd w:id="2166"/>
      </w:del>
    </w:p>
    <w:p w14:paraId="1A323370" w14:textId="53D6EE60" w:rsidR="003527C1" w:rsidRPr="00C07D87" w:rsidDel="00B57879" w:rsidRDefault="003527C1" w:rsidP="009E7DA9">
      <w:pPr>
        <w:rPr>
          <w:del w:id="2167" w:author="Shelley Monrad" w:date="2021-01-25T14:18:00Z"/>
        </w:rPr>
      </w:pPr>
      <w:bookmarkStart w:id="2168" w:name="_Toc62651287"/>
      <w:bookmarkStart w:id="2169" w:name="_Toc62651346"/>
      <w:del w:id="2170" w:author="Shelley Monrad" w:date="2021-01-25T14:18:00Z">
        <w:r w:rsidRPr="00C07D87" w:rsidDel="00B57879">
          <w:delText>Local Government Act 1974</w:delText>
        </w:r>
        <w:bookmarkStart w:id="2171" w:name="_Toc62478653"/>
        <w:bookmarkStart w:id="2172" w:name="_Toc62486104"/>
        <w:bookmarkStart w:id="2173" w:name="_Toc62486218"/>
        <w:bookmarkStart w:id="2174" w:name="_Toc62486333"/>
        <w:bookmarkStart w:id="2175" w:name="_Toc62486447"/>
        <w:bookmarkStart w:id="2176" w:name="_Toc62998374"/>
        <w:bookmarkStart w:id="2177" w:name="_Toc62998495"/>
        <w:bookmarkStart w:id="2178" w:name="_Toc63010910"/>
        <w:bookmarkEnd w:id="2168"/>
        <w:bookmarkEnd w:id="2169"/>
        <w:bookmarkEnd w:id="2171"/>
        <w:bookmarkEnd w:id="2172"/>
        <w:bookmarkEnd w:id="2173"/>
        <w:bookmarkEnd w:id="2174"/>
        <w:bookmarkEnd w:id="2175"/>
        <w:bookmarkEnd w:id="2176"/>
        <w:bookmarkEnd w:id="2177"/>
        <w:bookmarkEnd w:id="2178"/>
      </w:del>
    </w:p>
    <w:p w14:paraId="12EBFDC5" w14:textId="12FBA1B0" w:rsidR="003527C1" w:rsidRPr="00C07D87" w:rsidDel="00B57879" w:rsidRDefault="003527C1" w:rsidP="009E7DA9">
      <w:pPr>
        <w:rPr>
          <w:del w:id="2179" w:author="Shelley Monrad" w:date="2021-01-25T14:18:00Z"/>
        </w:rPr>
      </w:pPr>
      <w:bookmarkStart w:id="2180" w:name="_Toc62651288"/>
      <w:bookmarkStart w:id="2181" w:name="_Toc62651347"/>
      <w:del w:id="2182" w:author="Shelley Monrad" w:date="2021-01-25T14:18:00Z">
        <w:r w:rsidRPr="00C07D87" w:rsidDel="00B57879">
          <w:delText>Local Government Act 2002</w:delText>
        </w:r>
        <w:bookmarkStart w:id="2183" w:name="_Toc62478654"/>
        <w:bookmarkStart w:id="2184" w:name="_Toc62486105"/>
        <w:bookmarkStart w:id="2185" w:name="_Toc62486219"/>
        <w:bookmarkStart w:id="2186" w:name="_Toc62486334"/>
        <w:bookmarkStart w:id="2187" w:name="_Toc62486448"/>
        <w:bookmarkStart w:id="2188" w:name="_Toc62998375"/>
        <w:bookmarkStart w:id="2189" w:name="_Toc62998496"/>
        <w:bookmarkStart w:id="2190" w:name="_Toc63010911"/>
        <w:bookmarkEnd w:id="2180"/>
        <w:bookmarkEnd w:id="2181"/>
        <w:bookmarkEnd w:id="2183"/>
        <w:bookmarkEnd w:id="2184"/>
        <w:bookmarkEnd w:id="2185"/>
        <w:bookmarkEnd w:id="2186"/>
        <w:bookmarkEnd w:id="2187"/>
        <w:bookmarkEnd w:id="2188"/>
        <w:bookmarkEnd w:id="2189"/>
        <w:bookmarkEnd w:id="2190"/>
      </w:del>
    </w:p>
    <w:p w14:paraId="02733D3F" w14:textId="151B5B51" w:rsidR="003527C1" w:rsidRPr="00C07D87" w:rsidDel="00B57879" w:rsidRDefault="003527C1" w:rsidP="009E7DA9">
      <w:pPr>
        <w:rPr>
          <w:del w:id="2191" w:author="Shelley Monrad" w:date="2021-01-25T14:18:00Z"/>
        </w:rPr>
      </w:pPr>
      <w:bookmarkStart w:id="2192" w:name="_Toc62651289"/>
      <w:bookmarkStart w:id="2193" w:name="_Toc62651348"/>
      <w:del w:id="2194" w:author="Shelley Monrad" w:date="2021-01-25T14:18:00Z">
        <w:r w:rsidRPr="00C07D87" w:rsidDel="00B57879">
          <w:delText>Local Government (Rating) Act 2002</w:delText>
        </w:r>
        <w:bookmarkStart w:id="2195" w:name="_Toc62478655"/>
        <w:bookmarkStart w:id="2196" w:name="_Toc62486106"/>
        <w:bookmarkStart w:id="2197" w:name="_Toc62486220"/>
        <w:bookmarkStart w:id="2198" w:name="_Toc62486335"/>
        <w:bookmarkStart w:id="2199" w:name="_Toc62486449"/>
        <w:bookmarkStart w:id="2200" w:name="_Toc62998376"/>
        <w:bookmarkStart w:id="2201" w:name="_Toc62998497"/>
        <w:bookmarkStart w:id="2202" w:name="_Toc63010912"/>
        <w:bookmarkEnd w:id="2192"/>
        <w:bookmarkEnd w:id="2193"/>
        <w:bookmarkEnd w:id="2195"/>
        <w:bookmarkEnd w:id="2196"/>
        <w:bookmarkEnd w:id="2197"/>
        <w:bookmarkEnd w:id="2198"/>
        <w:bookmarkEnd w:id="2199"/>
        <w:bookmarkEnd w:id="2200"/>
        <w:bookmarkEnd w:id="2201"/>
        <w:bookmarkEnd w:id="2202"/>
      </w:del>
    </w:p>
    <w:p w14:paraId="1A0142BA" w14:textId="4CE1DDBF" w:rsidR="003527C1" w:rsidRPr="00C07D87" w:rsidDel="00B57879" w:rsidRDefault="003527C1" w:rsidP="009E7DA9">
      <w:pPr>
        <w:rPr>
          <w:del w:id="2203" w:author="Shelley Monrad" w:date="2021-01-25T14:18:00Z"/>
        </w:rPr>
      </w:pPr>
      <w:bookmarkStart w:id="2204" w:name="_Toc62651290"/>
      <w:bookmarkStart w:id="2205" w:name="_Toc62651349"/>
      <w:del w:id="2206" w:author="Shelley Monrad" w:date="2021-01-25T14:18:00Z">
        <w:r w:rsidRPr="00C07D87" w:rsidDel="00B57879">
          <w:delText>Health Act 1956</w:delText>
        </w:r>
        <w:bookmarkStart w:id="2207" w:name="_Toc62478656"/>
        <w:bookmarkStart w:id="2208" w:name="_Toc62486107"/>
        <w:bookmarkStart w:id="2209" w:name="_Toc62486221"/>
        <w:bookmarkStart w:id="2210" w:name="_Toc62486336"/>
        <w:bookmarkStart w:id="2211" w:name="_Toc62486450"/>
        <w:bookmarkStart w:id="2212" w:name="_Toc62998377"/>
        <w:bookmarkStart w:id="2213" w:name="_Toc62998498"/>
        <w:bookmarkStart w:id="2214" w:name="_Toc63010913"/>
        <w:bookmarkEnd w:id="2204"/>
        <w:bookmarkEnd w:id="2205"/>
        <w:bookmarkEnd w:id="2207"/>
        <w:bookmarkEnd w:id="2208"/>
        <w:bookmarkEnd w:id="2209"/>
        <w:bookmarkEnd w:id="2210"/>
        <w:bookmarkEnd w:id="2211"/>
        <w:bookmarkEnd w:id="2212"/>
        <w:bookmarkEnd w:id="2213"/>
        <w:bookmarkEnd w:id="2214"/>
      </w:del>
    </w:p>
    <w:p w14:paraId="1A1CF431" w14:textId="436C7368" w:rsidR="009A1923" w:rsidRPr="00C07D87" w:rsidDel="00B57879" w:rsidRDefault="003527C1" w:rsidP="009E7DA9">
      <w:pPr>
        <w:rPr>
          <w:del w:id="2215" w:author="Shelley Monrad" w:date="2021-01-25T14:18:00Z"/>
        </w:rPr>
      </w:pPr>
      <w:bookmarkStart w:id="2216" w:name="_Toc62651291"/>
      <w:bookmarkStart w:id="2217" w:name="_Toc62651350"/>
      <w:del w:id="2218" w:author="Shelley Monrad" w:date="2021-01-25T14:18:00Z">
        <w:r w:rsidRPr="00C07D87" w:rsidDel="00B57879">
          <w:delText>Resource Management Act 1991</w:delText>
        </w:r>
        <w:bookmarkStart w:id="2219" w:name="_Toc62478657"/>
        <w:bookmarkStart w:id="2220" w:name="_Toc62486108"/>
        <w:bookmarkStart w:id="2221" w:name="_Toc62486222"/>
        <w:bookmarkStart w:id="2222" w:name="_Toc62486337"/>
        <w:bookmarkStart w:id="2223" w:name="_Toc62486451"/>
        <w:bookmarkStart w:id="2224" w:name="_Toc62998378"/>
        <w:bookmarkStart w:id="2225" w:name="_Toc62998499"/>
        <w:bookmarkStart w:id="2226" w:name="_Toc63010914"/>
        <w:bookmarkEnd w:id="2216"/>
        <w:bookmarkEnd w:id="2217"/>
        <w:bookmarkEnd w:id="2219"/>
        <w:bookmarkEnd w:id="2220"/>
        <w:bookmarkEnd w:id="2221"/>
        <w:bookmarkEnd w:id="2222"/>
        <w:bookmarkEnd w:id="2223"/>
        <w:bookmarkEnd w:id="2224"/>
        <w:bookmarkEnd w:id="2225"/>
        <w:bookmarkEnd w:id="2226"/>
      </w:del>
    </w:p>
    <w:p w14:paraId="15DEC267" w14:textId="6A864BD0" w:rsidR="00DA490D" w:rsidRDefault="00DA490D" w:rsidP="00985FD4">
      <w:pPr>
        <w:pStyle w:val="Heading1"/>
      </w:pPr>
      <w:bookmarkStart w:id="2227" w:name="_Toc63010915"/>
      <w:r>
        <w:t>Bylaw Approval Date</w:t>
      </w:r>
      <w:bookmarkEnd w:id="2227"/>
    </w:p>
    <w:p w14:paraId="1DD4A79C" w14:textId="61BE3B0F" w:rsidR="00DA490D" w:rsidDel="00E8642A" w:rsidRDefault="00DA490D" w:rsidP="00C0655B">
      <w:pPr>
        <w:rPr>
          <w:del w:id="2228" w:author="Shelley Monrad" w:date="2021-01-25T16:26:00Z"/>
        </w:rPr>
      </w:pPr>
    </w:p>
    <w:p w14:paraId="7D726158" w14:textId="05D6BB37" w:rsidR="00DF554B" w:rsidRPr="00DA490D" w:rsidRDefault="00DA490D" w:rsidP="003824AB">
      <w:pPr>
        <w:rPr>
          <w:sz w:val="12"/>
          <w:szCs w:val="12"/>
        </w:rPr>
      </w:pPr>
      <w:r>
        <w:t xml:space="preserve">The Common Seal of the Central Hawke's Bay District Council was attached, under Resolution </w:t>
      </w:r>
      <w:r>
        <w:rPr>
          <w:i/>
        </w:rPr>
        <w:t xml:space="preserve">(Reference - Part 22: Wastewater Bylaw </w:t>
      </w:r>
      <w:r w:rsidRPr="009E7DA9">
        <w:rPr>
          <w:i/>
          <w:highlight w:val="yellow"/>
        </w:rPr>
        <w:t>2018</w:t>
      </w:r>
      <w:r>
        <w:rPr>
          <w:i/>
        </w:rPr>
        <w:t>)</w:t>
      </w:r>
      <w:r>
        <w:t xml:space="preserve"> passed at a meeting of the Central Hawke's Bay District Council held on  ……....................  (Day)    ……….…</w:t>
      </w:r>
      <w:proofErr w:type="gramStart"/>
      <w:r>
        <w:t>.....</w:t>
      </w:r>
      <w:proofErr w:type="gramEnd"/>
      <w:r>
        <w:t>…....  (Month)    ….…............  (Year).</w:t>
      </w:r>
      <w:r>
        <w:br/>
      </w:r>
    </w:p>
    <w:p w14:paraId="63A902BB" w14:textId="77777777" w:rsidR="00950AF8" w:rsidRPr="00950AF8" w:rsidRDefault="00950AF8" w:rsidP="00C0655B"/>
    <w:p w14:paraId="69CDA7A0" w14:textId="77777777" w:rsidR="00FC291F" w:rsidRPr="00FC291F" w:rsidRDefault="00FC291F" w:rsidP="00C0655B"/>
    <w:p w14:paraId="55D8DE92" w14:textId="77777777" w:rsidR="00683000" w:rsidRPr="00683000" w:rsidRDefault="00683000" w:rsidP="00C0655B"/>
    <w:p w14:paraId="00FA284A" w14:textId="77777777" w:rsidR="00817699" w:rsidRDefault="00817699" w:rsidP="00C0655B"/>
    <w:p w14:paraId="5BE8D8CC" w14:textId="77777777" w:rsidR="00A91016" w:rsidRDefault="00A91016" w:rsidP="003824AB"/>
    <w:p w14:paraId="27841789" w14:textId="77777777" w:rsidR="00A91016" w:rsidRDefault="00A91016" w:rsidP="00C0655B"/>
    <w:p w14:paraId="63540B8E" w14:textId="77777777" w:rsidR="00D30C41" w:rsidRDefault="00D30C41" w:rsidP="00C0655B"/>
    <w:sectPr w:rsidR="00D30C41" w:rsidSect="008D25AD">
      <w:pgSz w:w="11900" w:h="16840"/>
      <w:pgMar w:top="567" w:right="1134" w:bottom="1418" w:left="1134" w:header="567" w:footer="567" w:gutter="0"/>
      <w:cols w:space="567"/>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15F25" w16cex:dateUtc="2021-01-31T03:53:00Z"/>
  <w16cex:commentExtensible w16cex:durableId="23C160DA" w16cex:dateUtc="2021-01-31T03:53:00Z"/>
  <w16cex:commentExtensible w16cex:durableId="23C140F3" w16cex:dateUtc="2021-01-31T01:45:00Z"/>
  <w16cex:commentExtensible w16cex:durableId="23C1527D" w16cex:dateUtc="2021-01-31T02:59:00Z"/>
  <w16cex:commentExtensible w16cex:durableId="23C14179" w16cex:dateUtc="2021-01-31T01:47:00Z"/>
  <w16cex:commentExtensible w16cex:durableId="23C1529D" w16cex:dateUtc="2021-01-31T03:00:00Z"/>
  <w16cex:commentExtensible w16cex:durableId="23C152C3" w16cex:dateUtc="2021-01-31T03:01:00Z"/>
  <w16cex:commentExtensible w16cex:durableId="23C14210" w16cex:dateUtc="2021-01-31T01:49:00Z"/>
  <w16cex:commentExtensible w16cex:durableId="23C144AB" w16cex:dateUtc="2021-01-31T02:00:00Z"/>
  <w16cex:commentExtensible w16cex:durableId="23C148AA" w16cex:dateUtc="2021-01-31T02:00:00Z"/>
  <w16cex:commentExtensible w16cex:durableId="23C152F8" w16cex:dateUtc="2021-01-31T03:02:00Z"/>
  <w16cex:commentExtensible w16cex:durableId="23C144CF" w16cex:dateUtc="2021-01-31T02:01:00Z"/>
  <w16cex:commentExtensible w16cex:durableId="23C14888" w16cex:dateUtc="2021-01-31T02:01:00Z"/>
  <w16cex:commentExtensible w16cex:durableId="23C15328" w16cex:dateUtc="2021-01-31T03:02:00Z"/>
  <w16cex:commentExtensible w16cex:durableId="23C1536F" w16cex:dateUtc="2021-01-31T03:03:00Z"/>
  <w16cex:commentExtensible w16cex:durableId="23C153B0" w16cex:dateUtc="2021-01-31T03:05:00Z"/>
  <w16cex:commentExtensible w16cex:durableId="23C14B6A" w16cex:dateUtc="2021-01-31T02:29:00Z"/>
  <w16cex:commentExtensible w16cex:durableId="23C154B8" w16cex:dateUtc="2021-01-31T03:09:00Z"/>
  <w16cex:commentExtensible w16cex:durableId="23C15464" w16cex:dateUtc="2021-01-31T03:08:00Z"/>
  <w16cex:commentExtensible w16cex:durableId="23C1601C" w16cex:dateUtc="2021-01-31T03:08:00Z"/>
  <w16cex:commentExtensible w16cex:durableId="23C154C3" w16cex:dateUtc="2021-01-31T03:09:00Z"/>
  <w16cex:commentExtensible w16cex:durableId="23C154EA" w16cex:dateUtc="2021-01-31T03:10:00Z"/>
  <w16cex:commentExtensible w16cex:durableId="23C14EF9" w16cex:dateUtc="2021-01-31T02:44:00Z"/>
  <w16cex:commentExtensible w16cex:durableId="23C14FA1" w16cex:dateUtc="2021-01-31T02:47:00Z"/>
  <w16cex:commentExtensible w16cex:durableId="23C15109" w16cex:dateUtc="2021-01-31T02:53:00Z"/>
  <w16cex:commentExtensible w16cex:durableId="23C151AB" w16cex:dateUtc="2021-01-31T02:56:00Z"/>
  <w16cex:commentExtensible w16cex:durableId="23C15070" w16cex:dateUtc="2021-01-31T02:51:00Z"/>
  <w16cex:commentExtensible w16cex:durableId="23C15029" w16cex:dateUtc="2021-01-31T02: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A0D59" w14:textId="77777777" w:rsidR="00A844A7" w:rsidRDefault="00A844A7" w:rsidP="00AD7065">
      <w:r>
        <w:separator/>
      </w:r>
    </w:p>
    <w:p w14:paraId="009EF876" w14:textId="77777777" w:rsidR="00A844A7" w:rsidRDefault="00A844A7" w:rsidP="00AD7065"/>
  </w:endnote>
  <w:endnote w:type="continuationSeparator" w:id="0">
    <w:p w14:paraId="58AF7E1E" w14:textId="77777777" w:rsidR="00A844A7" w:rsidRDefault="00A844A7" w:rsidP="00AD7065">
      <w:r>
        <w:continuationSeparator/>
      </w:r>
    </w:p>
    <w:p w14:paraId="5F861E70" w14:textId="77777777" w:rsidR="00A844A7" w:rsidRDefault="00A844A7" w:rsidP="00AD7065"/>
  </w:endnote>
  <w:endnote w:type="continuationNotice" w:id="1">
    <w:p w14:paraId="41BD90B5" w14:textId="77777777" w:rsidR="00A844A7" w:rsidRDefault="00A844A7" w:rsidP="00AD7065"/>
    <w:p w14:paraId="20653C7C" w14:textId="77777777" w:rsidR="00A844A7" w:rsidRDefault="00A844A7" w:rsidP="00AD70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Slab">
    <w:altName w:val="Arial"/>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Roboto Light">
    <w:altName w:val="Arial"/>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2065577"/>
      <w:docPartObj>
        <w:docPartGallery w:val="Page Numbers (Bottom of Page)"/>
        <w:docPartUnique/>
      </w:docPartObj>
    </w:sdtPr>
    <w:sdtContent>
      <w:p w14:paraId="0ACDBD49" w14:textId="6B94C328" w:rsidR="0032438B" w:rsidRDefault="0032438B" w:rsidP="00C0655B">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11E35CE2" w14:textId="77777777" w:rsidR="0032438B" w:rsidRDefault="0032438B" w:rsidP="00C06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0799" w14:textId="77777777" w:rsidR="0032438B" w:rsidRDefault="0032438B" w:rsidP="00C0655B">
    <w:pPr>
      <w:pStyle w:val="Footer"/>
      <w:rPr>
        <w:lang w:val="en-US"/>
      </w:rPr>
    </w:pPr>
  </w:p>
  <w:p w14:paraId="35B11D67" w14:textId="6745DF10" w:rsidR="0032438B" w:rsidRDefault="0032438B" w:rsidP="00C0655B">
    <w:pPr>
      <w:pStyle w:val="Footer"/>
      <w:rPr>
        <w:lang w:val="en-US"/>
      </w:rPr>
    </w:pPr>
    <w:r>
      <w:rPr>
        <w:noProof/>
        <w:lang w:val="en-GB" w:eastAsia="en-GB"/>
      </w:rPr>
      <w:drawing>
        <wp:inline distT="0" distB="0" distL="0" distR="0" wp14:anchorId="7E8B44D2" wp14:editId="73C8BC4F">
          <wp:extent cx="6109970" cy="194309"/>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109970" cy="194309"/>
                  </a:xfrm>
                  <a:prstGeom prst="rect">
                    <a:avLst/>
                  </a:prstGeom>
                </pic:spPr>
              </pic:pic>
            </a:graphicData>
          </a:graphic>
        </wp:inline>
      </w:drawing>
    </w:r>
  </w:p>
  <w:sdt>
    <w:sdtPr>
      <w:rPr>
        <w:rStyle w:val="PageNumber"/>
        <w:rFonts w:ascii="Roboto Light" w:hAnsi="Roboto Light"/>
      </w:rPr>
      <w:id w:val="1714608134"/>
      <w:docPartObj>
        <w:docPartGallery w:val="Page Numbers (Bottom of Page)"/>
        <w:docPartUnique/>
      </w:docPartObj>
    </w:sdtPr>
    <w:sdtContent>
      <w:p w14:paraId="73D50349" w14:textId="77777777" w:rsidR="0032438B" w:rsidRPr="00D30C41" w:rsidRDefault="0032438B" w:rsidP="00C0655B">
        <w:pPr>
          <w:pStyle w:val="Footer"/>
          <w:rPr>
            <w:rStyle w:val="PageNumber"/>
            <w:rFonts w:ascii="Roboto Light" w:hAnsi="Roboto Light"/>
          </w:rPr>
        </w:pPr>
        <w:r w:rsidRPr="00D30C41">
          <w:rPr>
            <w:rStyle w:val="PageNumber"/>
            <w:rFonts w:ascii="Roboto Light" w:hAnsi="Roboto Light"/>
          </w:rPr>
          <w:fldChar w:fldCharType="begin"/>
        </w:r>
        <w:r w:rsidRPr="00D30C41">
          <w:rPr>
            <w:rStyle w:val="PageNumber"/>
            <w:rFonts w:ascii="Roboto Light" w:hAnsi="Roboto Light"/>
          </w:rPr>
          <w:instrText xml:space="preserve"> PAGE </w:instrText>
        </w:r>
        <w:r w:rsidRPr="00D30C41">
          <w:rPr>
            <w:rStyle w:val="PageNumber"/>
            <w:rFonts w:ascii="Roboto Light" w:hAnsi="Roboto Light"/>
          </w:rPr>
          <w:fldChar w:fldCharType="separate"/>
        </w:r>
        <w:r w:rsidRPr="00D30C41">
          <w:rPr>
            <w:rStyle w:val="PageNumber"/>
            <w:rFonts w:ascii="Roboto Light" w:hAnsi="Roboto Light"/>
            <w:noProof/>
          </w:rPr>
          <w:t>4</w:t>
        </w:r>
        <w:r w:rsidRPr="00D30C41">
          <w:rPr>
            <w:rStyle w:val="PageNumber"/>
            <w:rFonts w:ascii="Roboto Light" w:hAnsi="Roboto Light"/>
          </w:rPr>
          <w:fldChar w:fldCharType="end"/>
        </w:r>
      </w:p>
    </w:sdtContent>
  </w:sdt>
  <w:p w14:paraId="69245F91" w14:textId="2BE2BFFA" w:rsidR="0032438B" w:rsidRPr="00D30C41" w:rsidRDefault="0032438B" w:rsidP="00C0655B">
    <w:pPr>
      <w:pStyle w:val="Footer"/>
      <w:rPr>
        <w:lang w:val="en-US"/>
      </w:rPr>
    </w:pPr>
    <w:ins w:id="0" w:author="Shelley Monrad" w:date="2021-01-27T10:45:00Z">
      <w:r>
        <w:rPr>
          <w:lang w:val="en-US"/>
        </w:rPr>
        <w:t>Draft Waste</w:t>
      </w:r>
    </w:ins>
    <w:ins w:id="1" w:author="Shelley Monrad" w:date="2021-01-27T10:55:00Z">
      <w:r>
        <w:rPr>
          <w:lang w:val="en-US"/>
        </w:rPr>
        <w:t>w</w:t>
      </w:r>
    </w:ins>
    <w:del w:id="2" w:author="Shelley Monrad" w:date="2021-01-27T10:45:00Z">
      <w:r w:rsidDel="006F2603">
        <w:rPr>
          <w:lang w:val="en-US"/>
        </w:rPr>
        <w:delText>W</w:delText>
      </w:r>
    </w:del>
    <w:r>
      <w:rPr>
        <w:lang w:val="en-US"/>
      </w:rPr>
      <w:t xml:space="preserve">ater </w:t>
    </w:r>
    <w:del w:id="3" w:author="Shelley Monrad" w:date="2021-01-27T10:46:00Z">
      <w:r w:rsidDel="006F2603">
        <w:rPr>
          <w:lang w:val="en-US"/>
        </w:rPr>
        <w:delText xml:space="preserve">Supply </w:delText>
      </w:r>
    </w:del>
    <w:r>
      <w:rPr>
        <w:lang w:val="en-US"/>
      </w:rPr>
      <w:t xml:space="preserve">Bylaw • </w:t>
    </w:r>
    <w:del w:id="4" w:author="Shelley Monrad" w:date="2021-01-27T10:46:00Z">
      <w:r w:rsidDel="006F2603">
        <w:rPr>
          <w:lang w:val="en-US"/>
        </w:rPr>
        <w:delText>Part 7: 2018</w:delText>
      </w:r>
    </w:del>
    <w:ins w:id="5" w:author="Shelley Monrad" w:date="2021-01-27T14:06:00Z">
      <w:r>
        <w:rPr>
          <w:lang w:val="en-US"/>
        </w:rPr>
        <w:t>January</w:t>
      </w:r>
    </w:ins>
    <w:ins w:id="6" w:author="Shelley Monrad" w:date="2021-01-27T10:46:00Z">
      <w:r>
        <w:rPr>
          <w:lang w:val="en-US"/>
        </w:rPr>
        <w:t xml:space="preserve"> 2021</w:t>
      </w:r>
    </w:ins>
    <w:r w:rsidRPr="00D30C41">
      <w:rPr>
        <w:noProof/>
        <w:lang w:val="en-GB"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F95FD" w14:textId="77777777" w:rsidR="00A844A7" w:rsidRDefault="00A844A7" w:rsidP="00AD7065">
      <w:r>
        <w:separator/>
      </w:r>
    </w:p>
    <w:p w14:paraId="2B3A0DF6" w14:textId="77777777" w:rsidR="00A844A7" w:rsidRDefault="00A844A7" w:rsidP="00AD7065"/>
  </w:footnote>
  <w:footnote w:type="continuationSeparator" w:id="0">
    <w:p w14:paraId="5AB5475C" w14:textId="77777777" w:rsidR="00A844A7" w:rsidRDefault="00A844A7" w:rsidP="00AD7065">
      <w:r>
        <w:continuationSeparator/>
      </w:r>
    </w:p>
    <w:p w14:paraId="777F6CC2" w14:textId="77777777" w:rsidR="00A844A7" w:rsidRDefault="00A844A7" w:rsidP="00AD7065"/>
  </w:footnote>
  <w:footnote w:type="continuationNotice" w:id="1">
    <w:p w14:paraId="32C650D1" w14:textId="77777777" w:rsidR="00A844A7" w:rsidRDefault="00A844A7" w:rsidP="00AD7065"/>
    <w:p w14:paraId="7D1736AB" w14:textId="77777777" w:rsidR="00A844A7" w:rsidRDefault="00A844A7" w:rsidP="00AD70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47658" w14:textId="0D1A0924" w:rsidR="0032438B" w:rsidRDefault="0032438B" w:rsidP="00B9353A">
    <w:pPr>
      <w:pStyle w:val="Header"/>
    </w:pPr>
    <w:r>
      <w:rPr>
        <w:noProof/>
      </w:rPr>
      <mc:AlternateContent>
        <mc:Choice Requires="wps">
          <w:drawing>
            <wp:anchor distT="0" distB="0" distL="114300" distR="114300" simplePos="1" relativeHeight="251658241" behindDoc="0" locked="0" layoutInCell="0" allowOverlap="1" wp14:anchorId="3ADD6E6A" wp14:editId="2D20EEC4">
              <wp:simplePos x="0" y="190500"/>
              <wp:positionH relativeFrom="page">
                <wp:posOffset>0</wp:posOffset>
              </wp:positionH>
              <wp:positionV relativeFrom="page">
                <wp:posOffset>190500</wp:posOffset>
              </wp:positionV>
              <wp:extent cx="7556500" cy="273050"/>
              <wp:effectExtent l="0" t="0" r="0" b="12700"/>
              <wp:wrapNone/>
              <wp:docPr id="2" name="MSIPCMf16243a5b0be7eb6f4d771e9" descr="{&quot;HashCode&quot;:2020279327,&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F1BBA" w14:textId="1260D214" w:rsidR="0032438B" w:rsidRPr="003C13AE" w:rsidRDefault="0032438B" w:rsidP="003C13AE">
                          <w:pPr>
                            <w:spacing w:after="0"/>
                            <w:rPr>
                              <w:color w:val="000000"/>
                              <w:sz w:val="16"/>
                            </w:rPr>
                          </w:pPr>
                          <w:r w:rsidRPr="003C13AE">
                            <w:rPr>
                              <w:color w:val="000000"/>
                              <w:sz w:val="16"/>
                            </w:rPr>
                            <w:t>Sensitivity: General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ADD6E6A" id="_x0000_t202" coordsize="21600,21600" o:spt="202" path="m,l,21600r21600,l21600,xe">
              <v:stroke joinstyle="miter"/>
              <v:path gradientshapeok="t" o:connecttype="rect"/>
            </v:shapetype>
            <v:shape id="MSIPCMf16243a5b0be7eb6f4d771e9" o:spid="_x0000_s1696" type="#_x0000_t202" alt="{&quot;HashCode&quot;:2020279327,&quot;Height&quot;:842.0,&quot;Width&quot;:595.0,&quot;Placement&quot;:&quot;Header&quot;,&quot;Index&quot;:&quot;Primary&quot;,&quot;Section&quot;:1,&quot;Top&quot;:0.0,&quot;Left&quot;:0.0}" style="position:absolute;left:0;text-align:left;margin-left:0;margin-top:15pt;width:59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" o:allowincell="f" filled="f" stroked="f" strokeweight=".5pt">
              <v:textbox inset="20pt,0,,0">
                <w:txbxContent>
                  <w:p w14:paraId="5BCF1BBA" w14:textId="1260D214" w:rsidR="0032438B" w:rsidRPr="003C13AE" w:rsidRDefault="0032438B" w:rsidP="003C13AE">
                    <w:pPr>
                      <w:spacing w:after="0"/>
                      <w:rPr>
                        <w:color w:val="000000"/>
                        <w:sz w:val="16"/>
                      </w:rPr>
                    </w:pPr>
                    <w:r w:rsidRPr="003C13AE">
                      <w:rPr>
                        <w:color w:val="000000"/>
                        <w:sz w:val="16"/>
                      </w:rPr>
                      <w:t>Sensitivity: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F58C" w14:textId="0E328D42" w:rsidR="0032438B" w:rsidRDefault="0032438B" w:rsidP="00B9353A">
    <w:pPr>
      <w:pStyle w:val="Header"/>
    </w:pPr>
    <w:r>
      <w:rPr>
        <w:noProof/>
      </w:rPr>
      <mc:AlternateContent>
        <mc:Choice Requires="wps">
          <w:drawing>
            <wp:anchor distT="0" distB="0" distL="114300" distR="114300" simplePos="0" relativeHeight="251658243" behindDoc="0" locked="0" layoutInCell="0" allowOverlap="1" wp14:anchorId="4461D5B3" wp14:editId="43B2EA83">
              <wp:simplePos x="0" y="0"/>
              <wp:positionH relativeFrom="page">
                <wp:posOffset>0</wp:posOffset>
              </wp:positionH>
              <wp:positionV relativeFrom="page">
                <wp:posOffset>190500</wp:posOffset>
              </wp:positionV>
              <wp:extent cx="7556500" cy="273050"/>
              <wp:effectExtent l="0" t="0" r="0" b="12700"/>
              <wp:wrapNone/>
              <wp:docPr id="3" name="MSIPCM8fff4ed6a1ac5010728b0dc3" descr="{&quot;HashCode&quot;:2020279327,&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ADC23" w14:textId="7599F83A" w:rsidR="0032438B" w:rsidRPr="003C13AE" w:rsidRDefault="0032438B" w:rsidP="003C13AE">
                          <w:pPr>
                            <w:spacing w:after="0"/>
                            <w:rPr>
                              <w:color w:val="000000"/>
                              <w:sz w:val="16"/>
                            </w:rPr>
                          </w:pPr>
                          <w:r w:rsidRPr="003C13AE">
                            <w:rPr>
                              <w:color w:val="000000"/>
                              <w:sz w:val="16"/>
                            </w:rPr>
                            <w:t>Sensitivity: General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461D5B3" id="_x0000_t202" coordsize="21600,21600" o:spt="202" path="m,l,21600r21600,l21600,xe">
              <v:stroke joinstyle="miter"/>
              <v:path gradientshapeok="t" o:connecttype="rect"/>
            </v:shapetype>
            <v:shape id="MSIPCM8fff4ed6a1ac5010728b0dc3" o:spid="_x0000_s1697" type="#_x0000_t202" alt="{&quot;HashCode&quot;:2020279327,&quot;Height&quot;:842.0,&quot;Width&quot;:595.0,&quot;Placement&quot;:&quot;Header&quot;,&quot;Index&quot;:&quot;FirstPage&quot;,&quot;Section&quot;:1,&quot;Top&quot;:0.0,&quot;Left&quot;:0.0}" style="position:absolute;left:0;text-align:left;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" o:allowincell="f" filled="f" stroked="f" strokeweight=".5pt">
              <v:textbox inset="20pt,0,,0">
                <w:txbxContent>
                  <w:p w14:paraId="3D6ADC23" w14:textId="7599F83A" w:rsidR="0032438B" w:rsidRPr="003C13AE" w:rsidRDefault="0032438B" w:rsidP="003C13AE">
                    <w:pPr>
                      <w:spacing w:after="0"/>
                      <w:rPr>
                        <w:color w:val="000000"/>
                        <w:sz w:val="16"/>
                      </w:rPr>
                    </w:pPr>
                    <w:r w:rsidRPr="003C13AE">
                      <w:rPr>
                        <w:color w:val="000000"/>
                        <w:sz w:val="16"/>
                      </w:rPr>
                      <w:t>Sensitivity: 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5D49" w14:textId="60A56347" w:rsidR="0032438B" w:rsidRPr="00A21215" w:rsidRDefault="0032438B" w:rsidP="003824AB">
    <w:pPr>
      <w:pStyle w:val="Header"/>
    </w:pPr>
    <w:customXmlInsRangeStart w:id="21" w:author="Shelley Monrad" w:date="2021-01-27T10:45:00Z"/>
    <w:sdt>
      <w:sdtPr>
        <w:id w:val="-1132938646"/>
        <w:docPartObj>
          <w:docPartGallery w:val="Watermarks"/>
          <w:docPartUnique/>
        </w:docPartObj>
      </w:sdtPr>
      <w:sdtContent>
        <w:customXmlInsRangeEnd w:id="21"/>
        <w:ins w:id="22" w:author="Shelley Monrad" w:date="2021-01-27T10:45:00Z">
          <w:r>
            <w:rPr>
              <w:noProof/>
            </w:rPr>
            <w:pict w14:anchorId="2C9BE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customXmlInsRangeStart w:id="23" w:author="Shelley Monrad" w:date="2021-01-27T10:45:00Z"/>
      </w:sdtContent>
    </w:sdt>
    <w:customXmlInsRangeEnd w:id="23"/>
    <w:r>
      <w:rPr>
        <w:noProof/>
      </w:rPr>
      <mc:AlternateContent>
        <mc:Choice Requires="wps">
          <w:drawing>
            <wp:anchor distT="0" distB="0" distL="114300" distR="114300" simplePos="0" relativeHeight="251658242" behindDoc="0" locked="0" layoutInCell="0" allowOverlap="1" wp14:anchorId="0B7075E8" wp14:editId="465A630A">
              <wp:simplePos x="0" y="0"/>
              <wp:positionH relativeFrom="page">
                <wp:posOffset>0</wp:posOffset>
              </wp:positionH>
              <wp:positionV relativeFrom="page">
                <wp:posOffset>190500</wp:posOffset>
              </wp:positionV>
              <wp:extent cx="7556500" cy="273050"/>
              <wp:effectExtent l="0" t="0" r="0" b="12700"/>
              <wp:wrapNone/>
              <wp:docPr id="1120" name="MSIPCMd8ab4f63b35355ad46b7a86f" descr="{&quot;HashCode&quot;:2020279327,&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DB8BB8" w14:textId="3A2089CE" w:rsidR="0032438B" w:rsidRPr="007509E2" w:rsidRDefault="0032438B" w:rsidP="007509E2">
                          <w:pPr>
                            <w:spacing w:after="0"/>
                            <w:rPr>
                              <w:color w:val="000000"/>
                              <w:sz w:val="16"/>
                            </w:rPr>
                          </w:pPr>
                          <w:r w:rsidRPr="007509E2">
                            <w:rPr>
                              <w:color w:val="000000"/>
                              <w:sz w:val="16"/>
                            </w:rPr>
                            <w:t>Sensitivity: General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B7075E8" id="_x0000_t202" coordsize="21600,21600" o:spt="202" path="m,l,21600r21600,l21600,xe">
              <v:stroke joinstyle="miter"/>
              <v:path gradientshapeok="t" o:connecttype="rect"/>
            </v:shapetype>
            <v:shape id="MSIPCMd8ab4f63b35355ad46b7a86f" o:spid="_x0000_s1698" type="#_x0000_t202" alt="{&quot;HashCode&quot;:2020279327,&quot;Height&quot;:842.0,&quot;Width&quot;:595.0,&quot;Placement&quot;:&quot;Header&quot;,&quot;Index&quot;:&quot;Primary&quot;,&quot;Section&quot;:2,&quot;Top&quot;:0.0,&quot;Left&quot;:0.0}"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" o:allowincell="f" filled="f" stroked="f" strokeweight=".5pt">
              <v:textbox inset="20pt,0,,0">
                <w:txbxContent>
                  <w:p w14:paraId="25DB8BB8" w14:textId="3A2089CE" w:rsidR="0032438B" w:rsidRPr="007509E2" w:rsidRDefault="0032438B" w:rsidP="007509E2">
                    <w:pPr>
                      <w:spacing w:after="0"/>
                      <w:rPr>
                        <w:color w:val="000000"/>
                        <w:sz w:val="16"/>
                      </w:rPr>
                    </w:pPr>
                    <w:r w:rsidRPr="007509E2">
                      <w:rPr>
                        <w:color w:val="000000"/>
                        <w:sz w:val="16"/>
                      </w:rPr>
                      <w:t>Sensitivity: General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A7875" w14:textId="4260E78E" w:rsidR="0032438B" w:rsidRDefault="0032438B" w:rsidP="00C0655B">
    <w:pPr>
      <w:pStyle w:val="Header"/>
    </w:pPr>
    <w:r>
      <w:rPr>
        <w:noProof/>
      </w:rPr>
      <mc:AlternateContent>
        <mc:Choice Requires="wps">
          <w:drawing>
            <wp:anchor distT="0" distB="0" distL="114300" distR="114300" simplePos="1" relativeHeight="251658240" behindDoc="0" locked="0" layoutInCell="0" allowOverlap="1" wp14:anchorId="1A9FFC9E" wp14:editId="1D00E629">
              <wp:simplePos x="0" y="190500"/>
              <wp:positionH relativeFrom="page">
                <wp:posOffset>0</wp:posOffset>
              </wp:positionH>
              <wp:positionV relativeFrom="page">
                <wp:posOffset>190500</wp:posOffset>
              </wp:positionV>
              <wp:extent cx="7556500" cy="273050"/>
              <wp:effectExtent l="0" t="0" r="0" b="12700"/>
              <wp:wrapNone/>
              <wp:docPr id="6" name="MSIPCM809f40ce8548696bdf8f09af" descr="{&quot;HashCode&quot;:2020279327,&quot;Height&quot;:842.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386F3" w14:textId="37121EA7" w:rsidR="0032438B" w:rsidRPr="007509E2" w:rsidRDefault="0032438B" w:rsidP="007509E2">
                          <w:pPr>
                            <w:spacing w:after="0"/>
                            <w:rPr>
                              <w:color w:val="000000"/>
                              <w:sz w:val="16"/>
                            </w:rPr>
                          </w:pPr>
                          <w:r w:rsidRPr="007509E2">
                            <w:rPr>
                              <w:color w:val="000000"/>
                              <w:sz w:val="16"/>
                            </w:rPr>
                            <w:t>Sensitivity: General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A9FFC9E" id="_x0000_t202" coordsize="21600,21600" o:spt="202" path="m,l,21600r21600,l21600,xe">
              <v:stroke joinstyle="miter"/>
              <v:path gradientshapeok="t" o:connecttype="rect"/>
            </v:shapetype>
            <v:shape id="MSIPCM809f40ce8548696bdf8f09af" o:spid="_x0000_s1699" type="#_x0000_t202" alt="{&quot;HashCode&quot;:2020279327,&quot;Height&quot;:842.0,&quot;Width&quot;:595.0,&quot;Placement&quot;:&quot;Header&quot;,&quot;Index&quot;:&quot;FirstPage&quot;,&quot;Section&quot;:2,&quot;Top&quot;:0.0,&quot;Left&quot;:0.0}" style="position:absolute;left:0;text-align:left;margin-left:0;margin-top:15pt;width:5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" o:allowincell="f" filled="f" stroked="f" strokeweight=".5pt">
              <v:textbox inset="20pt,0,,0">
                <w:txbxContent>
                  <w:p w14:paraId="06F386F3" w14:textId="37121EA7" w:rsidR="0032438B" w:rsidRPr="007509E2" w:rsidRDefault="0032438B" w:rsidP="007509E2">
                    <w:pPr>
                      <w:spacing w:after="0"/>
                      <w:rPr>
                        <w:color w:val="000000"/>
                        <w:sz w:val="16"/>
                      </w:rPr>
                    </w:pPr>
                    <w:r w:rsidRPr="007509E2">
                      <w:rPr>
                        <w:color w:val="000000"/>
                        <w:sz w:val="16"/>
                      </w:rPr>
                      <w:t>Sensitivity: 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B45"/>
    <w:multiLevelType w:val="hybridMultilevel"/>
    <w:tmpl w:val="BF0CCD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01C51FB9"/>
    <w:multiLevelType w:val="hybridMultilevel"/>
    <w:tmpl w:val="86AC115A"/>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02CB52D3"/>
    <w:multiLevelType w:val="hybridMultilevel"/>
    <w:tmpl w:val="1C3E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646C"/>
    <w:multiLevelType w:val="multilevel"/>
    <w:tmpl w:val="B98A6A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B5513D"/>
    <w:multiLevelType w:val="multilevel"/>
    <w:tmpl w:val="BD24AC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417594"/>
    <w:multiLevelType w:val="hybridMultilevel"/>
    <w:tmpl w:val="E438EE0A"/>
    <w:lvl w:ilvl="0" w:tplc="BCB4B696">
      <w:start w:val="1"/>
      <w:numFmt w:val="lowerLetter"/>
      <w:lvlText w:val="(%1)"/>
      <w:lvlJc w:val="left"/>
      <w:pPr>
        <w:tabs>
          <w:tab w:val="num" w:pos="480"/>
        </w:tabs>
        <w:ind w:left="480" w:hanging="48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12480D74"/>
    <w:multiLevelType w:val="hybridMultilevel"/>
    <w:tmpl w:val="7C2AED54"/>
    <w:lvl w:ilvl="0" w:tplc="EBCA30BE">
      <w:start w:val="1"/>
      <w:numFmt w:val="bullet"/>
      <w:lvlText w:val=""/>
      <w:lvlJc w:val="left"/>
      <w:pPr>
        <w:tabs>
          <w:tab w:val="num" w:pos="720"/>
        </w:tabs>
        <w:ind w:left="720" w:hanging="360"/>
      </w:pPr>
      <w:rPr>
        <w:rFonts w:ascii="Symbol" w:hAnsi="Symbol" w:hint="default"/>
        <w:sz w:val="20"/>
      </w:rPr>
    </w:lvl>
    <w:lvl w:ilvl="1" w:tplc="7220A7B0" w:tentative="1">
      <w:start w:val="1"/>
      <w:numFmt w:val="bullet"/>
      <w:lvlText w:val="o"/>
      <w:lvlJc w:val="left"/>
      <w:pPr>
        <w:tabs>
          <w:tab w:val="num" w:pos="1440"/>
        </w:tabs>
        <w:ind w:left="1440" w:hanging="360"/>
      </w:pPr>
      <w:rPr>
        <w:rFonts w:ascii="Courier New" w:hAnsi="Courier New" w:hint="default"/>
        <w:sz w:val="20"/>
      </w:rPr>
    </w:lvl>
    <w:lvl w:ilvl="2" w:tplc="B728EE46" w:tentative="1">
      <w:start w:val="1"/>
      <w:numFmt w:val="bullet"/>
      <w:lvlText w:val=""/>
      <w:lvlJc w:val="left"/>
      <w:pPr>
        <w:tabs>
          <w:tab w:val="num" w:pos="2160"/>
        </w:tabs>
        <w:ind w:left="2160" w:hanging="360"/>
      </w:pPr>
      <w:rPr>
        <w:rFonts w:ascii="Wingdings" w:hAnsi="Wingdings" w:hint="default"/>
        <w:sz w:val="20"/>
      </w:rPr>
    </w:lvl>
    <w:lvl w:ilvl="3" w:tplc="B9CAFA4C" w:tentative="1">
      <w:start w:val="1"/>
      <w:numFmt w:val="bullet"/>
      <w:lvlText w:val=""/>
      <w:lvlJc w:val="left"/>
      <w:pPr>
        <w:tabs>
          <w:tab w:val="num" w:pos="2880"/>
        </w:tabs>
        <w:ind w:left="2880" w:hanging="360"/>
      </w:pPr>
      <w:rPr>
        <w:rFonts w:ascii="Wingdings" w:hAnsi="Wingdings" w:hint="default"/>
        <w:sz w:val="20"/>
      </w:rPr>
    </w:lvl>
    <w:lvl w:ilvl="4" w:tplc="C7B2A7BA" w:tentative="1">
      <w:start w:val="1"/>
      <w:numFmt w:val="bullet"/>
      <w:lvlText w:val=""/>
      <w:lvlJc w:val="left"/>
      <w:pPr>
        <w:tabs>
          <w:tab w:val="num" w:pos="3600"/>
        </w:tabs>
        <w:ind w:left="3600" w:hanging="360"/>
      </w:pPr>
      <w:rPr>
        <w:rFonts w:ascii="Wingdings" w:hAnsi="Wingdings" w:hint="default"/>
        <w:sz w:val="20"/>
      </w:rPr>
    </w:lvl>
    <w:lvl w:ilvl="5" w:tplc="03D43F52" w:tentative="1">
      <w:start w:val="1"/>
      <w:numFmt w:val="bullet"/>
      <w:lvlText w:val=""/>
      <w:lvlJc w:val="left"/>
      <w:pPr>
        <w:tabs>
          <w:tab w:val="num" w:pos="4320"/>
        </w:tabs>
        <w:ind w:left="4320" w:hanging="360"/>
      </w:pPr>
      <w:rPr>
        <w:rFonts w:ascii="Wingdings" w:hAnsi="Wingdings" w:hint="default"/>
        <w:sz w:val="20"/>
      </w:rPr>
    </w:lvl>
    <w:lvl w:ilvl="6" w:tplc="8E409F12" w:tentative="1">
      <w:start w:val="1"/>
      <w:numFmt w:val="bullet"/>
      <w:lvlText w:val=""/>
      <w:lvlJc w:val="left"/>
      <w:pPr>
        <w:tabs>
          <w:tab w:val="num" w:pos="5040"/>
        </w:tabs>
        <w:ind w:left="5040" w:hanging="360"/>
      </w:pPr>
      <w:rPr>
        <w:rFonts w:ascii="Wingdings" w:hAnsi="Wingdings" w:hint="default"/>
        <w:sz w:val="20"/>
      </w:rPr>
    </w:lvl>
    <w:lvl w:ilvl="7" w:tplc="1BAAB54A" w:tentative="1">
      <w:start w:val="1"/>
      <w:numFmt w:val="bullet"/>
      <w:lvlText w:val=""/>
      <w:lvlJc w:val="left"/>
      <w:pPr>
        <w:tabs>
          <w:tab w:val="num" w:pos="5760"/>
        </w:tabs>
        <w:ind w:left="5760" w:hanging="360"/>
      </w:pPr>
      <w:rPr>
        <w:rFonts w:ascii="Wingdings" w:hAnsi="Wingdings" w:hint="default"/>
        <w:sz w:val="20"/>
      </w:rPr>
    </w:lvl>
    <w:lvl w:ilvl="8" w:tplc="8814D58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6E32DC"/>
    <w:multiLevelType w:val="hybridMultilevel"/>
    <w:tmpl w:val="D84A44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2EA5F94"/>
    <w:multiLevelType w:val="multilevel"/>
    <w:tmpl w:val="10B2BF1E"/>
    <w:lvl w:ilvl="0">
      <w:start w:val="1"/>
      <w:numFmt w:val="decimal"/>
      <w:lvlText w:val="%1.0"/>
      <w:lvlJc w:val="left"/>
      <w:pPr>
        <w:ind w:left="420" w:hanging="420"/>
      </w:pPr>
      <w:rPr>
        <w:rFonts w:hint="default"/>
        <w:b/>
      </w:rPr>
    </w:lvl>
    <w:lvl w:ilvl="1">
      <w:start w:val="1"/>
      <w:numFmt w:val="decimal"/>
      <w:lvlText w:val="%1.%2"/>
      <w:lvlJc w:val="left"/>
      <w:pPr>
        <w:ind w:left="420" w:hanging="420"/>
      </w:pPr>
      <w:rPr>
        <w:rFonts w:hint="default"/>
        <w:b w:val="0"/>
      </w:rPr>
    </w:lvl>
    <w:lvl w:ilvl="2">
      <w:start w:val="1"/>
      <w:numFmt w:val="lowerLetter"/>
      <w:lvlText w:val="%3)"/>
      <w:lvlJc w:val="left"/>
      <w:pPr>
        <w:ind w:left="143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2880" w:hanging="720"/>
      </w:pPr>
      <w:rPr>
        <w:rFonts w:ascii="Arial" w:hAnsi="Arial" w:hint="default"/>
        <w:b w:val="0"/>
        <w:color w:val="auto"/>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4B16E32"/>
    <w:multiLevelType w:val="hybridMultilevel"/>
    <w:tmpl w:val="8DAA1F1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15:restartNumberingAfterBreak="0">
    <w:nsid w:val="170F41C6"/>
    <w:multiLevelType w:val="hybridMultilevel"/>
    <w:tmpl w:val="FED8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DD3B25"/>
    <w:multiLevelType w:val="multilevel"/>
    <w:tmpl w:val="85069826"/>
    <w:styleLink w:val="BylawFormat"/>
    <w:lvl w:ilvl="0">
      <w:start w:val="1"/>
      <w:numFmt w:val="decimal"/>
      <w:lvlText w:val="%1.0"/>
      <w:lvlJc w:val="left"/>
      <w:pPr>
        <w:ind w:left="420" w:hanging="420"/>
      </w:pPr>
      <w:rPr>
        <w:b/>
      </w:rPr>
    </w:lvl>
    <w:lvl w:ilvl="1">
      <w:start w:val="1"/>
      <w:numFmt w:val="decimal"/>
      <w:lvlText w:val="%1.%2"/>
      <w:lvlJc w:val="left"/>
      <w:pPr>
        <w:ind w:left="420" w:hanging="420"/>
      </w:pPr>
      <w:rPr>
        <w:b w:val="0"/>
      </w:rPr>
    </w:lvl>
    <w:lvl w:ilvl="2">
      <w:start w:val="1"/>
      <w:numFmt w:val="lowerLetter"/>
      <w:lvlText w:val="%3"/>
      <w:lvlJc w:val="left"/>
      <w:pPr>
        <w:ind w:left="1440" w:hanging="720"/>
      </w:pPr>
      <w:rPr>
        <w:rFonts w:ascii="Arial" w:hAnsi="Arial" w:hint="default"/>
        <w:b w:val="0"/>
        <w:color w:val="auto"/>
      </w:rPr>
    </w:lvl>
    <w:lvl w:ilvl="3">
      <w:start w:val="1"/>
      <w:numFmt w:val="lowerRoman"/>
      <w:lvlText w:val="%4"/>
      <w:lvlJc w:val="left"/>
      <w:pPr>
        <w:ind w:left="2880" w:hanging="720"/>
      </w:pPr>
      <w:rPr>
        <w:rFonts w:ascii="Arial" w:hAnsi="Arial" w:hint="default"/>
        <w:b w:val="0"/>
        <w:color w:val="auto"/>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12" w15:restartNumberingAfterBreak="0">
    <w:nsid w:val="1C411865"/>
    <w:multiLevelType w:val="hybridMultilevel"/>
    <w:tmpl w:val="FAC61EC8"/>
    <w:lvl w:ilvl="0" w:tplc="04090017">
      <w:start w:val="1"/>
      <w:numFmt w:val="lowerLetter"/>
      <w:lvlText w:val="%1)"/>
      <w:lvlJc w:val="left"/>
      <w:pPr>
        <w:ind w:left="895" w:hanging="360"/>
      </w:p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13" w15:restartNumberingAfterBreak="0">
    <w:nsid w:val="1CF16E6B"/>
    <w:multiLevelType w:val="hybridMultilevel"/>
    <w:tmpl w:val="A594B4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1D3B24C1"/>
    <w:multiLevelType w:val="hybridMultilevel"/>
    <w:tmpl w:val="6C66F524"/>
    <w:lvl w:ilvl="0" w:tplc="A67A0D3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D4772BC"/>
    <w:multiLevelType w:val="hybridMultilevel"/>
    <w:tmpl w:val="C3006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FC559E"/>
    <w:multiLevelType w:val="hybridMultilevel"/>
    <w:tmpl w:val="1D42D6F2"/>
    <w:lvl w:ilvl="0" w:tplc="14A8E320">
      <w:start w:val="1"/>
      <w:numFmt w:val="lowerLetter"/>
      <w:pStyle w:val="Heading4"/>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1F287C95"/>
    <w:multiLevelType w:val="hybridMultilevel"/>
    <w:tmpl w:val="05E0A61C"/>
    <w:lvl w:ilvl="0" w:tplc="14D0DF24">
      <w:start w:val="1"/>
      <w:numFmt w:val="lowerRoman"/>
      <w:pStyle w:val="Heading5"/>
      <w:lvlText w:val="%1."/>
      <w:lvlJc w:val="righ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207F6F44"/>
    <w:multiLevelType w:val="hybridMultilevel"/>
    <w:tmpl w:val="AA7E1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87A1667"/>
    <w:multiLevelType w:val="hybridMultilevel"/>
    <w:tmpl w:val="4CFCE7EE"/>
    <w:lvl w:ilvl="0" w:tplc="04090017">
      <w:start w:val="1"/>
      <w:numFmt w:val="lowerLetter"/>
      <w:lvlText w:val="%1)"/>
      <w:lvlJc w:val="left"/>
      <w:pPr>
        <w:ind w:left="762" w:hanging="360"/>
      </w:pPr>
    </w:lvl>
    <w:lvl w:ilvl="1" w:tplc="14090019" w:tentative="1">
      <w:start w:val="1"/>
      <w:numFmt w:val="lowerLetter"/>
      <w:lvlText w:val="%2."/>
      <w:lvlJc w:val="left"/>
      <w:pPr>
        <w:ind w:left="1482" w:hanging="360"/>
      </w:pPr>
    </w:lvl>
    <w:lvl w:ilvl="2" w:tplc="1409001B" w:tentative="1">
      <w:start w:val="1"/>
      <w:numFmt w:val="lowerRoman"/>
      <w:lvlText w:val="%3."/>
      <w:lvlJc w:val="right"/>
      <w:pPr>
        <w:ind w:left="2202" w:hanging="180"/>
      </w:pPr>
    </w:lvl>
    <w:lvl w:ilvl="3" w:tplc="1409000F" w:tentative="1">
      <w:start w:val="1"/>
      <w:numFmt w:val="decimal"/>
      <w:lvlText w:val="%4."/>
      <w:lvlJc w:val="left"/>
      <w:pPr>
        <w:ind w:left="2922" w:hanging="360"/>
      </w:pPr>
    </w:lvl>
    <w:lvl w:ilvl="4" w:tplc="14090019" w:tentative="1">
      <w:start w:val="1"/>
      <w:numFmt w:val="lowerLetter"/>
      <w:lvlText w:val="%5."/>
      <w:lvlJc w:val="left"/>
      <w:pPr>
        <w:ind w:left="3642" w:hanging="360"/>
      </w:pPr>
    </w:lvl>
    <w:lvl w:ilvl="5" w:tplc="1409001B" w:tentative="1">
      <w:start w:val="1"/>
      <w:numFmt w:val="lowerRoman"/>
      <w:lvlText w:val="%6."/>
      <w:lvlJc w:val="right"/>
      <w:pPr>
        <w:ind w:left="4362" w:hanging="180"/>
      </w:pPr>
    </w:lvl>
    <w:lvl w:ilvl="6" w:tplc="1409000F" w:tentative="1">
      <w:start w:val="1"/>
      <w:numFmt w:val="decimal"/>
      <w:lvlText w:val="%7."/>
      <w:lvlJc w:val="left"/>
      <w:pPr>
        <w:ind w:left="5082" w:hanging="360"/>
      </w:pPr>
    </w:lvl>
    <w:lvl w:ilvl="7" w:tplc="14090019" w:tentative="1">
      <w:start w:val="1"/>
      <w:numFmt w:val="lowerLetter"/>
      <w:lvlText w:val="%8."/>
      <w:lvlJc w:val="left"/>
      <w:pPr>
        <w:ind w:left="5802" w:hanging="360"/>
      </w:pPr>
    </w:lvl>
    <w:lvl w:ilvl="8" w:tplc="1409001B" w:tentative="1">
      <w:start w:val="1"/>
      <w:numFmt w:val="lowerRoman"/>
      <w:lvlText w:val="%9."/>
      <w:lvlJc w:val="right"/>
      <w:pPr>
        <w:ind w:left="6522" w:hanging="180"/>
      </w:pPr>
    </w:lvl>
  </w:abstractNum>
  <w:abstractNum w:abstractNumId="20" w15:restartNumberingAfterBreak="0">
    <w:nsid w:val="2BB208C6"/>
    <w:multiLevelType w:val="hybridMultilevel"/>
    <w:tmpl w:val="70BC4AF6"/>
    <w:lvl w:ilvl="0" w:tplc="04090017">
      <w:start w:val="1"/>
      <w:numFmt w:val="lowerLetter"/>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21" w15:restartNumberingAfterBreak="0">
    <w:nsid w:val="2DCD4DF3"/>
    <w:multiLevelType w:val="hybridMultilevel"/>
    <w:tmpl w:val="6058A822"/>
    <w:lvl w:ilvl="0" w:tplc="E4BC9212">
      <w:start w:val="1"/>
      <w:numFmt w:val="bullet"/>
      <w:lvlText w:val=""/>
      <w:lvlJc w:val="left"/>
      <w:pPr>
        <w:tabs>
          <w:tab w:val="num" w:pos="70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9B33DB"/>
    <w:multiLevelType w:val="hybridMultilevel"/>
    <w:tmpl w:val="3DEA8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6663495"/>
    <w:multiLevelType w:val="multilevel"/>
    <w:tmpl w:val="C78E4CD0"/>
    <w:lvl w:ilvl="0">
      <w:start w:val="1"/>
      <w:numFmt w:val="decimal"/>
      <w:pStyle w:val="ListNumber"/>
      <w:lvlText w:val="%1"/>
      <w:lvlJc w:val="left"/>
      <w:pPr>
        <w:tabs>
          <w:tab w:val="num" w:pos="709"/>
        </w:tabs>
        <w:ind w:left="709" w:hanging="709"/>
      </w:pPr>
    </w:lvl>
    <w:lvl w:ilvl="1">
      <w:start w:val="1"/>
      <w:numFmt w:val="decimal"/>
      <w:pStyle w:val="ListNumber2"/>
      <w:lvlText w:val="%1.%2"/>
      <w:lvlJc w:val="left"/>
      <w:pPr>
        <w:tabs>
          <w:tab w:val="num" w:pos="709"/>
        </w:tabs>
        <w:ind w:left="709" w:hanging="709"/>
      </w:pPr>
      <w:rPr>
        <w:sz w:val="24"/>
      </w:rPr>
    </w:lvl>
    <w:lvl w:ilvl="2">
      <w:start w:val="1"/>
      <w:numFmt w:val="decimal"/>
      <w:pStyle w:val="ListNumber3"/>
      <w:lvlText w:val="%1.%2.%3"/>
      <w:lvlJc w:val="left"/>
      <w:pPr>
        <w:tabs>
          <w:tab w:val="num" w:pos="709"/>
        </w:tabs>
        <w:ind w:left="709" w:hanging="709"/>
      </w:pPr>
    </w:lvl>
    <w:lvl w:ilvl="3">
      <w:start w:val="1"/>
      <w:numFmt w:val="none"/>
      <w:lvlText w:val="(%4)"/>
      <w:lvlJc w:val="left"/>
      <w:pPr>
        <w:tabs>
          <w:tab w:val="num" w:pos="709"/>
        </w:tabs>
        <w:ind w:left="709" w:hanging="709"/>
      </w:pPr>
    </w:lvl>
    <w:lvl w:ilvl="4">
      <w:start w:val="1"/>
      <w:numFmt w:val="lowerLetter"/>
      <w:lvlText w:val="(%5)"/>
      <w:lvlJc w:val="left"/>
      <w:pPr>
        <w:tabs>
          <w:tab w:val="num" w:pos="709"/>
        </w:tabs>
        <w:ind w:left="709" w:hanging="709"/>
      </w:pPr>
    </w:lvl>
    <w:lvl w:ilvl="5">
      <w:start w:val="1"/>
      <w:numFmt w:val="lowerRoman"/>
      <w:lvlText w:val="(%6)"/>
      <w:lvlJc w:val="left"/>
      <w:pPr>
        <w:tabs>
          <w:tab w:val="num" w:pos="709"/>
        </w:tabs>
        <w:ind w:left="709" w:hanging="709"/>
      </w:pPr>
    </w:lvl>
    <w:lvl w:ilvl="6">
      <w:start w:val="1"/>
      <w:numFmt w:val="decimal"/>
      <w:lvlText w:val="%7."/>
      <w:lvlJc w:val="left"/>
      <w:pPr>
        <w:tabs>
          <w:tab w:val="num" w:pos="709"/>
        </w:tabs>
        <w:ind w:left="709" w:hanging="709"/>
      </w:pPr>
    </w:lvl>
    <w:lvl w:ilvl="7">
      <w:start w:val="1"/>
      <w:numFmt w:val="lowerLetter"/>
      <w:lvlText w:val="%8."/>
      <w:lvlJc w:val="left"/>
      <w:pPr>
        <w:tabs>
          <w:tab w:val="num" w:pos="709"/>
        </w:tabs>
        <w:ind w:left="709" w:hanging="709"/>
      </w:pPr>
    </w:lvl>
    <w:lvl w:ilvl="8">
      <w:start w:val="1"/>
      <w:numFmt w:val="lowerRoman"/>
      <w:lvlText w:val="%9."/>
      <w:lvlJc w:val="left"/>
      <w:pPr>
        <w:tabs>
          <w:tab w:val="num" w:pos="709"/>
        </w:tabs>
        <w:ind w:left="709" w:hanging="709"/>
      </w:pPr>
    </w:lvl>
  </w:abstractNum>
  <w:abstractNum w:abstractNumId="24" w15:restartNumberingAfterBreak="0">
    <w:nsid w:val="3AAB6A7E"/>
    <w:multiLevelType w:val="hybridMultilevel"/>
    <w:tmpl w:val="5C103B2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15:restartNumberingAfterBreak="0">
    <w:nsid w:val="4655718D"/>
    <w:multiLevelType w:val="hybridMultilevel"/>
    <w:tmpl w:val="BA42EAC6"/>
    <w:lvl w:ilvl="0" w:tplc="E4BC9212">
      <w:start w:val="1"/>
      <w:numFmt w:val="bullet"/>
      <w:lvlText w:val=""/>
      <w:lvlJc w:val="left"/>
      <w:pPr>
        <w:tabs>
          <w:tab w:val="num" w:pos="70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A531854"/>
    <w:multiLevelType w:val="hybridMultilevel"/>
    <w:tmpl w:val="FF90C3B8"/>
    <w:lvl w:ilvl="0" w:tplc="E4BC9212">
      <w:start w:val="1"/>
      <w:numFmt w:val="bullet"/>
      <w:lvlText w:val=""/>
      <w:lvlJc w:val="left"/>
      <w:pPr>
        <w:tabs>
          <w:tab w:val="num" w:pos="2500"/>
        </w:tabs>
        <w:ind w:left="2500" w:hanging="340"/>
      </w:pPr>
      <w:rPr>
        <w:rFonts w:ascii="Wingdings" w:hAnsi="Wingdings" w:hint="default"/>
      </w:rPr>
    </w:lvl>
    <w:lvl w:ilvl="1" w:tplc="04090019">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7" w15:restartNumberingAfterBreak="0">
    <w:nsid w:val="4B914DCE"/>
    <w:multiLevelType w:val="hybridMultilevel"/>
    <w:tmpl w:val="3AD8DCB2"/>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8" w15:restartNumberingAfterBreak="0">
    <w:nsid w:val="4EDA43BB"/>
    <w:multiLevelType w:val="multilevel"/>
    <w:tmpl w:val="908E2C08"/>
    <w:lvl w:ilvl="0">
      <w:start w:val="1"/>
      <w:numFmt w:val="decimal"/>
      <w:pStyle w:val="Heading1"/>
      <w:lvlText w:val="%1."/>
      <w:lvlJc w:val="left"/>
      <w:pPr>
        <w:tabs>
          <w:tab w:val="num" w:pos="567"/>
        </w:tabs>
        <w:ind w:left="709" w:hanging="709"/>
      </w:pPr>
      <w:rPr>
        <w:rFonts w:hint="default"/>
        <w:sz w:val="22"/>
        <w:szCs w:val="22"/>
      </w:rPr>
    </w:lvl>
    <w:lvl w:ilvl="1">
      <w:start w:val="1"/>
      <w:numFmt w:val="decimal"/>
      <w:pStyle w:val="Heading2"/>
      <w:lvlText w:val="%1.%2"/>
      <w:lvlJc w:val="left"/>
      <w:pPr>
        <w:tabs>
          <w:tab w:val="num" w:pos="567"/>
        </w:tabs>
        <w:ind w:left="709" w:hanging="709"/>
      </w:pPr>
      <w:rPr>
        <w:rFonts w:hint="default"/>
      </w:rPr>
    </w:lvl>
    <w:lvl w:ilvl="2">
      <w:start w:val="1"/>
      <w:numFmt w:val="decimal"/>
      <w:pStyle w:val="Heading3"/>
      <w:lvlText w:val="%1.%2.%3"/>
      <w:lvlJc w:val="left"/>
      <w:pPr>
        <w:ind w:left="1134" w:hanging="1134"/>
      </w:pPr>
      <w:rPr>
        <w:rFonts w:hint="default"/>
      </w:rPr>
    </w:lvl>
    <w:lvl w:ilvl="3">
      <w:start w:val="1"/>
      <w:numFmt w:val="decimal"/>
      <w:lvlText w:val="%1.%2.%3.%4"/>
      <w:lvlJc w:val="left"/>
      <w:pPr>
        <w:tabs>
          <w:tab w:val="num" w:pos="567"/>
        </w:tabs>
        <w:ind w:left="709" w:hanging="709"/>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1.%2.%3.%4.%5.%6.%7"/>
      <w:lvlJc w:val="left"/>
      <w:pPr>
        <w:tabs>
          <w:tab w:val="num" w:pos="567"/>
        </w:tabs>
        <w:ind w:left="567" w:hanging="567"/>
      </w:pPr>
      <w:rPr>
        <w:rFonts w:hint="default"/>
      </w:rPr>
    </w:lvl>
    <w:lvl w:ilvl="7">
      <w:start w:val="1"/>
      <w:numFmt w:val="decimal"/>
      <w:lvlText w:val="%1.%2.%3.%4.%5.%6.%7.%8"/>
      <w:lvlJc w:val="left"/>
      <w:pPr>
        <w:tabs>
          <w:tab w:val="num" w:pos="567"/>
        </w:tabs>
        <w:ind w:left="709" w:hanging="709"/>
      </w:pPr>
      <w:rPr>
        <w:rFonts w:hint="default"/>
      </w:rPr>
    </w:lvl>
    <w:lvl w:ilvl="8">
      <w:start w:val="1"/>
      <w:numFmt w:val="decimal"/>
      <w:lvlText w:val="%1.%2.%3.%4.%5.%6.%7.%8.%9"/>
      <w:lvlJc w:val="left"/>
      <w:pPr>
        <w:tabs>
          <w:tab w:val="num" w:pos="567"/>
        </w:tabs>
        <w:ind w:left="709" w:hanging="709"/>
      </w:pPr>
      <w:rPr>
        <w:rFonts w:hint="default"/>
      </w:rPr>
    </w:lvl>
  </w:abstractNum>
  <w:abstractNum w:abstractNumId="29" w15:restartNumberingAfterBreak="0">
    <w:nsid w:val="5015797A"/>
    <w:multiLevelType w:val="hybridMultilevel"/>
    <w:tmpl w:val="1CA2ED46"/>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528462B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6BA6E3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A791C52"/>
    <w:multiLevelType w:val="hybridMultilevel"/>
    <w:tmpl w:val="674C434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B731ECF"/>
    <w:multiLevelType w:val="hybridMultilevel"/>
    <w:tmpl w:val="34CAAB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CE7667A"/>
    <w:multiLevelType w:val="hybridMultilevel"/>
    <w:tmpl w:val="2FD442D8"/>
    <w:lvl w:ilvl="0" w:tplc="E4BC9212">
      <w:start w:val="1"/>
      <w:numFmt w:val="bullet"/>
      <w:lvlText w:val=""/>
      <w:lvlJc w:val="left"/>
      <w:pPr>
        <w:tabs>
          <w:tab w:val="num" w:pos="1060"/>
        </w:tabs>
        <w:ind w:left="1060" w:hanging="34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FAC102A"/>
    <w:multiLevelType w:val="hybridMultilevel"/>
    <w:tmpl w:val="B0401CB8"/>
    <w:lvl w:ilvl="0" w:tplc="50A06B7E">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63256019"/>
    <w:multiLevelType w:val="hybridMultilevel"/>
    <w:tmpl w:val="B83C7FF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15:restartNumberingAfterBreak="0">
    <w:nsid w:val="66226621"/>
    <w:multiLevelType w:val="multilevel"/>
    <w:tmpl w:val="85069826"/>
    <w:lvl w:ilvl="0">
      <w:start w:val="1"/>
      <w:numFmt w:val="decimal"/>
      <w:lvlText w:val="%1.0"/>
      <w:lvlJc w:val="left"/>
      <w:pPr>
        <w:ind w:left="420" w:hanging="420"/>
      </w:pPr>
      <w:rPr>
        <w:b/>
      </w:rPr>
    </w:lvl>
    <w:lvl w:ilvl="1">
      <w:start w:val="1"/>
      <w:numFmt w:val="decimal"/>
      <w:lvlText w:val="%1.%2"/>
      <w:lvlJc w:val="left"/>
      <w:pPr>
        <w:ind w:left="420" w:hanging="420"/>
      </w:pPr>
      <w:rPr>
        <w:b w:val="0"/>
      </w:rPr>
    </w:lvl>
    <w:lvl w:ilvl="2">
      <w:start w:val="1"/>
      <w:numFmt w:val="lowerLetter"/>
      <w:pStyle w:val="TOC4"/>
      <w:lvlText w:val="%3"/>
      <w:lvlJc w:val="left"/>
      <w:pPr>
        <w:ind w:left="1440" w:hanging="720"/>
      </w:pPr>
      <w:rPr>
        <w:rFonts w:ascii="Arial" w:hAnsi="Arial" w:hint="default"/>
        <w:b w:val="0"/>
        <w:color w:val="auto"/>
      </w:rPr>
    </w:lvl>
    <w:lvl w:ilvl="3">
      <w:start w:val="1"/>
      <w:numFmt w:val="lowerRoman"/>
      <w:lvlText w:val="%4"/>
      <w:lvlJc w:val="left"/>
      <w:pPr>
        <w:ind w:left="2880" w:hanging="720"/>
      </w:pPr>
      <w:rPr>
        <w:rFonts w:ascii="Arial" w:hAnsi="Arial" w:hint="default"/>
        <w:b w:val="0"/>
        <w:color w:val="auto"/>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38" w15:restartNumberingAfterBreak="0">
    <w:nsid w:val="698C602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9E7028F"/>
    <w:multiLevelType w:val="hybridMultilevel"/>
    <w:tmpl w:val="555C443C"/>
    <w:lvl w:ilvl="0" w:tplc="E4BC9212">
      <w:start w:val="1"/>
      <w:numFmt w:val="bullet"/>
      <w:lvlText w:val=""/>
      <w:lvlJc w:val="left"/>
      <w:pPr>
        <w:tabs>
          <w:tab w:val="num" w:pos="700"/>
        </w:tabs>
        <w:ind w:left="700" w:hanging="34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6B834BEC"/>
    <w:multiLevelType w:val="hybridMultilevel"/>
    <w:tmpl w:val="E0863292"/>
    <w:lvl w:ilvl="0" w:tplc="E7BA8548">
      <w:start w:val="1"/>
      <w:numFmt w:val="bullet"/>
      <w:lvlText w:val=""/>
      <w:lvlJc w:val="left"/>
      <w:pPr>
        <w:tabs>
          <w:tab w:val="num" w:pos="360"/>
        </w:tabs>
        <w:ind w:left="360" w:hanging="360"/>
      </w:pPr>
      <w:rPr>
        <w:rFonts w:ascii="Symbol" w:hAnsi="Symbol" w:hint="default"/>
        <w:sz w:val="20"/>
      </w:rPr>
    </w:lvl>
    <w:lvl w:ilvl="1" w:tplc="A5508820" w:tentative="1">
      <w:start w:val="1"/>
      <w:numFmt w:val="bullet"/>
      <w:lvlText w:val="o"/>
      <w:lvlJc w:val="left"/>
      <w:pPr>
        <w:tabs>
          <w:tab w:val="num" w:pos="1080"/>
        </w:tabs>
        <w:ind w:left="1080" w:hanging="360"/>
      </w:pPr>
      <w:rPr>
        <w:rFonts w:ascii="Courier New" w:hAnsi="Courier New" w:hint="default"/>
        <w:sz w:val="20"/>
      </w:rPr>
    </w:lvl>
    <w:lvl w:ilvl="2" w:tplc="AD46E18C" w:tentative="1">
      <w:start w:val="1"/>
      <w:numFmt w:val="bullet"/>
      <w:lvlText w:val=""/>
      <w:lvlJc w:val="left"/>
      <w:pPr>
        <w:tabs>
          <w:tab w:val="num" w:pos="1800"/>
        </w:tabs>
        <w:ind w:left="1800" w:hanging="360"/>
      </w:pPr>
      <w:rPr>
        <w:rFonts w:ascii="Wingdings" w:hAnsi="Wingdings" w:hint="default"/>
        <w:sz w:val="20"/>
      </w:rPr>
    </w:lvl>
    <w:lvl w:ilvl="3" w:tplc="3A4837D8" w:tentative="1">
      <w:start w:val="1"/>
      <w:numFmt w:val="bullet"/>
      <w:lvlText w:val=""/>
      <w:lvlJc w:val="left"/>
      <w:pPr>
        <w:tabs>
          <w:tab w:val="num" w:pos="2520"/>
        </w:tabs>
        <w:ind w:left="2520" w:hanging="360"/>
      </w:pPr>
      <w:rPr>
        <w:rFonts w:ascii="Wingdings" w:hAnsi="Wingdings" w:hint="default"/>
        <w:sz w:val="20"/>
      </w:rPr>
    </w:lvl>
    <w:lvl w:ilvl="4" w:tplc="B768B65C" w:tentative="1">
      <w:start w:val="1"/>
      <w:numFmt w:val="bullet"/>
      <w:lvlText w:val=""/>
      <w:lvlJc w:val="left"/>
      <w:pPr>
        <w:tabs>
          <w:tab w:val="num" w:pos="3240"/>
        </w:tabs>
        <w:ind w:left="3240" w:hanging="360"/>
      </w:pPr>
      <w:rPr>
        <w:rFonts w:ascii="Wingdings" w:hAnsi="Wingdings" w:hint="default"/>
        <w:sz w:val="20"/>
      </w:rPr>
    </w:lvl>
    <w:lvl w:ilvl="5" w:tplc="876250EC" w:tentative="1">
      <w:start w:val="1"/>
      <w:numFmt w:val="bullet"/>
      <w:lvlText w:val=""/>
      <w:lvlJc w:val="left"/>
      <w:pPr>
        <w:tabs>
          <w:tab w:val="num" w:pos="3960"/>
        </w:tabs>
        <w:ind w:left="3960" w:hanging="360"/>
      </w:pPr>
      <w:rPr>
        <w:rFonts w:ascii="Wingdings" w:hAnsi="Wingdings" w:hint="default"/>
        <w:sz w:val="20"/>
      </w:rPr>
    </w:lvl>
    <w:lvl w:ilvl="6" w:tplc="F73425CA" w:tentative="1">
      <w:start w:val="1"/>
      <w:numFmt w:val="bullet"/>
      <w:lvlText w:val=""/>
      <w:lvlJc w:val="left"/>
      <w:pPr>
        <w:tabs>
          <w:tab w:val="num" w:pos="4680"/>
        </w:tabs>
        <w:ind w:left="4680" w:hanging="360"/>
      </w:pPr>
      <w:rPr>
        <w:rFonts w:ascii="Wingdings" w:hAnsi="Wingdings" w:hint="default"/>
        <w:sz w:val="20"/>
      </w:rPr>
    </w:lvl>
    <w:lvl w:ilvl="7" w:tplc="26EEDE1A" w:tentative="1">
      <w:start w:val="1"/>
      <w:numFmt w:val="bullet"/>
      <w:lvlText w:val=""/>
      <w:lvlJc w:val="left"/>
      <w:pPr>
        <w:tabs>
          <w:tab w:val="num" w:pos="5400"/>
        </w:tabs>
        <w:ind w:left="5400" w:hanging="360"/>
      </w:pPr>
      <w:rPr>
        <w:rFonts w:ascii="Wingdings" w:hAnsi="Wingdings" w:hint="default"/>
        <w:sz w:val="20"/>
      </w:rPr>
    </w:lvl>
    <w:lvl w:ilvl="8" w:tplc="3E02560A"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6F085A52"/>
    <w:multiLevelType w:val="hybridMultilevel"/>
    <w:tmpl w:val="750E0AFA"/>
    <w:lvl w:ilvl="0" w:tplc="04090001">
      <w:start w:val="1"/>
      <w:numFmt w:val="bullet"/>
      <w:lvlText w:val=""/>
      <w:lvlJc w:val="left"/>
      <w:pPr>
        <w:ind w:left="177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498" w:hanging="360"/>
      </w:pPr>
    </w:lvl>
    <w:lvl w:ilvl="2" w:tplc="1409001B" w:tentative="1">
      <w:start w:val="1"/>
      <w:numFmt w:val="lowerRoman"/>
      <w:lvlText w:val="%3."/>
      <w:lvlJc w:val="right"/>
      <w:pPr>
        <w:ind w:left="3218" w:hanging="180"/>
      </w:pPr>
    </w:lvl>
    <w:lvl w:ilvl="3" w:tplc="1409000F" w:tentative="1">
      <w:start w:val="1"/>
      <w:numFmt w:val="decimal"/>
      <w:lvlText w:val="%4."/>
      <w:lvlJc w:val="left"/>
      <w:pPr>
        <w:ind w:left="3938" w:hanging="360"/>
      </w:pPr>
    </w:lvl>
    <w:lvl w:ilvl="4" w:tplc="14090019" w:tentative="1">
      <w:start w:val="1"/>
      <w:numFmt w:val="lowerLetter"/>
      <w:lvlText w:val="%5."/>
      <w:lvlJc w:val="left"/>
      <w:pPr>
        <w:ind w:left="4658" w:hanging="360"/>
      </w:pPr>
    </w:lvl>
    <w:lvl w:ilvl="5" w:tplc="1409001B" w:tentative="1">
      <w:start w:val="1"/>
      <w:numFmt w:val="lowerRoman"/>
      <w:lvlText w:val="%6."/>
      <w:lvlJc w:val="right"/>
      <w:pPr>
        <w:ind w:left="5378" w:hanging="180"/>
      </w:pPr>
    </w:lvl>
    <w:lvl w:ilvl="6" w:tplc="1409000F" w:tentative="1">
      <w:start w:val="1"/>
      <w:numFmt w:val="decimal"/>
      <w:lvlText w:val="%7."/>
      <w:lvlJc w:val="left"/>
      <w:pPr>
        <w:ind w:left="6098" w:hanging="360"/>
      </w:pPr>
    </w:lvl>
    <w:lvl w:ilvl="7" w:tplc="14090019" w:tentative="1">
      <w:start w:val="1"/>
      <w:numFmt w:val="lowerLetter"/>
      <w:lvlText w:val="%8."/>
      <w:lvlJc w:val="left"/>
      <w:pPr>
        <w:ind w:left="6818" w:hanging="360"/>
      </w:pPr>
    </w:lvl>
    <w:lvl w:ilvl="8" w:tplc="1409001B" w:tentative="1">
      <w:start w:val="1"/>
      <w:numFmt w:val="lowerRoman"/>
      <w:lvlText w:val="%9."/>
      <w:lvlJc w:val="right"/>
      <w:pPr>
        <w:ind w:left="7538" w:hanging="180"/>
      </w:pPr>
    </w:lvl>
  </w:abstractNum>
  <w:abstractNum w:abstractNumId="42" w15:restartNumberingAfterBreak="0">
    <w:nsid w:val="76CD6127"/>
    <w:multiLevelType w:val="hybridMultilevel"/>
    <w:tmpl w:val="E340C9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16"/>
  </w:num>
  <w:num w:numId="2">
    <w:abstractNumId w:val="17"/>
  </w:num>
  <w:num w:numId="3">
    <w:abstractNumId w:val="28"/>
  </w:num>
  <w:num w:numId="4">
    <w:abstractNumId w:val="16"/>
    <w:lvlOverride w:ilvl="0">
      <w:startOverride w:val="1"/>
    </w:lvlOverride>
  </w:num>
  <w:num w:numId="5">
    <w:abstractNumId w:val="16"/>
    <w:lvlOverride w:ilvl="0">
      <w:startOverride w:val="1"/>
    </w:lvlOverride>
  </w:num>
  <w:num w:numId="6">
    <w:abstractNumId w:val="16"/>
    <w:lvlOverride w:ilvl="0">
      <w:startOverride w:val="1"/>
    </w:lvlOverride>
  </w:num>
  <w:num w:numId="7">
    <w:abstractNumId w:val="16"/>
    <w:lvlOverride w:ilvl="0">
      <w:startOverride w:val="1"/>
    </w:lvlOverride>
  </w:num>
  <w:num w:numId="8">
    <w:abstractNumId w:val="16"/>
    <w:lvlOverride w:ilvl="0">
      <w:startOverride w:val="1"/>
    </w:lvlOverride>
  </w:num>
  <w:num w:numId="9">
    <w:abstractNumId w:val="16"/>
    <w:lvlOverride w:ilvl="0">
      <w:startOverride w:val="1"/>
    </w:lvlOverride>
  </w:num>
  <w:num w:numId="10">
    <w:abstractNumId w:val="29"/>
  </w:num>
  <w:num w:numId="11">
    <w:abstractNumId w:val="9"/>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37"/>
  </w:num>
  <w:num w:numId="16">
    <w:abstractNumId w:val="16"/>
    <w:lvlOverride w:ilvl="0">
      <w:startOverride w:val="1"/>
    </w:lvlOverride>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40"/>
  </w:num>
  <w:num w:numId="21">
    <w:abstractNumId w:val="24"/>
  </w:num>
  <w:num w:numId="22">
    <w:abstractNumId w:val="32"/>
  </w:num>
  <w:num w:numId="23">
    <w:abstractNumId w:val="15"/>
  </w:num>
  <w:num w:numId="24">
    <w:abstractNumId w:val="18"/>
  </w:num>
  <w:num w:numId="25">
    <w:abstractNumId w:val="13"/>
  </w:num>
  <w:num w:numId="26">
    <w:abstractNumId w:val="0"/>
  </w:num>
  <w:num w:numId="27">
    <w:abstractNumId w:val="42"/>
  </w:num>
  <w:num w:numId="28">
    <w:abstractNumId w:val="22"/>
  </w:num>
  <w:num w:numId="29">
    <w:abstractNumId w:val="2"/>
  </w:num>
  <w:num w:numId="30">
    <w:abstractNumId w:val="6"/>
  </w:num>
  <w:num w:numId="31">
    <w:abstractNumId w:val="10"/>
  </w:num>
  <w:num w:numId="32">
    <w:abstractNumId w:val="35"/>
  </w:num>
  <w:num w:numId="33">
    <w:abstractNumId w:val="26"/>
  </w:num>
  <w:num w:numId="34">
    <w:abstractNumId w:val="17"/>
    <w:lvlOverride w:ilvl="0">
      <w:startOverride w:val="1"/>
    </w:lvlOverride>
  </w:num>
  <w:num w:numId="35">
    <w:abstractNumId w:val="19"/>
  </w:num>
  <w:num w:numId="36">
    <w:abstractNumId w:val="27"/>
  </w:num>
  <w:num w:numId="37">
    <w:abstractNumId w:val="17"/>
    <w:lvlOverride w:ilvl="0">
      <w:startOverride w:val="1"/>
    </w:lvlOverride>
  </w:num>
  <w:num w:numId="38">
    <w:abstractNumId w:val="39"/>
  </w:num>
  <w:num w:numId="39">
    <w:abstractNumId w:val="21"/>
  </w:num>
  <w:num w:numId="40">
    <w:abstractNumId w:val="25"/>
  </w:num>
  <w:num w:numId="41">
    <w:abstractNumId w:val="33"/>
  </w:num>
  <w:num w:numId="42">
    <w:abstractNumId w:val="36"/>
  </w:num>
  <w:num w:numId="43">
    <w:abstractNumId w:val="7"/>
  </w:num>
  <w:num w:numId="44">
    <w:abstractNumId w:val="34"/>
  </w:num>
  <w:num w:numId="4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20"/>
  </w:num>
  <w:num w:numId="48">
    <w:abstractNumId w:val="5"/>
  </w:num>
  <w:num w:numId="49">
    <w:abstractNumId w:val="14"/>
  </w:num>
  <w:num w:numId="50">
    <w:abstractNumId w:val="37"/>
    <w:lvlOverride w:ilvl="0"/>
  </w:num>
  <w:num w:numId="51">
    <w:abstractNumId w:val="37"/>
    <w:lvlOverride w:ilvl="0">
      <w:lvl w:ilvl="0">
        <w:start w:val="1"/>
        <w:numFmt w:val="decimal"/>
        <w:lvlText w:val="%1.0"/>
        <w:lvlJc w:val="left"/>
        <w:pPr>
          <w:ind w:left="420" w:hanging="420"/>
        </w:pPr>
        <w:rPr>
          <w:rFonts w:hint="default"/>
          <w:b/>
        </w:rPr>
      </w:lvl>
    </w:lvlOverride>
    <w:lvlOverride w:ilvl="1">
      <w:lvl w:ilvl="1">
        <w:start w:val="1"/>
        <w:numFmt w:val="decimal"/>
        <w:lvlText w:val="%1.%2"/>
        <w:lvlJc w:val="left"/>
        <w:pPr>
          <w:ind w:left="420" w:hanging="420"/>
        </w:pPr>
        <w:rPr>
          <w:rFonts w:hint="default"/>
          <w:b w:val="0"/>
        </w:rPr>
      </w:lvl>
    </w:lvlOverride>
    <w:lvlOverride w:ilvl="2">
      <w:lvl w:ilvl="2">
        <w:start w:val="1"/>
        <w:numFmt w:val="lowerLetter"/>
        <w:pStyle w:val="TOC4"/>
        <w:lvlText w:val="%3"/>
        <w:lvlJc w:val="left"/>
        <w:pPr>
          <w:ind w:left="1440" w:hanging="720"/>
        </w:pPr>
        <w:rPr>
          <w:rFonts w:ascii="Arial" w:hAnsi="Arial" w:hint="default"/>
          <w:b w:val="0"/>
          <w:color w:val="auto"/>
        </w:rPr>
      </w:lvl>
    </w:lvlOverride>
    <w:lvlOverride w:ilvl="3">
      <w:lvl w:ilvl="3">
        <w:start w:val="1"/>
        <w:numFmt w:val="lowerRoman"/>
        <w:lvlText w:val="%4"/>
        <w:lvlJc w:val="left"/>
        <w:pPr>
          <w:ind w:left="2880" w:hanging="720"/>
        </w:pPr>
        <w:rPr>
          <w:rFonts w:ascii="Arial" w:hAnsi="Arial" w:hint="default"/>
          <w:b w:val="0"/>
          <w:color w:val="auto"/>
        </w:rPr>
      </w:lvl>
    </w:lvlOverride>
    <w:lvlOverride w:ilvl="4">
      <w:lvl w:ilvl="4">
        <w:start w:val="1"/>
        <w:numFmt w:val="decimal"/>
        <w:lvlText w:val="%1.%2.%3.%4.%5"/>
        <w:lvlJc w:val="left"/>
        <w:pPr>
          <w:ind w:left="3960" w:hanging="1080"/>
        </w:pPr>
        <w:rPr>
          <w:rFonts w:hint="default"/>
          <w:b/>
        </w:rPr>
      </w:lvl>
    </w:lvlOverride>
    <w:lvlOverride w:ilvl="5">
      <w:lvl w:ilvl="5">
        <w:start w:val="1"/>
        <w:numFmt w:val="decimal"/>
        <w:lvlText w:val="%1.%2.%3.%4.%5.%6"/>
        <w:lvlJc w:val="left"/>
        <w:pPr>
          <w:ind w:left="4680" w:hanging="1080"/>
        </w:pPr>
        <w:rPr>
          <w:rFonts w:hint="default"/>
          <w:b/>
        </w:rPr>
      </w:lvl>
    </w:lvlOverride>
    <w:lvlOverride w:ilvl="6">
      <w:lvl w:ilvl="6">
        <w:start w:val="1"/>
        <w:numFmt w:val="decimal"/>
        <w:lvlText w:val="%1.%2.%3.%4.%5.%6.%7"/>
        <w:lvlJc w:val="left"/>
        <w:pPr>
          <w:ind w:left="5760" w:hanging="1440"/>
        </w:pPr>
        <w:rPr>
          <w:rFonts w:hint="default"/>
          <w:b/>
        </w:rPr>
      </w:lvl>
    </w:lvlOverride>
    <w:lvlOverride w:ilvl="7">
      <w:lvl w:ilvl="7">
        <w:start w:val="1"/>
        <w:numFmt w:val="decimal"/>
        <w:lvlText w:val="%1.%2.%3.%4.%5.%6.%7.%8"/>
        <w:lvlJc w:val="left"/>
        <w:pPr>
          <w:ind w:left="6480" w:hanging="1440"/>
        </w:pPr>
        <w:rPr>
          <w:rFonts w:hint="default"/>
          <w:b/>
        </w:rPr>
      </w:lvl>
    </w:lvlOverride>
    <w:lvlOverride w:ilvl="8">
      <w:lvl w:ilvl="8">
        <w:start w:val="1"/>
        <w:numFmt w:val="decimal"/>
        <w:lvlText w:val="%1.%2.%3.%4.%5.%6.%7.%8.%9"/>
        <w:lvlJc w:val="left"/>
        <w:pPr>
          <w:ind w:left="7560" w:hanging="1800"/>
        </w:pPr>
        <w:rPr>
          <w:rFonts w:hint="default"/>
          <w:b/>
        </w:rPr>
      </w:lvl>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41"/>
  </w:num>
  <w:num w:numId="55">
    <w:abstractNumId w:val="37"/>
    <w:lvlOverride w:ilvl="1">
      <w:lvl w:ilvl="1">
        <w:start w:val="1"/>
        <w:numFmt w:val="decimal"/>
        <w:lvlText w:val="%1.%2"/>
        <w:lvlJc w:val="left"/>
        <w:pPr>
          <w:ind w:left="420" w:hanging="42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6">
    <w:abstractNumId w:val="30"/>
  </w:num>
  <w:num w:numId="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8"/>
  </w:num>
  <w:num w:numId="7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1"/>
  </w:num>
  <w:num w:numId="7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lley Monrad">
    <w15:presenceInfo w15:providerId="AD" w15:userId="S::Shelley.Monrad@beca.com::36345328-401d-4613-8ef3-32945d387c75"/>
  </w15:person>
  <w15:person w15:author="Nicola Marvin">
    <w15:presenceInfo w15:providerId="AD" w15:userId="S::nicola.marvin@beca.com::b97b27ae-dd7d-47f6-bf57-98343ca578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NZ" w:vendorID="64" w:dllVersion="6" w:nlCheck="1" w:checkStyle="0"/>
  <w:activeWritingStyle w:appName="MSWord" w:lang="en-AU" w:vendorID="64" w:dllVersion="6" w:nlCheck="1" w:checkStyle="0"/>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NZ" w:vendorID="64" w:dllVersion="0" w:nlCheck="1" w:checkStyle="0"/>
  <w:activeWritingStyle w:appName="MSWord" w:lang="en-AU" w:vendorID="64" w:dllVersion="0" w:nlCheck="1" w:checkStyle="0"/>
  <w:activeWritingStyle w:appName="MSWord" w:lang="en-US" w:vendorID="64" w:dllVersion="0" w:nlCheck="1" w:checkStyle="0"/>
  <w:proofState w:spelling="clean" w:grammar="clean"/>
  <w:revisionView w:markup="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zNbI0N7E0MDA1MDNX0lEKTi0uzszPAykwqQUAC1Z4jiwAAAA="/>
  </w:docVars>
  <w:rsids>
    <w:rsidRoot w:val="00817699"/>
    <w:rsid w:val="00000CAC"/>
    <w:rsid w:val="00001EAB"/>
    <w:rsid w:val="000071CA"/>
    <w:rsid w:val="00011BC6"/>
    <w:rsid w:val="00012D0D"/>
    <w:rsid w:val="00015A6B"/>
    <w:rsid w:val="00015BE7"/>
    <w:rsid w:val="00017092"/>
    <w:rsid w:val="000172EC"/>
    <w:rsid w:val="00021FC1"/>
    <w:rsid w:val="0002306F"/>
    <w:rsid w:val="00023215"/>
    <w:rsid w:val="00023EED"/>
    <w:rsid w:val="00024111"/>
    <w:rsid w:val="00024A6D"/>
    <w:rsid w:val="0002584E"/>
    <w:rsid w:val="00026322"/>
    <w:rsid w:val="0003328F"/>
    <w:rsid w:val="00034A7E"/>
    <w:rsid w:val="00034C93"/>
    <w:rsid w:val="000374B4"/>
    <w:rsid w:val="00037F33"/>
    <w:rsid w:val="00037FF6"/>
    <w:rsid w:val="00040EFB"/>
    <w:rsid w:val="00043D92"/>
    <w:rsid w:val="00043FCF"/>
    <w:rsid w:val="00044ABC"/>
    <w:rsid w:val="00046278"/>
    <w:rsid w:val="00047A94"/>
    <w:rsid w:val="0005061E"/>
    <w:rsid w:val="0005071D"/>
    <w:rsid w:val="00050ACE"/>
    <w:rsid w:val="00051BD8"/>
    <w:rsid w:val="000524C5"/>
    <w:rsid w:val="000532B2"/>
    <w:rsid w:val="00053CFE"/>
    <w:rsid w:val="0005658B"/>
    <w:rsid w:val="000577C7"/>
    <w:rsid w:val="00060344"/>
    <w:rsid w:val="00061225"/>
    <w:rsid w:val="0006341C"/>
    <w:rsid w:val="00064339"/>
    <w:rsid w:val="00065851"/>
    <w:rsid w:val="0007175B"/>
    <w:rsid w:val="00072076"/>
    <w:rsid w:val="00072270"/>
    <w:rsid w:val="00072D3F"/>
    <w:rsid w:val="000732C6"/>
    <w:rsid w:val="00075F42"/>
    <w:rsid w:val="0008097B"/>
    <w:rsid w:val="000813A3"/>
    <w:rsid w:val="000814B3"/>
    <w:rsid w:val="000815FF"/>
    <w:rsid w:val="0008336D"/>
    <w:rsid w:val="00083D6F"/>
    <w:rsid w:val="00084263"/>
    <w:rsid w:val="00084518"/>
    <w:rsid w:val="00086139"/>
    <w:rsid w:val="000861B5"/>
    <w:rsid w:val="00091180"/>
    <w:rsid w:val="00095518"/>
    <w:rsid w:val="00096270"/>
    <w:rsid w:val="00096DDB"/>
    <w:rsid w:val="000979DF"/>
    <w:rsid w:val="000A0920"/>
    <w:rsid w:val="000A2055"/>
    <w:rsid w:val="000A393D"/>
    <w:rsid w:val="000A752A"/>
    <w:rsid w:val="000A7AC9"/>
    <w:rsid w:val="000B156E"/>
    <w:rsid w:val="000B1AA1"/>
    <w:rsid w:val="000B236F"/>
    <w:rsid w:val="000B292D"/>
    <w:rsid w:val="000C17FC"/>
    <w:rsid w:val="000C28A2"/>
    <w:rsid w:val="000C29EF"/>
    <w:rsid w:val="000C4EB2"/>
    <w:rsid w:val="000C5165"/>
    <w:rsid w:val="000C51E9"/>
    <w:rsid w:val="000C63C4"/>
    <w:rsid w:val="000C641E"/>
    <w:rsid w:val="000C697C"/>
    <w:rsid w:val="000C6BC0"/>
    <w:rsid w:val="000D0291"/>
    <w:rsid w:val="000D0BEC"/>
    <w:rsid w:val="000D1004"/>
    <w:rsid w:val="000D12A2"/>
    <w:rsid w:val="000D1695"/>
    <w:rsid w:val="000D4DED"/>
    <w:rsid w:val="000D5240"/>
    <w:rsid w:val="000D6E6F"/>
    <w:rsid w:val="000D7367"/>
    <w:rsid w:val="000D7399"/>
    <w:rsid w:val="000D7AAE"/>
    <w:rsid w:val="000E160E"/>
    <w:rsid w:val="000E1A6D"/>
    <w:rsid w:val="000E7BE7"/>
    <w:rsid w:val="000F0407"/>
    <w:rsid w:val="000F0B24"/>
    <w:rsid w:val="000F0C82"/>
    <w:rsid w:val="000F309E"/>
    <w:rsid w:val="000F6271"/>
    <w:rsid w:val="000F73C0"/>
    <w:rsid w:val="00101106"/>
    <w:rsid w:val="001014E1"/>
    <w:rsid w:val="00104300"/>
    <w:rsid w:val="00110EDC"/>
    <w:rsid w:val="00113C09"/>
    <w:rsid w:val="001150F6"/>
    <w:rsid w:val="001151A1"/>
    <w:rsid w:val="00115654"/>
    <w:rsid w:val="001156AF"/>
    <w:rsid w:val="00117D15"/>
    <w:rsid w:val="00121CD9"/>
    <w:rsid w:val="001238B9"/>
    <w:rsid w:val="00123AC2"/>
    <w:rsid w:val="001240F5"/>
    <w:rsid w:val="001242EB"/>
    <w:rsid w:val="0012465B"/>
    <w:rsid w:val="001269D1"/>
    <w:rsid w:val="001271C9"/>
    <w:rsid w:val="001300E5"/>
    <w:rsid w:val="0013044E"/>
    <w:rsid w:val="00130F26"/>
    <w:rsid w:val="0013108F"/>
    <w:rsid w:val="00133DC3"/>
    <w:rsid w:val="00133F1F"/>
    <w:rsid w:val="00134408"/>
    <w:rsid w:val="00135215"/>
    <w:rsid w:val="00136055"/>
    <w:rsid w:val="00136D2F"/>
    <w:rsid w:val="00136FDA"/>
    <w:rsid w:val="00140417"/>
    <w:rsid w:val="00141C5E"/>
    <w:rsid w:val="001440BB"/>
    <w:rsid w:val="00144591"/>
    <w:rsid w:val="001447B0"/>
    <w:rsid w:val="0014481C"/>
    <w:rsid w:val="0014654B"/>
    <w:rsid w:val="00146ED4"/>
    <w:rsid w:val="00150A8A"/>
    <w:rsid w:val="00150D65"/>
    <w:rsid w:val="00151DDD"/>
    <w:rsid w:val="0015262A"/>
    <w:rsid w:val="00153EFD"/>
    <w:rsid w:val="00161BD9"/>
    <w:rsid w:val="00163744"/>
    <w:rsid w:val="00163DE9"/>
    <w:rsid w:val="00167CC1"/>
    <w:rsid w:val="001700CA"/>
    <w:rsid w:val="00170874"/>
    <w:rsid w:val="00171205"/>
    <w:rsid w:val="001717A2"/>
    <w:rsid w:val="001746E9"/>
    <w:rsid w:val="00180E2F"/>
    <w:rsid w:val="00181B19"/>
    <w:rsid w:val="00181F2D"/>
    <w:rsid w:val="001826A7"/>
    <w:rsid w:val="001856D2"/>
    <w:rsid w:val="001860AA"/>
    <w:rsid w:val="001877FF"/>
    <w:rsid w:val="001906F2"/>
    <w:rsid w:val="00191FDB"/>
    <w:rsid w:val="00192D61"/>
    <w:rsid w:val="00193249"/>
    <w:rsid w:val="001A06B1"/>
    <w:rsid w:val="001A2764"/>
    <w:rsid w:val="001A40BF"/>
    <w:rsid w:val="001A4A11"/>
    <w:rsid w:val="001A4DBC"/>
    <w:rsid w:val="001A6E08"/>
    <w:rsid w:val="001B2BD5"/>
    <w:rsid w:val="001B35D0"/>
    <w:rsid w:val="001B424E"/>
    <w:rsid w:val="001B4BFE"/>
    <w:rsid w:val="001B5683"/>
    <w:rsid w:val="001B58EE"/>
    <w:rsid w:val="001B65E0"/>
    <w:rsid w:val="001B7937"/>
    <w:rsid w:val="001B7D4E"/>
    <w:rsid w:val="001B7E53"/>
    <w:rsid w:val="001B7EB2"/>
    <w:rsid w:val="001C205F"/>
    <w:rsid w:val="001C275E"/>
    <w:rsid w:val="001C2C49"/>
    <w:rsid w:val="001C363F"/>
    <w:rsid w:val="001C4B47"/>
    <w:rsid w:val="001C614F"/>
    <w:rsid w:val="001D0B33"/>
    <w:rsid w:val="001D134C"/>
    <w:rsid w:val="001D279B"/>
    <w:rsid w:val="001D2ADA"/>
    <w:rsid w:val="001D4762"/>
    <w:rsid w:val="001D58D5"/>
    <w:rsid w:val="001D5BA9"/>
    <w:rsid w:val="001D6962"/>
    <w:rsid w:val="001E0EDE"/>
    <w:rsid w:val="001E397E"/>
    <w:rsid w:val="001F0028"/>
    <w:rsid w:val="001F01FA"/>
    <w:rsid w:val="001F0C17"/>
    <w:rsid w:val="001F1326"/>
    <w:rsid w:val="001F25E0"/>
    <w:rsid w:val="001F3CD2"/>
    <w:rsid w:val="001F5C45"/>
    <w:rsid w:val="001F67F7"/>
    <w:rsid w:val="001F7129"/>
    <w:rsid w:val="002003C0"/>
    <w:rsid w:val="002017A8"/>
    <w:rsid w:val="00201937"/>
    <w:rsid w:val="0020305A"/>
    <w:rsid w:val="0020576A"/>
    <w:rsid w:val="0020582A"/>
    <w:rsid w:val="00206D77"/>
    <w:rsid w:val="0021142A"/>
    <w:rsid w:val="00213839"/>
    <w:rsid w:val="002159BA"/>
    <w:rsid w:val="00216C6E"/>
    <w:rsid w:val="00217AD9"/>
    <w:rsid w:val="002238D9"/>
    <w:rsid w:val="00225142"/>
    <w:rsid w:val="00225EB1"/>
    <w:rsid w:val="00230719"/>
    <w:rsid w:val="00231B97"/>
    <w:rsid w:val="00233468"/>
    <w:rsid w:val="00234269"/>
    <w:rsid w:val="002351E9"/>
    <w:rsid w:val="00236B59"/>
    <w:rsid w:val="00240956"/>
    <w:rsid w:val="002432FA"/>
    <w:rsid w:val="0024330E"/>
    <w:rsid w:val="0024333F"/>
    <w:rsid w:val="00245786"/>
    <w:rsid w:val="00251AE7"/>
    <w:rsid w:val="00253CFE"/>
    <w:rsid w:val="0025671E"/>
    <w:rsid w:val="002615D7"/>
    <w:rsid w:val="00262C8A"/>
    <w:rsid w:val="00263F0A"/>
    <w:rsid w:val="002739C0"/>
    <w:rsid w:val="00273FBC"/>
    <w:rsid w:val="00275492"/>
    <w:rsid w:val="00275A45"/>
    <w:rsid w:val="00277D77"/>
    <w:rsid w:val="00280834"/>
    <w:rsid w:val="00282F1E"/>
    <w:rsid w:val="00291EC3"/>
    <w:rsid w:val="002924BA"/>
    <w:rsid w:val="00294A4B"/>
    <w:rsid w:val="00294EC3"/>
    <w:rsid w:val="002976FC"/>
    <w:rsid w:val="002A2589"/>
    <w:rsid w:val="002A2EF3"/>
    <w:rsid w:val="002B3EF7"/>
    <w:rsid w:val="002B6662"/>
    <w:rsid w:val="002B68E1"/>
    <w:rsid w:val="002C0ADE"/>
    <w:rsid w:val="002C0BFE"/>
    <w:rsid w:val="002C2918"/>
    <w:rsid w:val="002C4443"/>
    <w:rsid w:val="002C4C79"/>
    <w:rsid w:val="002C53D6"/>
    <w:rsid w:val="002C64B3"/>
    <w:rsid w:val="002D311B"/>
    <w:rsid w:val="002D4CFE"/>
    <w:rsid w:val="002D4EEF"/>
    <w:rsid w:val="002D53C5"/>
    <w:rsid w:val="002D6C97"/>
    <w:rsid w:val="002D75FF"/>
    <w:rsid w:val="002D76B5"/>
    <w:rsid w:val="002E16BC"/>
    <w:rsid w:val="002E699F"/>
    <w:rsid w:val="002F356D"/>
    <w:rsid w:val="002F3FCA"/>
    <w:rsid w:val="002F563F"/>
    <w:rsid w:val="002F69DB"/>
    <w:rsid w:val="002F6CD6"/>
    <w:rsid w:val="002F7DCB"/>
    <w:rsid w:val="00301224"/>
    <w:rsid w:val="00303BA7"/>
    <w:rsid w:val="00304195"/>
    <w:rsid w:val="00304BF5"/>
    <w:rsid w:val="00307F0F"/>
    <w:rsid w:val="0031012D"/>
    <w:rsid w:val="0031210F"/>
    <w:rsid w:val="00313447"/>
    <w:rsid w:val="003137DF"/>
    <w:rsid w:val="00313E05"/>
    <w:rsid w:val="00317615"/>
    <w:rsid w:val="00323FFA"/>
    <w:rsid w:val="00324068"/>
    <w:rsid w:val="0032438B"/>
    <w:rsid w:val="00324F3F"/>
    <w:rsid w:val="003257EC"/>
    <w:rsid w:val="0032747F"/>
    <w:rsid w:val="003317F7"/>
    <w:rsid w:val="00333161"/>
    <w:rsid w:val="003345BB"/>
    <w:rsid w:val="00335BBB"/>
    <w:rsid w:val="003362B9"/>
    <w:rsid w:val="00336CBD"/>
    <w:rsid w:val="00340844"/>
    <w:rsid w:val="00341429"/>
    <w:rsid w:val="00342224"/>
    <w:rsid w:val="003423F9"/>
    <w:rsid w:val="00343495"/>
    <w:rsid w:val="00346A06"/>
    <w:rsid w:val="00346BCE"/>
    <w:rsid w:val="00346E9F"/>
    <w:rsid w:val="003527C1"/>
    <w:rsid w:val="00353321"/>
    <w:rsid w:val="00353536"/>
    <w:rsid w:val="00357D06"/>
    <w:rsid w:val="00360504"/>
    <w:rsid w:val="00361C71"/>
    <w:rsid w:val="003620D6"/>
    <w:rsid w:val="00365CA2"/>
    <w:rsid w:val="00366F05"/>
    <w:rsid w:val="00370856"/>
    <w:rsid w:val="00372799"/>
    <w:rsid w:val="00373ED2"/>
    <w:rsid w:val="0038043A"/>
    <w:rsid w:val="003824AB"/>
    <w:rsid w:val="0038570B"/>
    <w:rsid w:val="0039034B"/>
    <w:rsid w:val="0039036D"/>
    <w:rsid w:val="00393A6A"/>
    <w:rsid w:val="00395E2F"/>
    <w:rsid w:val="003971CB"/>
    <w:rsid w:val="003A0210"/>
    <w:rsid w:val="003A06D3"/>
    <w:rsid w:val="003A2183"/>
    <w:rsid w:val="003A483E"/>
    <w:rsid w:val="003A4BB4"/>
    <w:rsid w:val="003A57DA"/>
    <w:rsid w:val="003A5A9C"/>
    <w:rsid w:val="003A5C79"/>
    <w:rsid w:val="003A5F0B"/>
    <w:rsid w:val="003B05AD"/>
    <w:rsid w:val="003B05DF"/>
    <w:rsid w:val="003B131E"/>
    <w:rsid w:val="003B16E9"/>
    <w:rsid w:val="003B666B"/>
    <w:rsid w:val="003B68ED"/>
    <w:rsid w:val="003C0441"/>
    <w:rsid w:val="003C13AE"/>
    <w:rsid w:val="003C1B57"/>
    <w:rsid w:val="003C4933"/>
    <w:rsid w:val="003C6E2E"/>
    <w:rsid w:val="003C7887"/>
    <w:rsid w:val="003D0FEB"/>
    <w:rsid w:val="003D2CF2"/>
    <w:rsid w:val="003D302C"/>
    <w:rsid w:val="003D3773"/>
    <w:rsid w:val="003D6FE4"/>
    <w:rsid w:val="003D71B2"/>
    <w:rsid w:val="003E3F7C"/>
    <w:rsid w:val="003E418A"/>
    <w:rsid w:val="003E53F5"/>
    <w:rsid w:val="003E5A97"/>
    <w:rsid w:val="003E6340"/>
    <w:rsid w:val="003E6933"/>
    <w:rsid w:val="003F3A42"/>
    <w:rsid w:val="003F47A0"/>
    <w:rsid w:val="003F5891"/>
    <w:rsid w:val="003F6525"/>
    <w:rsid w:val="00401E39"/>
    <w:rsid w:val="004046BC"/>
    <w:rsid w:val="00405037"/>
    <w:rsid w:val="00406C4A"/>
    <w:rsid w:val="00407242"/>
    <w:rsid w:val="00407369"/>
    <w:rsid w:val="004111C5"/>
    <w:rsid w:val="00412036"/>
    <w:rsid w:val="00412677"/>
    <w:rsid w:val="004136EB"/>
    <w:rsid w:val="00413C5C"/>
    <w:rsid w:val="00414D6E"/>
    <w:rsid w:val="00415362"/>
    <w:rsid w:val="00416CF9"/>
    <w:rsid w:val="00422DFA"/>
    <w:rsid w:val="00422EA1"/>
    <w:rsid w:val="00424409"/>
    <w:rsid w:val="004248DE"/>
    <w:rsid w:val="00424BDB"/>
    <w:rsid w:val="0042538A"/>
    <w:rsid w:val="00425DD9"/>
    <w:rsid w:val="00425E9F"/>
    <w:rsid w:val="00425F12"/>
    <w:rsid w:val="00427CAF"/>
    <w:rsid w:val="00430B8D"/>
    <w:rsid w:val="00436E0C"/>
    <w:rsid w:val="00437915"/>
    <w:rsid w:val="00441A01"/>
    <w:rsid w:val="004424A6"/>
    <w:rsid w:val="004445B9"/>
    <w:rsid w:val="004519BE"/>
    <w:rsid w:val="00452011"/>
    <w:rsid w:val="004527A8"/>
    <w:rsid w:val="004531FD"/>
    <w:rsid w:val="00454D46"/>
    <w:rsid w:val="00454D6D"/>
    <w:rsid w:val="004604E7"/>
    <w:rsid w:val="00460F6C"/>
    <w:rsid w:val="004619DA"/>
    <w:rsid w:val="00463699"/>
    <w:rsid w:val="00464A80"/>
    <w:rsid w:val="00464E69"/>
    <w:rsid w:val="00465AD4"/>
    <w:rsid w:val="00467CCC"/>
    <w:rsid w:val="00467E18"/>
    <w:rsid w:val="00467E35"/>
    <w:rsid w:val="00467FA0"/>
    <w:rsid w:val="00470647"/>
    <w:rsid w:val="00471106"/>
    <w:rsid w:val="004714B4"/>
    <w:rsid w:val="00471519"/>
    <w:rsid w:val="00474413"/>
    <w:rsid w:val="00480500"/>
    <w:rsid w:val="0048220C"/>
    <w:rsid w:val="0048260E"/>
    <w:rsid w:val="004852BE"/>
    <w:rsid w:val="0048586C"/>
    <w:rsid w:val="004871D0"/>
    <w:rsid w:val="004874AC"/>
    <w:rsid w:val="004877E5"/>
    <w:rsid w:val="004920B6"/>
    <w:rsid w:val="004921F6"/>
    <w:rsid w:val="00492FD4"/>
    <w:rsid w:val="004A4943"/>
    <w:rsid w:val="004A53E0"/>
    <w:rsid w:val="004A6CB2"/>
    <w:rsid w:val="004B0EEB"/>
    <w:rsid w:val="004B2A1D"/>
    <w:rsid w:val="004B374C"/>
    <w:rsid w:val="004B5C2D"/>
    <w:rsid w:val="004B5DA7"/>
    <w:rsid w:val="004B5E3E"/>
    <w:rsid w:val="004C0092"/>
    <w:rsid w:val="004C141F"/>
    <w:rsid w:val="004C3A40"/>
    <w:rsid w:val="004C45A2"/>
    <w:rsid w:val="004C4ED3"/>
    <w:rsid w:val="004C79D3"/>
    <w:rsid w:val="004D2004"/>
    <w:rsid w:val="004D273F"/>
    <w:rsid w:val="004D3E02"/>
    <w:rsid w:val="004D4250"/>
    <w:rsid w:val="004D5189"/>
    <w:rsid w:val="004D5B6C"/>
    <w:rsid w:val="004D7579"/>
    <w:rsid w:val="004D7890"/>
    <w:rsid w:val="004E0238"/>
    <w:rsid w:val="004E6EF5"/>
    <w:rsid w:val="004E7C74"/>
    <w:rsid w:val="004F0305"/>
    <w:rsid w:val="004F25EC"/>
    <w:rsid w:val="004F4445"/>
    <w:rsid w:val="004F47F5"/>
    <w:rsid w:val="004F591F"/>
    <w:rsid w:val="004F5A21"/>
    <w:rsid w:val="004F6A6F"/>
    <w:rsid w:val="004F6D5A"/>
    <w:rsid w:val="004F6D64"/>
    <w:rsid w:val="004F79D7"/>
    <w:rsid w:val="005016D9"/>
    <w:rsid w:val="005021CA"/>
    <w:rsid w:val="00502EC8"/>
    <w:rsid w:val="00502F03"/>
    <w:rsid w:val="0050398A"/>
    <w:rsid w:val="00503B67"/>
    <w:rsid w:val="005075C6"/>
    <w:rsid w:val="0051060F"/>
    <w:rsid w:val="005112CD"/>
    <w:rsid w:val="005121AF"/>
    <w:rsid w:val="00516A92"/>
    <w:rsid w:val="00520191"/>
    <w:rsid w:val="00521355"/>
    <w:rsid w:val="005221DD"/>
    <w:rsid w:val="005237CC"/>
    <w:rsid w:val="00531BC0"/>
    <w:rsid w:val="00531FB8"/>
    <w:rsid w:val="0053204E"/>
    <w:rsid w:val="00533C7F"/>
    <w:rsid w:val="00536229"/>
    <w:rsid w:val="0053703F"/>
    <w:rsid w:val="005375EC"/>
    <w:rsid w:val="005411BA"/>
    <w:rsid w:val="0054127B"/>
    <w:rsid w:val="00542EB1"/>
    <w:rsid w:val="0054383A"/>
    <w:rsid w:val="00544826"/>
    <w:rsid w:val="005458E2"/>
    <w:rsid w:val="00546F40"/>
    <w:rsid w:val="00547B67"/>
    <w:rsid w:val="0055123A"/>
    <w:rsid w:val="00555035"/>
    <w:rsid w:val="00555630"/>
    <w:rsid w:val="00560C9F"/>
    <w:rsid w:val="00566E63"/>
    <w:rsid w:val="005730B6"/>
    <w:rsid w:val="00573C5D"/>
    <w:rsid w:val="00574B1B"/>
    <w:rsid w:val="00576547"/>
    <w:rsid w:val="00576FED"/>
    <w:rsid w:val="00577DC7"/>
    <w:rsid w:val="00580335"/>
    <w:rsid w:val="00580DAE"/>
    <w:rsid w:val="00580E0D"/>
    <w:rsid w:val="00581606"/>
    <w:rsid w:val="00581750"/>
    <w:rsid w:val="005826B2"/>
    <w:rsid w:val="0058300F"/>
    <w:rsid w:val="00586EC2"/>
    <w:rsid w:val="005910CD"/>
    <w:rsid w:val="00592990"/>
    <w:rsid w:val="00592AC0"/>
    <w:rsid w:val="00596279"/>
    <w:rsid w:val="005962C0"/>
    <w:rsid w:val="005A1EDE"/>
    <w:rsid w:val="005A2E67"/>
    <w:rsid w:val="005A4115"/>
    <w:rsid w:val="005A46DF"/>
    <w:rsid w:val="005A749E"/>
    <w:rsid w:val="005B010D"/>
    <w:rsid w:val="005B01D9"/>
    <w:rsid w:val="005B0F47"/>
    <w:rsid w:val="005B27FE"/>
    <w:rsid w:val="005B4314"/>
    <w:rsid w:val="005B47C6"/>
    <w:rsid w:val="005B576D"/>
    <w:rsid w:val="005B5E3F"/>
    <w:rsid w:val="005C31F4"/>
    <w:rsid w:val="005C4B36"/>
    <w:rsid w:val="005C58D0"/>
    <w:rsid w:val="005C5E1F"/>
    <w:rsid w:val="005C6FD9"/>
    <w:rsid w:val="005D28EB"/>
    <w:rsid w:val="005D463D"/>
    <w:rsid w:val="005D4BEF"/>
    <w:rsid w:val="005D5600"/>
    <w:rsid w:val="005D6C8B"/>
    <w:rsid w:val="005E302C"/>
    <w:rsid w:val="005E3748"/>
    <w:rsid w:val="005E461B"/>
    <w:rsid w:val="005E5AE9"/>
    <w:rsid w:val="005E5C10"/>
    <w:rsid w:val="005E5CC3"/>
    <w:rsid w:val="005E6383"/>
    <w:rsid w:val="005E7E24"/>
    <w:rsid w:val="005F16BA"/>
    <w:rsid w:val="005F18E9"/>
    <w:rsid w:val="005F4F38"/>
    <w:rsid w:val="005F6876"/>
    <w:rsid w:val="006005B4"/>
    <w:rsid w:val="00602DDE"/>
    <w:rsid w:val="00604C74"/>
    <w:rsid w:val="00605571"/>
    <w:rsid w:val="006062C8"/>
    <w:rsid w:val="00606730"/>
    <w:rsid w:val="006123AD"/>
    <w:rsid w:val="006142BA"/>
    <w:rsid w:val="00617749"/>
    <w:rsid w:val="00622858"/>
    <w:rsid w:val="00627117"/>
    <w:rsid w:val="00627C7F"/>
    <w:rsid w:val="00633146"/>
    <w:rsid w:val="00633E67"/>
    <w:rsid w:val="0063402F"/>
    <w:rsid w:val="0063468C"/>
    <w:rsid w:val="00634D8C"/>
    <w:rsid w:val="006368AB"/>
    <w:rsid w:val="00640560"/>
    <w:rsid w:val="0064111C"/>
    <w:rsid w:val="0064149C"/>
    <w:rsid w:val="006418F8"/>
    <w:rsid w:val="00643B0A"/>
    <w:rsid w:val="00645B4E"/>
    <w:rsid w:val="006466ED"/>
    <w:rsid w:val="00646AE8"/>
    <w:rsid w:val="00647B5F"/>
    <w:rsid w:val="00651A14"/>
    <w:rsid w:val="0065230C"/>
    <w:rsid w:val="00653A48"/>
    <w:rsid w:val="00655DD2"/>
    <w:rsid w:val="006567DC"/>
    <w:rsid w:val="00657916"/>
    <w:rsid w:val="00661485"/>
    <w:rsid w:val="00661847"/>
    <w:rsid w:val="006641C5"/>
    <w:rsid w:val="006643E1"/>
    <w:rsid w:val="00667A6E"/>
    <w:rsid w:val="00675C39"/>
    <w:rsid w:val="00680149"/>
    <w:rsid w:val="006810C8"/>
    <w:rsid w:val="00683000"/>
    <w:rsid w:val="0068308D"/>
    <w:rsid w:val="00683413"/>
    <w:rsid w:val="00686BCA"/>
    <w:rsid w:val="00686F2B"/>
    <w:rsid w:val="00690B5F"/>
    <w:rsid w:val="0069405C"/>
    <w:rsid w:val="006941E2"/>
    <w:rsid w:val="00696B38"/>
    <w:rsid w:val="006A12FC"/>
    <w:rsid w:val="006A1C76"/>
    <w:rsid w:val="006A4EBB"/>
    <w:rsid w:val="006A5656"/>
    <w:rsid w:val="006A795C"/>
    <w:rsid w:val="006B7764"/>
    <w:rsid w:val="006C0605"/>
    <w:rsid w:val="006C2387"/>
    <w:rsid w:val="006C2494"/>
    <w:rsid w:val="006C4327"/>
    <w:rsid w:val="006C4D92"/>
    <w:rsid w:val="006C53C3"/>
    <w:rsid w:val="006C7427"/>
    <w:rsid w:val="006D012A"/>
    <w:rsid w:val="006D09B1"/>
    <w:rsid w:val="006D19C6"/>
    <w:rsid w:val="006D249A"/>
    <w:rsid w:val="006D60CE"/>
    <w:rsid w:val="006E0DDB"/>
    <w:rsid w:val="006E0F27"/>
    <w:rsid w:val="006E38EE"/>
    <w:rsid w:val="006E41B6"/>
    <w:rsid w:val="006E4800"/>
    <w:rsid w:val="006F2603"/>
    <w:rsid w:val="006F57B5"/>
    <w:rsid w:val="006F643E"/>
    <w:rsid w:val="00701BF0"/>
    <w:rsid w:val="00702446"/>
    <w:rsid w:val="00702D4B"/>
    <w:rsid w:val="0071024A"/>
    <w:rsid w:val="00710D41"/>
    <w:rsid w:val="007139A2"/>
    <w:rsid w:val="00714E87"/>
    <w:rsid w:val="007152D7"/>
    <w:rsid w:val="00721B94"/>
    <w:rsid w:val="00725D9B"/>
    <w:rsid w:val="00730022"/>
    <w:rsid w:val="00731227"/>
    <w:rsid w:val="00733D13"/>
    <w:rsid w:val="00734CC4"/>
    <w:rsid w:val="00734D51"/>
    <w:rsid w:val="00735CDC"/>
    <w:rsid w:val="00737FAE"/>
    <w:rsid w:val="007408E8"/>
    <w:rsid w:val="0074232B"/>
    <w:rsid w:val="00742FB7"/>
    <w:rsid w:val="007448AA"/>
    <w:rsid w:val="00745CB1"/>
    <w:rsid w:val="0074657F"/>
    <w:rsid w:val="007509E2"/>
    <w:rsid w:val="00750F14"/>
    <w:rsid w:val="007511D3"/>
    <w:rsid w:val="00751349"/>
    <w:rsid w:val="0075177D"/>
    <w:rsid w:val="007538E1"/>
    <w:rsid w:val="00753C11"/>
    <w:rsid w:val="0075658C"/>
    <w:rsid w:val="0075686C"/>
    <w:rsid w:val="00757EC9"/>
    <w:rsid w:val="00762452"/>
    <w:rsid w:val="00765287"/>
    <w:rsid w:val="0076686E"/>
    <w:rsid w:val="00767090"/>
    <w:rsid w:val="00773AE7"/>
    <w:rsid w:val="00773E3E"/>
    <w:rsid w:val="00774A44"/>
    <w:rsid w:val="00774E3B"/>
    <w:rsid w:val="00775A77"/>
    <w:rsid w:val="00782AD7"/>
    <w:rsid w:val="00783C99"/>
    <w:rsid w:val="007853D7"/>
    <w:rsid w:val="00787F44"/>
    <w:rsid w:val="00790A38"/>
    <w:rsid w:val="00791408"/>
    <w:rsid w:val="007928B8"/>
    <w:rsid w:val="00793DA1"/>
    <w:rsid w:val="00794B09"/>
    <w:rsid w:val="00796B44"/>
    <w:rsid w:val="0079727B"/>
    <w:rsid w:val="007A45F1"/>
    <w:rsid w:val="007A5926"/>
    <w:rsid w:val="007B0541"/>
    <w:rsid w:val="007B246C"/>
    <w:rsid w:val="007B417F"/>
    <w:rsid w:val="007B46AE"/>
    <w:rsid w:val="007B4EBF"/>
    <w:rsid w:val="007B56B9"/>
    <w:rsid w:val="007B6978"/>
    <w:rsid w:val="007B6B6F"/>
    <w:rsid w:val="007B742C"/>
    <w:rsid w:val="007B7B63"/>
    <w:rsid w:val="007C07E1"/>
    <w:rsid w:val="007C16A9"/>
    <w:rsid w:val="007C2540"/>
    <w:rsid w:val="007C5FCB"/>
    <w:rsid w:val="007C6396"/>
    <w:rsid w:val="007C665F"/>
    <w:rsid w:val="007C736D"/>
    <w:rsid w:val="007C7887"/>
    <w:rsid w:val="007D2F2E"/>
    <w:rsid w:val="007D5C7B"/>
    <w:rsid w:val="007D6116"/>
    <w:rsid w:val="007D65C2"/>
    <w:rsid w:val="007D6CB2"/>
    <w:rsid w:val="007E04DF"/>
    <w:rsid w:val="007E4C81"/>
    <w:rsid w:val="007F0228"/>
    <w:rsid w:val="007F1D40"/>
    <w:rsid w:val="007F2554"/>
    <w:rsid w:val="007F29B7"/>
    <w:rsid w:val="007F4CED"/>
    <w:rsid w:val="007F50AB"/>
    <w:rsid w:val="007F7D28"/>
    <w:rsid w:val="0080060B"/>
    <w:rsid w:val="00800B23"/>
    <w:rsid w:val="00800EE2"/>
    <w:rsid w:val="008033FD"/>
    <w:rsid w:val="00803E76"/>
    <w:rsid w:val="00807926"/>
    <w:rsid w:val="00810A3F"/>
    <w:rsid w:val="008116DD"/>
    <w:rsid w:val="00811A41"/>
    <w:rsid w:val="00812D17"/>
    <w:rsid w:val="00813DD2"/>
    <w:rsid w:val="00815FE1"/>
    <w:rsid w:val="00816894"/>
    <w:rsid w:val="00817699"/>
    <w:rsid w:val="00817EDB"/>
    <w:rsid w:val="008211B0"/>
    <w:rsid w:val="008218DA"/>
    <w:rsid w:val="00821FEF"/>
    <w:rsid w:val="00826E3F"/>
    <w:rsid w:val="00827C0A"/>
    <w:rsid w:val="00827EB4"/>
    <w:rsid w:val="00830CB4"/>
    <w:rsid w:val="008311E8"/>
    <w:rsid w:val="008323F5"/>
    <w:rsid w:val="00833F8A"/>
    <w:rsid w:val="008410C9"/>
    <w:rsid w:val="00841412"/>
    <w:rsid w:val="00841C57"/>
    <w:rsid w:val="00846BF9"/>
    <w:rsid w:val="00852C28"/>
    <w:rsid w:val="00852DF9"/>
    <w:rsid w:val="008534B9"/>
    <w:rsid w:val="00854A5C"/>
    <w:rsid w:val="00854B45"/>
    <w:rsid w:val="00855996"/>
    <w:rsid w:val="00855F6D"/>
    <w:rsid w:val="008569E6"/>
    <w:rsid w:val="008569EA"/>
    <w:rsid w:val="008573FA"/>
    <w:rsid w:val="00860BA8"/>
    <w:rsid w:val="00861889"/>
    <w:rsid w:val="00862E0F"/>
    <w:rsid w:val="00862E7A"/>
    <w:rsid w:val="008633FF"/>
    <w:rsid w:val="00867329"/>
    <w:rsid w:val="00871059"/>
    <w:rsid w:val="00872A2B"/>
    <w:rsid w:val="00872ACF"/>
    <w:rsid w:val="00873492"/>
    <w:rsid w:val="0087457F"/>
    <w:rsid w:val="00875C07"/>
    <w:rsid w:val="00877E0C"/>
    <w:rsid w:val="0088039C"/>
    <w:rsid w:val="008813E8"/>
    <w:rsid w:val="008817EE"/>
    <w:rsid w:val="00884038"/>
    <w:rsid w:val="0088513F"/>
    <w:rsid w:val="00885929"/>
    <w:rsid w:val="00885D06"/>
    <w:rsid w:val="008860A6"/>
    <w:rsid w:val="008912A8"/>
    <w:rsid w:val="00891DCA"/>
    <w:rsid w:val="00891EC8"/>
    <w:rsid w:val="00893641"/>
    <w:rsid w:val="00895947"/>
    <w:rsid w:val="00896412"/>
    <w:rsid w:val="00897ADA"/>
    <w:rsid w:val="008A1461"/>
    <w:rsid w:val="008A1B83"/>
    <w:rsid w:val="008A629D"/>
    <w:rsid w:val="008A74E7"/>
    <w:rsid w:val="008A7883"/>
    <w:rsid w:val="008B0003"/>
    <w:rsid w:val="008B27B2"/>
    <w:rsid w:val="008B4780"/>
    <w:rsid w:val="008B5A3F"/>
    <w:rsid w:val="008B6882"/>
    <w:rsid w:val="008C2BBB"/>
    <w:rsid w:val="008C59A1"/>
    <w:rsid w:val="008D22F8"/>
    <w:rsid w:val="008D25AD"/>
    <w:rsid w:val="008D3897"/>
    <w:rsid w:val="008D4FD1"/>
    <w:rsid w:val="008D6BD8"/>
    <w:rsid w:val="008E03F2"/>
    <w:rsid w:val="008E0EE9"/>
    <w:rsid w:val="008E1F1B"/>
    <w:rsid w:val="008E5997"/>
    <w:rsid w:val="008E7533"/>
    <w:rsid w:val="008E7546"/>
    <w:rsid w:val="008E7BB3"/>
    <w:rsid w:val="008F2999"/>
    <w:rsid w:val="008F2C70"/>
    <w:rsid w:val="008F4214"/>
    <w:rsid w:val="008F438B"/>
    <w:rsid w:val="008F5C7C"/>
    <w:rsid w:val="008F5C94"/>
    <w:rsid w:val="008F61BB"/>
    <w:rsid w:val="008F6361"/>
    <w:rsid w:val="008F6502"/>
    <w:rsid w:val="00903362"/>
    <w:rsid w:val="00906C11"/>
    <w:rsid w:val="009105E9"/>
    <w:rsid w:val="00912065"/>
    <w:rsid w:val="00912F3F"/>
    <w:rsid w:val="00920874"/>
    <w:rsid w:val="0092157D"/>
    <w:rsid w:val="00922DE1"/>
    <w:rsid w:val="00924060"/>
    <w:rsid w:val="0092761F"/>
    <w:rsid w:val="00931D23"/>
    <w:rsid w:val="00932CF1"/>
    <w:rsid w:val="00933490"/>
    <w:rsid w:val="00933F47"/>
    <w:rsid w:val="0094080A"/>
    <w:rsid w:val="00942812"/>
    <w:rsid w:val="00943BF0"/>
    <w:rsid w:val="00946935"/>
    <w:rsid w:val="00946B4A"/>
    <w:rsid w:val="00946F37"/>
    <w:rsid w:val="00946FED"/>
    <w:rsid w:val="00947741"/>
    <w:rsid w:val="00950AF8"/>
    <w:rsid w:val="00951F16"/>
    <w:rsid w:val="0095486C"/>
    <w:rsid w:val="0095579B"/>
    <w:rsid w:val="00955BCC"/>
    <w:rsid w:val="009609A5"/>
    <w:rsid w:val="0096244D"/>
    <w:rsid w:val="00962CEA"/>
    <w:rsid w:val="00966CA4"/>
    <w:rsid w:val="00966F06"/>
    <w:rsid w:val="00975548"/>
    <w:rsid w:val="00977796"/>
    <w:rsid w:val="0098097E"/>
    <w:rsid w:val="00981421"/>
    <w:rsid w:val="00984358"/>
    <w:rsid w:val="00985886"/>
    <w:rsid w:val="00985FD4"/>
    <w:rsid w:val="0098691A"/>
    <w:rsid w:val="00986BB6"/>
    <w:rsid w:val="00990C64"/>
    <w:rsid w:val="00991D6C"/>
    <w:rsid w:val="009933BA"/>
    <w:rsid w:val="00997FCE"/>
    <w:rsid w:val="009A0228"/>
    <w:rsid w:val="009A1923"/>
    <w:rsid w:val="009A2826"/>
    <w:rsid w:val="009A503F"/>
    <w:rsid w:val="009A54E7"/>
    <w:rsid w:val="009A5BB6"/>
    <w:rsid w:val="009A676E"/>
    <w:rsid w:val="009A6949"/>
    <w:rsid w:val="009B17B9"/>
    <w:rsid w:val="009B29FA"/>
    <w:rsid w:val="009B34DC"/>
    <w:rsid w:val="009C1CE7"/>
    <w:rsid w:val="009C216F"/>
    <w:rsid w:val="009C2449"/>
    <w:rsid w:val="009C2F36"/>
    <w:rsid w:val="009C4C74"/>
    <w:rsid w:val="009C4EAD"/>
    <w:rsid w:val="009C62B1"/>
    <w:rsid w:val="009C67FD"/>
    <w:rsid w:val="009D1DB6"/>
    <w:rsid w:val="009D4333"/>
    <w:rsid w:val="009D60FE"/>
    <w:rsid w:val="009D666A"/>
    <w:rsid w:val="009D7887"/>
    <w:rsid w:val="009E0F8E"/>
    <w:rsid w:val="009E1274"/>
    <w:rsid w:val="009E242B"/>
    <w:rsid w:val="009E2DB4"/>
    <w:rsid w:val="009E541F"/>
    <w:rsid w:val="009E66AB"/>
    <w:rsid w:val="009E69D8"/>
    <w:rsid w:val="009E7DA9"/>
    <w:rsid w:val="009F26E1"/>
    <w:rsid w:val="009F29F6"/>
    <w:rsid w:val="009F2B54"/>
    <w:rsid w:val="009F31ED"/>
    <w:rsid w:val="009F3FA9"/>
    <w:rsid w:val="009F5C73"/>
    <w:rsid w:val="009F6B12"/>
    <w:rsid w:val="00A00C48"/>
    <w:rsid w:val="00A00CF0"/>
    <w:rsid w:val="00A019B9"/>
    <w:rsid w:val="00A04F16"/>
    <w:rsid w:val="00A051C0"/>
    <w:rsid w:val="00A0544D"/>
    <w:rsid w:val="00A0707F"/>
    <w:rsid w:val="00A07373"/>
    <w:rsid w:val="00A0786E"/>
    <w:rsid w:val="00A11E43"/>
    <w:rsid w:val="00A12294"/>
    <w:rsid w:val="00A15924"/>
    <w:rsid w:val="00A204B6"/>
    <w:rsid w:val="00A20A83"/>
    <w:rsid w:val="00A20C7B"/>
    <w:rsid w:val="00A2103C"/>
    <w:rsid w:val="00A22245"/>
    <w:rsid w:val="00A238A4"/>
    <w:rsid w:val="00A2666D"/>
    <w:rsid w:val="00A3126E"/>
    <w:rsid w:val="00A31445"/>
    <w:rsid w:val="00A32CB4"/>
    <w:rsid w:val="00A344FC"/>
    <w:rsid w:val="00A346F6"/>
    <w:rsid w:val="00A35AC4"/>
    <w:rsid w:val="00A35DF1"/>
    <w:rsid w:val="00A366D1"/>
    <w:rsid w:val="00A4054D"/>
    <w:rsid w:val="00A42896"/>
    <w:rsid w:val="00A42C0F"/>
    <w:rsid w:val="00A436E6"/>
    <w:rsid w:val="00A4730C"/>
    <w:rsid w:val="00A47EAD"/>
    <w:rsid w:val="00A504B2"/>
    <w:rsid w:val="00A50B23"/>
    <w:rsid w:val="00A50C73"/>
    <w:rsid w:val="00A5127F"/>
    <w:rsid w:val="00A53158"/>
    <w:rsid w:val="00A5322B"/>
    <w:rsid w:val="00A533AD"/>
    <w:rsid w:val="00A547E7"/>
    <w:rsid w:val="00A548E6"/>
    <w:rsid w:val="00A553DF"/>
    <w:rsid w:val="00A55A8D"/>
    <w:rsid w:val="00A56F14"/>
    <w:rsid w:val="00A57473"/>
    <w:rsid w:val="00A607BB"/>
    <w:rsid w:val="00A63D60"/>
    <w:rsid w:val="00A642ED"/>
    <w:rsid w:val="00A67581"/>
    <w:rsid w:val="00A733D1"/>
    <w:rsid w:val="00A737FB"/>
    <w:rsid w:val="00A743FA"/>
    <w:rsid w:val="00A75086"/>
    <w:rsid w:val="00A7640C"/>
    <w:rsid w:val="00A80532"/>
    <w:rsid w:val="00A82BC5"/>
    <w:rsid w:val="00A82CCE"/>
    <w:rsid w:val="00A844A7"/>
    <w:rsid w:val="00A844B0"/>
    <w:rsid w:val="00A848A3"/>
    <w:rsid w:val="00A869DD"/>
    <w:rsid w:val="00A86FB3"/>
    <w:rsid w:val="00A87155"/>
    <w:rsid w:val="00A91016"/>
    <w:rsid w:val="00A91620"/>
    <w:rsid w:val="00A960EF"/>
    <w:rsid w:val="00AA10D0"/>
    <w:rsid w:val="00AA15B5"/>
    <w:rsid w:val="00AA1E52"/>
    <w:rsid w:val="00AA1FED"/>
    <w:rsid w:val="00AA2FE5"/>
    <w:rsid w:val="00AA3C27"/>
    <w:rsid w:val="00AA4DC6"/>
    <w:rsid w:val="00AA6CD0"/>
    <w:rsid w:val="00AA70DD"/>
    <w:rsid w:val="00AA7F5A"/>
    <w:rsid w:val="00AB0813"/>
    <w:rsid w:val="00AB2AF1"/>
    <w:rsid w:val="00AB34A4"/>
    <w:rsid w:val="00AB4032"/>
    <w:rsid w:val="00AB794F"/>
    <w:rsid w:val="00AC0CFE"/>
    <w:rsid w:val="00AC1DF2"/>
    <w:rsid w:val="00AC471F"/>
    <w:rsid w:val="00AC7136"/>
    <w:rsid w:val="00AD1690"/>
    <w:rsid w:val="00AD5508"/>
    <w:rsid w:val="00AD5841"/>
    <w:rsid w:val="00AD7065"/>
    <w:rsid w:val="00AD7B68"/>
    <w:rsid w:val="00AE00E4"/>
    <w:rsid w:val="00AE0DD2"/>
    <w:rsid w:val="00AE59BD"/>
    <w:rsid w:val="00AE6BD7"/>
    <w:rsid w:val="00AF12E5"/>
    <w:rsid w:val="00AF2331"/>
    <w:rsid w:val="00AF2639"/>
    <w:rsid w:val="00AF7438"/>
    <w:rsid w:val="00AF7895"/>
    <w:rsid w:val="00AF7F52"/>
    <w:rsid w:val="00B0049F"/>
    <w:rsid w:val="00B007DD"/>
    <w:rsid w:val="00B02D94"/>
    <w:rsid w:val="00B03478"/>
    <w:rsid w:val="00B036F4"/>
    <w:rsid w:val="00B058E3"/>
    <w:rsid w:val="00B11839"/>
    <w:rsid w:val="00B11B63"/>
    <w:rsid w:val="00B1413A"/>
    <w:rsid w:val="00B1438A"/>
    <w:rsid w:val="00B146E3"/>
    <w:rsid w:val="00B16976"/>
    <w:rsid w:val="00B2411B"/>
    <w:rsid w:val="00B247BF"/>
    <w:rsid w:val="00B24C18"/>
    <w:rsid w:val="00B314A2"/>
    <w:rsid w:val="00B37D63"/>
    <w:rsid w:val="00B37D72"/>
    <w:rsid w:val="00B40EFF"/>
    <w:rsid w:val="00B419B9"/>
    <w:rsid w:val="00B4222C"/>
    <w:rsid w:val="00B43747"/>
    <w:rsid w:val="00B457FC"/>
    <w:rsid w:val="00B463A6"/>
    <w:rsid w:val="00B46DA5"/>
    <w:rsid w:val="00B50E48"/>
    <w:rsid w:val="00B51A6E"/>
    <w:rsid w:val="00B54D4F"/>
    <w:rsid w:val="00B55DD0"/>
    <w:rsid w:val="00B57879"/>
    <w:rsid w:val="00B60F45"/>
    <w:rsid w:val="00B61339"/>
    <w:rsid w:val="00B61EF7"/>
    <w:rsid w:val="00B62342"/>
    <w:rsid w:val="00B62631"/>
    <w:rsid w:val="00B63981"/>
    <w:rsid w:val="00B64693"/>
    <w:rsid w:val="00B67DB2"/>
    <w:rsid w:val="00B67F7F"/>
    <w:rsid w:val="00B71D25"/>
    <w:rsid w:val="00B720C0"/>
    <w:rsid w:val="00B74EA0"/>
    <w:rsid w:val="00B74EBD"/>
    <w:rsid w:val="00B76676"/>
    <w:rsid w:val="00B76B95"/>
    <w:rsid w:val="00B77624"/>
    <w:rsid w:val="00B800E0"/>
    <w:rsid w:val="00B80DBC"/>
    <w:rsid w:val="00B8260C"/>
    <w:rsid w:val="00B833AB"/>
    <w:rsid w:val="00B834DF"/>
    <w:rsid w:val="00B837FF"/>
    <w:rsid w:val="00B84241"/>
    <w:rsid w:val="00B84384"/>
    <w:rsid w:val="00B84676"/>
    <w:rsid w:val="00B87CA8"/>
    <w:rsid w:val="00B9000E"/>
    <w:rsid w:val="00B901BC"/>
    <w:rsid w:val="00B90FF4"/>
    <w:rsid w:val="00B924E7"/>
    <w:rsid w:val="00B9353A"/>
    <w:rsid w:val="00B94771"/>
    <w:rsid w:val="00B966BE"/>
    <w:rsid w:val="00B96D3F"/>
    <w:rsid w:val="00B97681"/>
    <w:rsid w:val="00BA13ED"/>
    <w:rsid w:val="00BA20AA"/>
    <w:rsid w:val="00BA36C3"/>
    <w:rsid w:val="00BA3E08"/>
    <w:rsid w:val="00BA5E8A"/>
    <w:rsid w:val="00BA7795"/>
    <w:rsid w:val="00BA7A68"/>
    <w:rsid w:val="00BB0750"/>
    <w:rsid w:val="00BB0782"/>
    <w:rsid w:val="00BB089E"/>
    <w:rsid w:val="00BB1DCE"/>
    <w:rsid w:val="00BB472C"/>
    <w:rsid w:val="00BB4AE0"/>
    <w:rsid w:val="00BB5299"/>
    <w:rsid w:val="00BC0665"/>
    <w:rsid w:val="00BC0888"/>
    <w:rsid w:val="00BC09EE"/>
    <w:rsid w:val="00BC307E"/>
    <w:rsid w:val="00BC3725"/>
    <w:rsid w:val="00BC6445"/>
    <w:rsid w:val="00BC7F50"/>
    <w:rsid w:val="00BD1B47"/>
    <w:rsid w:val="00BD323C"/>
    <w:rsid w:val="00BD344C"/>
    <w:rsid w:val="00BD3D56"/>
    <w:rsid w:val="00BD4BCE"/>
    <w:rsid w:val="00BD6B8B"/>
    <w:rsid w:val="00BD7928"/>
    <w:rsid w:val="00BE1978"/>
    <w:rsid w:val="00BE1E32"/>
    <w:rsid w:val="00BE21A1"/>
    <w:rsid w:val="00BE4F19"/>
    <w:rsid w:val="00BE62B8"/>
    <w:rsid w:val="00BF1B7D"/>
    <w:rsid w:val="00BF6AFB"/>
    <w:rsid w:val="00BF7EC9"/>
    <w:rsid w:val="00C0038E"/>
    <w:rsid w:val="00C0294F"/>
    <w:rsid w:val="00C04821"/>
    <w:rsid w:val="00C0655B"/>
    <w:rsid w:val="00C06848"/>
    <w:rsid w:val="00C076DA"/>
    <w:rsid w:val="00C07D87"/>
    <w:rsid w:val="00C10185"/>
    <w:rsid w:val="00C10DFA"/>
    <w:rsid w:val="00C11B5D"/>
    <w:rsid w:val="00C20975"/>
    <w:rsid w:val="00C25EBF"/>
    <w:rsid w:val="00C31086"/>
    <w:rsid w:val="00C3191F"/>
    <w:rsid w:val="00C32528"/>
    <w:rsid w:val="00C33405"/>
    <w:rsid w:val="00C335B3"/>
    <w:rsid w:val="00C3383A"/>
    <w:rsid w:val="00C35601"/>
    <w:rsid w:val="00C40EE6"/>
    <w:rsid w:val="00C41A00"/>
    <w:rsid w:val="00C425EA"/>
    <w:rsid w:val="00C429C6"/>
    <w:rsid w:val="00C44984"/>
    <w:rsid w:val="00C46B49"/>
    <w:rsid w:val="00C47659"/>
    <w:rsid w:val="00C47D04"/>
    <w:rsid w:val="00C503F0"/>
    <w:rsid w:val="00C50D82"/>
    <w:rsid w:val="00C53DB0"/>
    <w:rsid w:val="00C53EE4"/>
    <w:rsid w:val="00C5444F"/>
    <w:rsid w:val="00C56406"/>
    <w:rsid w:val="00C571F5"/>
    <w:rsid w:val="00C61765"/>
    <w:rsid w:val="00C61E97"/>
    <w:rsid w:val="00C63524"/>
    <w:rsid w:val="00C64EDE"/>
    <w:rsid w:val="00C65888"/>
    <w:rsid w:val="00C667BB"/>
    <w:rsid w:val="00C72478"/>
    <w:rsid w:val="00C74821"/>
    <w:rsid w:val="00C7624F"/>
    <w:rsid w:val="00C77DAB"/>
    <w:rsid w:val="00C82FA1"/>
    <w:rsid w:val="00C85BC6"/>
    <w:rsid w:val="00C865E9"/>
    <w:rsid w:val="00C9017D"/>
    <w:rsid w:val="00C944B7"/>
    <w:rsid w:val="00C968FD"/>
    <w:rsid w:val="00CA2735"/>
    <w:rsid w:val="00CA28D8"/>
    <w:rsid w:val="00CA2B75"/>
    <w:rsid w:val="00CA3C1D"/>
    <w:rsid w:val="00CA44A2"/>
    <w:rsid w:val="00CA5F55"/>
    <w:rsid w:val="00CA662C"/>
    <w:rsid w:val="00CA6AED"/>
    <w:rsid w:val="00CB3D39"/>
    <w:rsid w:val="00CB4286"/>
    <w:rsid w:val="00CC0CD1"/>
    <w:rsid w:val="00CC11FC"/>
    <w:rsid w:val="00CC75B7"/>
    <w:rsid w:val="00CD52CB"/>
    <w:rsid w:val="00CD684D"/>
    <w:rsid w:val="00CD6F16"/>
    <w:rsid w:val="00CE0EC4"/>
    <w:rsid w:val="00CE1A78"/>
    <w:rsid w:val="00CE2430"/>
    <w:rsid w:val="00CE2822"/>
    <w:rsid w:val="00CE30F2"/>
    <w:rsid w:val="00CE376D"/>
    <w:rsid w:val="00CE47EE"/>
    <w:rsid w:val="00CF17AF"/>
    <w:rsid w:val="00CF1C52"/>
    <w:rsid w:val="00CF3CCA"/>
    <w:rsid w:val="00CF3FAC"/>
    <w:rsid w:val="00CF4750"/>
    <w:rsid w:val="00CF642E"/>
    <w:rsid w:val="00D01D16"/>
    <w:rsid w:val="00D0345F"/>
    <w:rsid w:val="00D03C44"/>
    <w:rsid w:val="00D0487C"/>
    <w:rsid w:val="00D04F2B"/>
    <w:rsid w:val="00D052F9"/>
    <w:rsid w:val="00D11C80"/>
    <w:rsid w:val="00D12EA7"/>
    <w:rsid w:val="00D13055"/>
    <w:rsid w:val="00D13572"/>
    <w:rsid w:val="00D1451B"/>
    <w:rsid w:val="00D173EF"/>
    <w:rsid w:val="00D204CA"/>
    <w:rsid w:val="00D225E6"/>
    <w:rsid w:val="00D22B9E"/>
    <w:rsid w:val="00D2482B"/>
    <w:rsid w:val="00D26F04"/>
    <w:rsid w:val="00D270C8"/>
    <w:rsid w:val="00D27EDD"/>
    <w:rsid w:val="00D30C41"/>
    <w:rsid w:val="00D30DC5"/>
    <w:rsid w:val="00D4248B"/>
    <w:rsid w:val="00D425CB"/>
    <w:rsid w:val="00D44995"/>
    <w:rsid w:val="00D450CE"/>
    <w:rsid w:val="00D45CB7"/>
    <w:rsid w:val="00D46ECB"/>
    <w:rsid w:val="00D47B3B"/>
    <w:rsid w:val="00D52C35"/>
    <w:rsid w:val="00D548BB"/>
    <w:rsid w:val="00D559F5"/>
    <w:rsid w:val="00D56072"/>
    <w:rsid w:val="00D56C8D"/>
    <w:rsid w:val="00D56EF6"/>
    <w:rsid w:val="00D57B52"/>
    <w:rsid w:val="00D60605"/>
    <w:rsid w:val="00D61046"/>
    <w:rsid w:val="00D6194E"/>
    <w:rsid w:val="00D63676"/>
    <w:rsid w:val="00D6469B"/>
    <w:rsid w:val="00D65F75"/>
    <w:rsid w:val="00D7006C"/>
    <w:rsid w:val="00D75041"/>
    <w:rsid w:val="00D751E1"/>
    <w:rsid w:val="00D7563B"/>
    <w:rsid w:val="00D7633A"/>
    <w:rsid w:val="00D81FA2"/>
    <w:rsid w:val="00D8317B"/>
    <w:rsid w:val="00D863FA"/>
    <w:rsid w:val="00D86EC5"/>
    <w:rsid w:val="00D9073E"/>
    <w:rsid w:val="00D91E21"/>
    <w:rsid w:val="00D91E2F"/>
    <w:rsid w:val="00D93885"/>
    <w:rsid w:val="00D95FE3"/>
    <w:rsid w:val="00DA490D"/>
    <w:rsid w:val="00DA5636"/>
    <w:rsid w:val="00DA5D47"/>
    <w:rsid w:val="00DA78AE"/>
    <w:rsid w:val="00DB2DEE"/>
    <w:rsid w:val="00DB2E21"/>
    <w:rsid w:val="00DB5A54"/>
    <w:rsid w:val="00DB638B"/>
    <w:rsid w:val="00DC0CEA"/>
    <w:rsid w:val="00DC0E44"/>
    <w:rsid w:val="00DC2176"/>
    <w:rsid w:val="00DC4C54"/>
    <w:rsid w:val="00DC7175"/>
    <w:rsid w:val="00DD155C"/>
    <w:rsid w:val="00DD37FB"/>
    <w:rsid w:val="00DD462E"/>
    <w:rsid w:val="00DD622E"/>
    <w:rsid w:val="00DD68FB"/>
    <w:rsid w:val="00DE056E"/>
    <w:rsid w:val="00DE19F8"/>
    <w:rsid w:val="00DE6F53"/>
    <w:rsid w:val="00DE7605"/>
    <w:rsid w:val="00DE790D"/>
    <w:rsid w:val="00DE7D38"/>
    <w:rsid w:val="00DF0C93"/>
    <w:rsid w:val="00DF3A32"/>
    <w:rsid w:val="00DF554B"/>
    <w:rsid w:val="00DF67DA"/>
    <w:rsid w:val="00DF7038"/>
    <w:rsid w:val="00DF73BC"/>
    <w:rsid w:val="00E0302A"/>
    <w:rsid w:val="00E035FE"/>
    <w:rsid w:val="00E03A87"/>
    <w:rsid w:val="00E03FE6"/>
    <w:rsid w:val="00E040A5"/>
    <w:rsid w:val="00E05114"/>
    <w:rsid w:val="00E06265"/>
    <w:rsid w:val="00E062B6"/>
    <w:rsid w:val="00E10760"/>
    <w:rsid w:val="00E12F2A"/>
    <w:rsid w:val="00E13176"/>
    <w:rsid w:val="00E14AC9"/>
    <w:rsid w:val="00E16B16"/>
    <w:rsid w:val="00E1782D"/>
    <w:rsid w:val="00E20405"/>
    <w:rsid w:val="00E20DC9"/>
    <w:rsid w:val="00E22611"/>
    <w:rsid w:val="00E257C2"/>
    <w:rsid w:val="00E26777"/>
    <w:rsid w:val="00E268E3"/>
    <w:rsid w:val="00E30277"/>
    <w:rsid w:val="00E30D8A"/>
    <w:rsid w:val="00E31576"/>
    <w:rsid w:val="00E33E7E"/>
    <w:rsid w:val="00E3572E"/>
    <w:rsid w:val="00E36E42"/>
    <w:rsid w:val="00E37EDE"/>
    <w:rsid w:val="00E41ACC"/>
    <w:rsid w:val="00E41B3A"/>
    <w:rsid w:val="00E41E5E"/>
    <w:rsid w:val="00E41F4A"/>
    <w:rsid w:val="00E442F0"/>
    <w:rsid w:val="00E459F0"/>
    <w:rsid w:val="00E52DF3"/>
    <w:rsid w:val="00E550EB"/>
    <w:rsid w:val="00E55CF1"/>
    <w:rsid w:val="00E60802"/>
    <w:rsid w:val="00E61D82"/>
    <w:rsid w:val="00E621BC"/>
    <w:rsid w:val="00E632C1"/>
    <w:rsid w:val="00E664E9"/>
    <w:rsid w:val="00E6759F"/>
    <w:rsid w:val="00E676FE"/>
    <w:rsid w:val="00E7460B"/>
    <w:rsid w:val="00E769B0"/>
    <w:rsid w:val="00E76E57"/>
    <w:rsid w:val="00E76EE6"/>
    <w:rsid w:val="00E77859"/>
    <w:rsid w:val="00E808B0"/>
    <w:rsid w:val="00E8365A"/>
    <w:rsid w:val="00E840C9"/>
    <w:rsid w:val="00E8642A"/>
    <w:rsid w:val="00E86448"/>
    <w:rsid w:val="00E8793E"/>
    <w:rsid w:val="00E92C72"/>
    <w:rsid w:val="00E9302C"/>
    <w:rsid w:val="00E934E5"/>
    <w:rsid w:val="00E93D26"/>
    <w:rsid w:val="00E9547A"/>
    <w:rsid w:val="00E965B5"/>
    <w:rsid w:val="00E968AB"/>
    <w:rsid w:val="00EA0E4F"/>
    <w:rsid w:val="00EA157D"/>
    <w:rsid w:val="00EA2A08"/>
    <w:rsid w:val="00EA461C"/>
    <w:rsid w:val="00EA56B7"/>
    <w:rsid w:val="00EA5C7E"/>
    <w:rsid w:val="00EA6096"/>
    <w:rsid w:val="00EB16D3"/>
    <w:rsid w:val="00EB3B8C"/>
    <w:rsid w:val="00EB420A"/>
    <w:rsid w:val="00EB4E3B"/>
    <w:rsid w:val="00EB5E5E"/>
    <w:rsid w:val="00EB5FB9"/>
    <w:rsid w:val="00EB6EA5"/>
    <w:rsid w:val="00EC15C3"/>
    <w:rsid w:val="00EC661C"/>
    <w:rsid w:val="00EC7365"/>
    <w:rsid w:val="00ED0012"/>
    <w:rsid w:val="00ED1EA3"/>
    <w:rsid w:val="00ED22F0"/>
    <w:rsid w:val="00ED2E3E"/>
    <w:rsid w:val="00ED328E"/>
    <w:rsid w:val="00ED58F7"/>
    <w:rsid w:val="00EE0857"/>
    <w:rsid w:val="00EE094B"/>
    <w:rsid w:val="00EE3F2A"/>
    <w:rsid w:val="00EE7929"/>
    <w:rsid w:val="00EF07FB"/>
    <w:rsid w:val="00EF2333"/>
    <w:rsid w:val="00EF2F2D"/>
    <w:rsid w:val="00EF352A"/>
    <w:rsid w:val="00EF5084"/>
    <w:rsid w:val="00EF5661"/>
    <w:rsid w:val="00F0090E"/>
    <w:rsid w:val="00F06E63"/>
    <w:rsid w:val="00F10769"/>
    <w:rsid w:val="00F1169C"/>
    <w:rsid w:val="00F12D53"/>
    <w:rsid w:val="00F13219"/>
    <w:rsid w:val="00F1467E"/>
    <w:rsid w:val="00F1569B"/>
    <w:rsid w:val="00F176F6"/>
    <w:rsid w:val="00F25CE6"/>
    <w:rsid w:val="00F26814"/>
    <w:rsid w:val="00F27BA4"/>
    <w:rsid w:val="00F3128F"/>
    <w:rsid w:val="00F3273F"/>
    <w:rsid w:val="00F32C21"/>
    <w:rsid w:val="00F34292"/>
    <w:rsid w:val="00F362F7"/>
    <w:rsid w:val="00F36D15"/>
    <w:rsid w:val="00F42C6A"/>
    <w:rsid w:val="00F42CDC"/>
    <w:rsid w:val="00F43042"/>
    <w:rsid w:val="00F503F5"/>
    <w:rsid w:val="00F50CB3"/>
    <w:rsid w:val="00F54B96"/>
    <w:rsid w:val="00F550F2"/>
    <w:rsid w:val="00F56593"/>
    <w:rsid w:val="00F57519"/>
    <w:rsid w:val="00F57656"/>
    <w:rsid w:val="00F60DC3"/>
    <w:rsid w:val="00F61565"/>
    <w:rsid w:val="00F61A94"/>
    <w:rsid w:val="00F62DDD"/>
    <w:rsid w:val="00F65F27"/>
    <w:rsid w:val="00F66F39"/>
    <w:rsid w:val="00F7051C"/>
    <w:rsid w:val="00F71741"/>
    <w:rsid w:val="00F71BD9"/>
    <w:rsid w:val="00F72B7A"/>
    <w:rsid w:val="00F73A5C"/>
    <w:rsid w:val="00F74878"/>
    <w:rsid w:val="00F749BC"/>
    <w:rsid w:val="00F77291"/>
    <w:rsid w:val="00F8111E"/>
    <w:rsid w:val="00F862FA"/>
    <w:rsid w:val="00F869A5"/>
    <w:rsid w:val="00F86AC7"/>
    <w:rsid w:val="00F93B00"/>
    <w:rsid w:val="00F96270"/>
    <w:rsid w:val="00F9719B"/>
    <w:rsid w:val="00F97F15"/>
    <w:rsid w:val="00FA0B8A"/>
    <w:rsid w:val="00FA2E9C"/>
    <w:rsid w:val="00FA3B4A"/>
    <w:rsid w:val="00FA420B"/>
    <w:rsid w:val="00FA504E"/>
    <w:rsid w:val="00FA7D57"/>
    <w:rsid w:val="00FB125C"/>
    <w:rsid w:val="00FB2D24"/>
    <w:rsid w:val="00FB4FCE"/>
    <w:rsid w:val="00FB63C2"/>
    <w:rsid w:val="00FB7533"/>
    <w:rsid w:val="00FC291F"/>
    <w:rsid w:val="00FC4A2C"/>
    <w:rsid w:val="00FC5BD8"/>
    <w:rsid w:val="00FC6037"/>
    <w:rsid w:val="00FC7C55"/>
    <w:rsid w:val="00FD0B55"/>
    <w:rsid w:val="00FD160C"/>
    <w:rsid w:val="00FD1935"/>
    <w:rsid w:val="00FD3A46"/>
    <w:rsid w:val="00FD5391"/>
    <w:rsid w:val="00FD6935"/>
    <w:rsid w:val="00FD6A83"/>
    <w:rsid w:val="00FD6E05"/>
    <w:rsid w:val="00FE29D9"/>
    <w:rsid w:val="00FE3498"/>
    <w:rsid w:val="00FE374C"/>
    <w:rsid w:val="00FE4933"/>
    <w:rsid w:val="00FF3DD6"/>
    <w:rsid w:val="00FF3E41"/>
    <w:rsid w:val="00FF6ED8"/>
    <w:rsid w:val="00FF6F8B"/>
    <w:rsid w:val="00FF718D"/>
    <w:rsid w:val="00FF7A2B"/>
    <w:rsid w:val="06C248B0"/>
    <w:rsid w:val="0793539E"/>
    <w:rsid w:val="097C3A4A"/>
    <w:rsid w:val="0BB4E06D"/>
    <w:rsid w:val="0CAAC79C"/>
    <w:rsid w:val="0D42D700"/>
    <w:rsid w:val="10472051"/>
    <w:rsid w:val="23EC8FB0"/>
    <w:rsid w:val="26CBCECB"/>
    <w:rsid w:val="27656E58"/>
    <w:rsid w:val="2AA08E4F"/>
    <w:rsid w:val="2E76793E"/>
    <w:rsid w:val="32ECB884"/>
    <w:rsid w:val="37FE17A1"/>
    <w:rsid w:val="3CE5D5DC"/>
    <w:rsid w:val="3CEDB08D"/>
    <w:rsid w:val="414D6074"/>
    <w:rsid w:val="45F5A1AB"/>
    <w:rsid w:val="462BA019"/>
    <w:rsid w:val="476171D4"/>
    <w:rsid w:val="493F696C"/>
    <w:rsid w:val="4D28575D"/>
    <w:rsid w:val="4E988524"/>
    <w:rsid w:val="53AC40A2"/>
    <w:rsid w:val="5A4DF335"/>
    <w:rsid w:val="5AB7EF43"/>
    <w:rsid w:val="5E1DF35E"/>
    <w:rsid w:val="68DCE53C"/>
    <w:rsid w:val="6FC4FE8A"/>
    <w:rsid w:val="71A67E39"/>
    <w:rsid w:val="7A1D6686"/>
    <w:rsid w:val="7DC0A8F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DA3C207"/>
  <w15:chartTrackingRefBased/>
  <w15:docId w15:val="{46809DB4-42C5-44C9-8F20-65FCF820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5" w:unhideWhenUsed="1" w:qFormat="1"/>
    <w:lsdException w:name="List Number 3" w:semiHidden="1" w:uiPriority="5"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065"/>
    <w:pPr>
      <w:spacing w:after="120" w:line="240" w:lineRule="auto"/>
      <w:ind w:left="567"/>
    </w:pPr>
    <w:rPr>
      <w:rFonts w:cstheme="minorHAnsi"/>
      <w:sz w:val="20"/>
      <w:szCs w:val="20"/>
    </w:rPr>
  </w:style>
  <w:style w:type="paragraph" w:styleId="Heading1">
    <w:name w:val="heading 1"/>
    <w:basedOn w:val="Normal"/>
    <w:next w:val="Normal"/>
    <w:link w:val="Heading1Char"/>
    <w:uiPriority w:val="9"/>
    <w:qFormat/>
    <w:rsid w:val="00985FD4"/>
    <w:pPr>
      <w:numPr>
        <w:numId w:val="3"/>
      </w:numPr>
      <w:spacing w:before="120" w:after="60"/>
      <w:outlineLvl w:val="0"/>
    </w:pPr>
    <w:rPr>
      <w:rFonts w:ascii="Roboto Slab" w:eastAsiaTheme="majorEastAsia" w:hAnsi="Roboto Slab" w:cs="Times New Roman (Headings CS)"/>
      <w:caps/>
      <w:color w:val="DA6429"/>
      <w:sz w:val="24"/>
      <w:szCs w:val="32"/>
    </w:rPr>
  </w:style>
  <w:style w:type="paragraph" w:styleId="Heading2">
    <w:name w:val="heading 2"/>
    <w:basedOn w:val="Normal"/>
    <w:next w:val="Normal"/>
    <w:link w:val="Heading2Char"/>
    <w:uiPriority w:val="9"/>
    <w:unhideWhenUsed/>
    <w:qFormat/>
    <w:rsid w:val="007B742C"/>
    <w:pPr>
      <w:numPr>
        <w:ilvl w:val="1"/>
        <w:numId w:val="3"/>
      </w:numPr>
      <w:spacing w:before="120" w:after="60"/>
      <w:outlineLvl w:val="1"/>
    </w:pPr>
    <w:rPr>
      <w:rFonts w:ascii="Calibri Light" w:eastAsiaTheme="majorEastAsia" w:hAnsi="Calibri Light" w:cstheme="majorBidi"/>
      <w:b/>
      <w:caps/>
      <w:color w:val="414140"/>
      <w:sz w:val="22"/>
      <w:szCs w:val="26"/>
    </w:rPr>
  </w:style>
  <w:style w:type="paragraph" w:styleId="Heading3">
    <w:name w:val="heading 3"/>
    <w:basedOn w:val="Normal"/>
    <w:next w:val="Normal"/>
    <w:link w:val="Heading3Char"/>
    <w:uiPriority w:val="9"/>
    <w:unhideWhenUsed/>
    <w:qFormat/>
    <w:rsid w:val="00985FD4"/>
    <w:pPr>
      <w:numPr>
        <w:ilvl w:val="2"/>
        <w:numId w:val="3"/>
      </w:numPr>
      <w:spacing w:before="120" w:after="60"/>
      <w:ind w:left="567" w:hanging="567"/>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8A1B83"/>
    <w:pPr>
      <w:numPr>
        <w:numId w:val="1"/>
      </w:numPr>
      <w:spacing w:before="40"/>
      <w:contextualSpacing/>
      <w:outlineLvl w:val="3"/>
    </w:pPr>
    <w:rPr>
      <w:rFonts w:eastAsiaTheme="majorEastAsia" w:cstheme="majorBidi"/>
      <w:iCs/>
      <w:lang w:eastAsia="en-GB"/>
    </w:rPr>
  </w:style>
  <w:style w:type="paragraph" w:styleId="Heading5">
    <w:name w:val="heading 5"/>
    <w:basedOn w:val="Normal"/>
    <w:next w:val="Normal"/>
    <w:link w:val="Heading5Char"/>
    <w:uiPriority w:val="9"/>
    <w:unhideWhenUsed/>
    <w:qFormat/>
    <w:rsid w:val="000532B2"/>
    <w:pPr>
      <w:numPr>
        <w:numId w:val="2"/>
      </w:numPr>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5FD4"/>
    <w:rPr>
      <w:rFonts w:ascii="Roboto Slab" w:eastAsiaTheme="majorEastAsia" w:hAnsi="Roboto Slab" w:cs="Times New Roman (Headings CS)"/>
      <w:caps/>
      <w:color w:val="DA6429"/>
      <w:sz w:val="24"/>
      <w:szCs w:val="32"/>
    </w:rPr>
  </w:style>
  <w:style w:type="character" w:customStyle="1" w:styleId="Heading2Char">
    <w:name w:val="Heading 2 Char"/>
    <w:basedOn w:val="DefaultParagraphFont"/>
    <w:link w:val="Heading2"/>
    <w:uiPriority w:val="9"/>
    <w:rsid w:val="007B742C"/>
    <w:rPr>
      <w:rFonts w:ascii="Calibri Light" w:eastAsiaTheme="majorEastAsia" w:hAnsi="Calibri Light" w:cstheme="majorBidi"/>
      <w:b/>
      <w:caps/>
      <w:color w:val="414140"/>
      <w:szCs w:val="26"/>
    </w:rPr>
  </w:style>
  <w:style w:type="paragraph" w:styleId="Header">
    <w:name w:val="header"/>
    <w:basedOn w:val="Normal"/>
    <w:link w:val="HeaderChar"/>
    <w:uiPriority w:val="99"/>
    <w:unhideWhenUsed/>
    <w:rsid w:val="00817699"/>
    <w:pPr>
      <w:tabs>
        <w:tab w:val="center" w:pos="4680"/>
        <w:tab w:val="right" w:pos="9360"/>
      </w:tabs>
    </w:pPr>
  </w:style>
  <w:style w:type="character" w:customStyle="1" w:styleId="HeaderChar">
    <w:name w:val="Header Char"/>
    <w:basedOn w:val="DefaultParagraphFont"/>
    <w:link w:val="Header"/>
    <w:uiPriority w:val="99"/>
    <w:rsid w:val="00817699"/>
    <w:rPr>
      <w:rFonts w:asciiTheme="majorHAnsi" w:hAnsiTheme="majorHAnsi"/>
      <w:sz w:val="18"/>
      <w:szCs w:val="24"/>
    </w:rPr>
  </w:style>
  <w:style w:type="paragraph" w:styleId="Footer">
    <w:name w:val="footer"/>
    <w:basedOn w:val="Normal"/>
    <w:link w:val="FooterChar"/>
    <w:uiPriority w:val="99"/>
    <w:unhideWhenUsed/>
    <w:rsid w:val="00817699"/>
    <w:pPr>
      <w:tabs>
        <w:tab w:val="center" w:pos="4680"/>
        <w:tab w:val="right" w:pos="9360"/>
      </w:tabs>
    </w:pPr>
  </w:style>
  <w:style w:type="character" w:customStyle="1" w:styleId="FooterChar">
    <w:name w:val="Footer Char"/>
    <w:basedOn w:val="DefaultParagraphFont"/>
    <w:link w:val="Footer"/>
    <w:uiPriority w:val="99"/>
    <w:rsid w:val="00817699"/>
    <w:rPr>
      <w:rFonts w:asciiTheme="majorHAnsi" w:hAnsiTheme="majorHAnsi"/>
      <w:sz w:val="18"/>
      <w:szCs w:val="24"/>
    </w:rPr>
  </w:style>
  <w:style w:type="character" w:styleId="PageNumber">
    <w:name w:val="page number"/>
    <w:basedOn w:val="DefaultParagraphFont"/>
    <w:uiPriority w:val="99"/>
    <w:semiHidden/>
    <w:unhideWhenUsed/>
    <w:rsid w:val="00817699"/>
    <w:rPr>
      <w:rFonts w:asciiTheme="majorHAnsi" w:hAnsiTheme="majorHAnsi"/>
      <w:sz w:val="18"/>
    </w:rPr>
  </w:style>
  <w:style w:type="paragraph" w:styleId="ListParagraph">
    <w:name w:val="List Paragraph"/>
    <w:basedOn w:val="Normal"/>
    <w:uiPriority w:val="34"/>
    <w:qFormat/>
    <w:rsid w:val="00817699"/>
    <w:pPr>
      <w:ind w:left="720"/>
      <w:contextualSpacing/>
    </w:pPr>
  </w:style>
  <w:style w:type="paragraph" w:customStyle="1" w:styleId="Heading1Activity">
    <w:name w:val="Heading 1 – Activity"/>
    <w:next w:val="Normal"/>
    <w:link w:val="Heading1ActivityChar"/>
    <w:rsid w:val="00181F2D"/>
    <w:pPr>
      <w:spacing w:before="360" w:after="0" w:line="240" w:lineRule="auto"/>
    </w:pPr>
    <w:rPr>
      <w:rFonts w:ascii="Roboto Slab" w:eastAsiaTheme="majorEastAsia" w:hAnsi="Roboto Slab" w:cs="Times New Roman (Headings CS)"/>
      <w:caps/>
      <w:color w:val="DA6429"/>
      <w:sz w:val="24"/>
      <w:szCs w:val="32"/>
    </w:rPr>
  </w:style>
  <w:style w:type="character" w:customStyle="1" w:styleId="Heading1ActivityChar">
    <w:name w:val="Heading 1 – Activity Char"/>
    <w:basedOn w:val="Heading1Char"/>
    <w:link w:val="Heading1Activity"/>
    <w:rsid w:val="00181F2D"/>
    <w:rPr>
      <w:rFonts w:ascii="Roboto Slab" w:eastAsiaTheme="majorEastAsia" w:hAnsi="Roboto Slab" w:cs="Times New Roman (Headings CS)"/>
      <w:caps/>
      <w:color w:val="DA6429"/>
      <w:sz w:val="24"/>
      <w:szCs w:val="32"/>
    </w:rPr>
  </w:style>
  <w:style w:type="paragraph" w:customStyle="1" w:styleId="Introcopy">
    <w:name w:val="Introcopy"/>
    <w:next w:val="Normal"/>
    <w:link w:val="IntrocopyChar"/>
    <w:rsid w:val="00161BD9"/>
    <w:pPr>
      <w:spacing w:after="120" w:line="240" w:lineRule="auto"/>
    </w:pPr>
    <w:rPr>
      <w:rFonts w:eastAsiaTheme="majorEastAsia" w:cs="Times New Roman (Headings CS)"/>
      <w:color w:val="000000" w:themeColor="text1"/>
      <w:sz w:val="24"/>
      <w:szCs w:val="32"/>
    </w:rPr>
  </w:style>
  <w:style w:type="character" w:customStyle="1" w:styleId="IntrocopyChar">
    <w:name w:val="Introcopy Char"/>
    <w:basedOn w:val="Heading1ActivityChar"/>
    <w:link w:val="Introcopy"/>
    <w:rsid w:val="00161BD9"/>
    <w:rPr>
      <w:rFonts w:ascii="Roboto Slab" w:eastAsiaTheme="majorEastAsia" w:hAnsi="Roboto Slab" w:cs="Times New Roman (Headings CS)"/>
      <w:caps w:val="0"/>
      <w:color w:val="000000" w:themeColor="text1"/>
      <w:sz w:val="24"/>
      <w:szCs w:val="32"/>
    </w:rPr>
  </w:style>
  <w:style w:type="character" w:styleId="Hyperlink">
    <w:name w:val="Hyperlink"/>
    <w:basedOn w:val="DefaultParagraphFont"/>
    <w:uiPriority w:val="99"/>
    <w:unhideWhenUsed/>
    <w:rsid w:val="00817699"/>
    <w:rPr>
      <w:color w:val="0000FF" w:themeColor="hyperlink"/>
      <w:u w:val="single"/>
    </w:rPr>
  </w:style>
  <w:style w:type="table" w:styleId="TableGrid">
    <w:name w:val="Table Grid"/>
    <w:basedOn w:val="TableNormal"/>
    <w:uiPriority w:val="39"/>
    <w:rsid w:val="002C0AD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Light" w:hAnsi="Calibri Light"/>
        <w:b/>
        <w:color w:val="FF0000"/>
        <w:sz w:val="22"/>
      </w:rPr>
      <w:tblPr/>
      <w:tcPr>
        <w:shd w:val="clear" w:color="auto" w:fill="FFFFFF" w:themeFill="background1"/>
      </w:tcPr>
    </w:tblStylePr>
  </w:style>
  <w:style w:type="paragraph" w:styleId="PlainText">
    <w:name w:val="Plain Text"/>
    <w:basedOn w:val="Normal"/>
    <w:link w:val="PlainTextChar"/>
    <w:uiPriority w:val="99"/>
    <w:semiHidden/>
    <w:unhideWhenUsed/>
    <w:rsid w:val="00817699"/>
    <w:pPr>
      <w:spacing w:after="0"/>
    </w:pPr>
    <w:rPr>
      <w:rFonts w:ascii="Courier New" w:eastAsia="Times New Roman" w:hAnsi="Courier New" w:cs="Courier New"/>
      <w:lang w:val="en-US"/>
    </w:rPr>
  </w:style>
  <w:style w:type="character" w:customStyle="1" w:styleId="PlainTextChar">
    <w:name w:val="Plain Text Char"/>
    <w:basedOn w:val="DefaultParagraphFont"/>
    <w:link w:val="PlainText"/>
    <w:uiPriority w:val="99"/>
    <w:semiHidden/>
    <w:rsid w:val="00817699"/>
    <w:rPr>
      <w:rFonts w:ascii="Courier New" w:eastAsia="Times New Roman" w:hAnsi="Courier New" w:cs="Courier New"/>
      <w:sz w:val="20"/>
      <w:szCs w:val="20"/>
      <w:lang w:val="en-US"/>
    </w:rPr>
  </w:style>
  <w:style w:type="character" w:customStyle="1" w:styleId="Heading3Char">
    <w:name w:val="Heading 3 Char"/>
    <w:basedOn w:val="DefaultParagraphFont"/>
    <w:link w:val="Heading3"/>
    <w:uiPriority w:val="9"/>
    <w:rsid w:val="00985FD4"/>
    <w:rPr>
      <w:rFonts w:eastAsiaTheme="majorEastAsia" w:cstheme="majorBidi"/>
      <w:color w:val="000000" w:themeColor="text1"/>
      <w:sz w:val="20"/>
      <w:szCs w:val="20"/>
    </w:rPr>
  </w:style>
  <w:style w:type="character" w:customStyle="1" w:styleId="Heading4Char">
    <w:name w:val="Heading 4 Char"/>
    <w:basedOn w:val="DefaultParagraphFont"/>
    <w:link w:val="Heading4"/>
    <w:uiPriority w:val="9"/>
    <w:rsid w:val="008A1B83"/>
    <w:rPr>
      <w:rFonts w:eastAsiaTheme="majorEastAsia" w:cstheme="majorBidi"/>
      <w:iCs/>
      <w:sz w:val="20"/>
      <w:szCs w:val="20"/>
      <w:lang w:eastAsia="en-GB"/>
    </w:rPr>
  </w:style>
  <w:style w:type="paragraph" w:styleId="BalloonText">
    <w:name w:val="Balloon Text"/>
    <w:basedOn w:val="Normal"/>
    <w:link w:val="BalloonTextChar"/>
    <w:uiPriority w:val="99"/>
    <w:semiHidden/>
    <w:unhideWhenUsed/>
    <w:rsid w:val="00997FCE"/>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997FCE"/>
    <w:rPr>
      <w:rFonts w:ascii="Segoe UI" w:hAnsi="Segoe UI" w:cs="Segoe UI"/>
      <w:sz w:val="18"/>
      <w:szCs w:val="18"/>
    </w:rPr>
  </w:style>
  <w:style w:type="paragraph" w:customStyle="1" w:styleId="Heading2Table">
    <w:name w:val="Heading 2 Table"/>
    <w:basedOn w:val="Normal"/>
    <w:qFormat/>
    <w:rsid w:val="001F01FA"/>
    <w:pPr>
      <w:spacing w:after="0"/>
    </w:pPr>
    <w:rPr>
      <w:rFonts w:ascii="Roboto Slab" w:hAnsi="Roboto Slab" w:cstheme="majorHAnsi"/>
      <w:szCs w:val="18"/>
    </w:rPr>
  </w:style>
  <w:style w:type="paragraph" w:customStyle="1" w:styleId="TableLargebluetext">
    <w:name w:val="Table Large blue text"/>
    <w:basedOn w:val="Normal"/>
    <w:rsid w:val="00181F2D"/>
    <w:pPr>
      <w:spacing w:after="0"/>
      <w:jc w:val="right"/>
    </w:pPr>
    <w:rPr>
      <w:rFonts w:ascii="Roboto Slab" w:hAnsi="Roboto Slab" w:cstheme="majorHAnsi"/>
      <w:b/>
      <w:color w:val="DA6429"/>
    </w:rPr>
  </w:style>
  <w:style w:type="paragraph" w:customStyle="1" w:styleId="Tablesamllbluetext">
    <w:name w:val="Table samll blue text"/>
    <w:basedOn w:val="Normal"/>
    <w:rsid w:val="001F01FA"/>
    <w:pPr>
      <w:spacing w:after="0"/>
      <w:jc w:val="right"/>
    </w:pPr>
    <w:rPr>
      <w:rFonts w:ascii="Roboto Slab" w:hAnsi="Roboto Slab"/>
      <w:b/>
      <w:color w:val="31849B" w:themeColor="accent5" w:themeShade="BF"/>
      <w:sz w:val="12"/>
      <w:szCs w:val="12"/>
    </w:rPr>
  </w:style>
  <w:style w:type="paragraph" w:customStyle="1" w:styleId="Default">
    <w:name w:val="Default"/>
    <w:rsid w:val="00DC2176"/>
    <w:pPr>
      <w:autoSpaceDE w:val="0"/>
      <w:autoSpaceDN w:val="0"/>
      <w:adjustRightInd w:val="0"/>
      <w:spacing w:after="0" w:line="240" w:lineRule="auto"/>
    </w:pPr>
    <w:rPr>
      <w:rFonts w:ascii="Calibri" w:hAnsi="Calibri" w:cs="Calibri"/>
      <w:color w:val="000000"/>
      <w:sz w:val="24"/>
      <w:szCs w:val="24"/>
      <w:lang w:val="en-GB"/>
    </w:rPr>
  </w:style>
  <w:style w:type="paragraph" w:customStyle="1" w:styleId="TableHeading1">
    <w:name w:val="Table – Heading 1"/>
    <w:basedOn w:val="Heading1Activity"/>
    <w:qFormat/>
    <w:rsid w:val="00EB16D3"/>
    <w:pPr>
      <w:spacing w:before="0"/>
    </w:pPr>
    <w:rPr>
      <w:sz w:val="18"/>
    </w:rPr>
  </w:style>
  <w:style w:type="paragraph" w:styleId="TOCHeading">
    <w:name w:val="TOC Heading"/>
    <w:basedOn w:val="Heading1"/>
    <w:next w:val="Normal"/>
    <w:uiPriority w:val="39"/>
    <w:unhideWhenUsed/>
    <w:rsid w:val="00304BF5"/>
    <w:pPr>
      <w:spacing w:before="480" w:after="0" w:line="276" w:lineRule="auto"/>
      <w:outlineLvl w:val="9"/>
    </w:pPr>
    <w:rPr>
      <w:rFonts w:asciiTheme="majorHAnsi" w:hAnsiTheme="majorHAnsi" w:cstheme="majorBidi"/>
      <w:b/>
      <w:bCs/>
      <w:caps w:val="0"/>
      <w:color w:val="365F91" w:themeColor="accent1" w:themeShade="BF"/>
      <w:sz w:val="28"/>
      <w:szCs w:val="28"/>
      <w:lang w:val="en-US"/>
    </w:rPr>
  </w:style>
  <w:style w:type="paragraph" w:styleId="TOC1">
    <w:name w:val="toc 1"/>
    <w:basedOn w:val="Normal"/>
    <w:next w:val="Normal"/>
    <w:autoRedefine/>
    <w:uiPriority w:val="39"/>
    <w:unhideWhenUsed/>
    <w:rsid w:val="00A04F16"/>
    <w:pPr>
      <w:tabs>
        <w:tab w:val="left" w:pos="567"/>
        <w:tab w:val="left" w:pos="1134"/>
        <w:tab w:val="right" w:leader="dot" w:pos="9622"/>
      </w:tabs>
      <w:spacing w:after="0" w:line="276" w:lineRule="auto"/>
      <w:ind w:hanging="567"/>
    </w:pPr>
    <w:rPr>
      <w:b/>
      <w:bCs/>
      <w:iCs/>
      <w:noProof/>
      <w:sz w:val="24"/>
    </w:rPr>
  </w:style>
  <w:style w:type="paragraph" w:styleId="TOC2">
    <w:name w:val="toc 2"/>
    <w:basedOn w:val="Normal"/>
    <w:next w:val="Normal"/>
    <w:autoRedefine/>
    <w:uiPriority w:val="39"/>
    <w:unhideWhenUsed/>
    <w:rsid w:val="005B01D9"/>
    <w:pPr>
      <w:tabs>
        <w:tab w:val="left" w:pos="1276"/>
        <w:tab w:val="left" w:pos="1985"/>
        <w:tab w:val="right" w:leader="dot" w:pos="9622"/>
      </w:tabs>
      <w:spacing w:after="0"/>
      <w:ind w:left="1276" w:hanging="709"/>
    </w:pPr>
    <w:rPr>
      <w:b/>
      <w:bCs/>
      <w:sz w:val="22"/>
      <w:szCs w:val="22"/>
    </w:rPr>
  </w:style>
  <w:style w:type="paragraph" w:styleId="TOC3">
    <w:name w:val="toc 3"/>
    <w:basedOn w:val="Normal"/>
    <w:next w:val="Normal"/>
    <w:autoRedefine/>
    <w:uiPriority w:val="39"/>
    <w:unhideWhenUsed/>
    <w:rsid w:val="00134408"/>
    <w:pPr>
      <w:tabs>
        <w:tab w:val="left" w:pos="1701"/>
        <w:tab w:val="right" w:leader="dot" w:pos="9622"/>
      </w:tabs>
      <w:spacing w:after="0"/>
      <w:ind w:left="1134"/>
    </w:pPr>
  </w:style>
  <w:style w:type="paragraph" w:styleId="TOC4">
    <w:name w:val="toc 4"/>
    <w:basedOn w:val="Normal"/>
    <w:next w:val="Normal"/>
    <w:autoRedefine/>
    <w:uiPriority w:val="39"/>
    <w:semiHidden/>
    <w:unhideWhenUsed/>
    <w:rsid w:val="00304BF5"/>
    <w:pPr>
      <w:numPr>
        <w:ilvl w:val="2"/>
        <w:numId w:val="15"/>
      </w:numPr>
      <w:spacing w:after="0"/>
    </w:pPr>
  </w:style>
  <w:style w:type="paragraph" w:styleId="TOC5">
    <w:name w:val="toc 5"/>
    <w:basedOn w:val="Normal"/>
    <w:next w:val="Normal"/>
    <w:autoRedefine/>
    <w:uiPriority w:val="39"/>
    <w:semiHidden/>
    <w:unhideWhenUsed/>
    <w:rsid w:val="00304BF5"/>
    <w:pPr>
      <w:spacing w:after="0"/>
      <w:ind w:left="720"/>
    </w:pPr>
  </w:style>
  <w:style w:type="paragraph" w:styleId="TOC6">
    <w:name w:val="toc 6"/>
    <w:basedOn w:val="Normal"/>
    <w:next w:val="Normal"/>
    <w:autoRedefine/>
    <w:uiPriority w:val="39"/>
    <w:semiHidden/>
    <w:unhideWhenUsed/>
    <w:rsid w:val="00304BF5"/>
    <w:pPr>
      <w:spacing w:after="0"/>
      <w:ind w:left="900"/>
    </w:pPr>
  </w:style>
  <w:style w:type="paragraph" w:styleId="TOC7">
    <w:name w:val="toc 7"/>
    <w:basedOn w:val="Normal"/>
    <w:next w:val="Normal"/>
    <w:autoRedefine/>
    <w:uiPriority w:val="39"/>
    <w:semiHidden/>
    <w:unhideWhenUsed/>
    <w:rsid w:val="00304BF5"/>
    <w:pPr>
      <w:spacing w:after="0"/>
      <w:ind w:left="1080"/>
    </w:pPr>
  </w:style>
  <w:style w:type="paragraph" w:styleId="TOC8">
    <w:name w:val="toc 8"/>
    <w:basedOn w:val="Normal"/>
    <w:next w:val="Normal"/>
    <w:autoRedefine/>
    <w:uiPriority w:val="39"/>
    <w:semiHidden/>
    <w:unhideWhenUsed/>
    <w:rsid w:val="00304BF5"/>
    <w:pPr>
      <w:spacing w:after="0"/>
      <w:ind w:left="1260"/>
    </w:pPr>
  </w:style>
  <w:style w:type="paragraph" w:styleId="TOC9">
    <w:name w:val="toc 9"/>
    <w:basedOn w:val="Normal"/>
    <w:next w:val="Normal"/>
    <w:autoRedefine/>
    <w:uiPriority w:val="39"/>
    <w:semiHidden/>
    <w:unhideWhenUsed/>
    <w:rsid w:val="00304BF5"/>
    <w:pPr>
      <w:spacing w:after="0"/>
      <w:ind w:left="1440"/>
    </w:pPr>
  </w:style>
  <w:style w:type="character" w:customStyle="1" w:styleId="Heading5Char">
    <w:name w:val="Heading 5 Char"/>
    <w:basedOn w:val="DefaultParagraphFont"/>
    <w:link w:val="Heading5"/>
    <w:uiPriority w:val="9"/>
    <w:rsid w:val="000532B2"/>
    <w:rPr>
      <w:rFonts w:eastAsiaTheme="majorEastAsia" w:cstheme="majorBidi"/>
      <w:sz w:val="20"/>
      <w:szCs w:val="20"/>
    </w:rPr>
  </w:style>
  <w:style w:type="paragraph" w:styleId="Revision">
    <w:name w:val="Revision"/>
    <w:hidden/>
    <w:uiPriority w:val="99"/>
    <w:semiHidden/>
    <w:rsid w:val="00422DFA"/>
    <w:pPr>
      <w:spacing w:after="0" w:line="240" w:lineRule="auto"/>
    </w:pPr>
    <w:rPr>
      <w:sz w:val="18"/>
      <w:szCs w:val="24"/>
    </w:rPr>
  </w:style>
  <w:style w:type="character" w:styleId="CommentReference">
    <w:name w:val="annotation reference"/>
    <w:basedOn w:val="DefaultParagraphFont"/>
    <w:rsid w:val="00861889"/>
    <w:rPr>
      <w:sz w:val="16"/>
      <w:szCs w:val="16"/>
    </w:rPr>
  </w:style>
  <w:style w:type="paragraph" w:styleId="CommentText">
    <w:name w:val="annotation text"/>
    <w:basedOn w:val="Normal"/>
    <w:link w:val="CommentTextChar"/>
    <w:rsid w:val="00861889"/>
    <w:pPr>
      <w:spacing w:after="0"/>
      <w:ind w:left="0"/>
    </w:pPr>
    <w:rPr>
      <w:rFonts w:ascii="Times New Roman" w:eastAsia="Times New Roman" w:hAnsi="Times New Roman" w:cs="Times New Roman"/>
    </w:rPr>
  </w:style>
  <w:style w:type="character" w:customStyle="1" w:styleId="CommentTextChar">
    <w:name w:val="Comment Text Char"/>
    <w:basedOn w:val="DefaultParagraphFont"/>
    <w:link w:val="CommentText"/>
    <w:rsid w:val="00861889"/>
    <w:rPr>
      <w:rFonts w:ascii="Times New Roman" w:eastAsia="Times New Roman" w:hAnsi="Times New Roman" w:cs="Times New Roman"/>
      <w:sz w:val="20"/>
      <w:szCs w:val="20"/>
    </w:rPr>
  </w:style>
  <w:style w:type="table" w:styleId="TableGridLight">
    <w:name w:val="Grid Table Light"/>
    <w:basedOn w:val="TableNormal"/>
    <w:uiPriority w:val="40"/>
    <w:rsid w:val="00452011"/>
    <w:pPr>
      <w:spacing w:after="0" w:line="240" w:lineRule="auto"/>
    </w:pPr>
    <w:tblPr/>
  </w:style>
  <w:style w:type="paragraph" w:customStyle="1" w:styleId="Table-Normal">
    <w:name w:val="Table - Normal"/>
    <w:basedOn w:val="Normal"/>
    <w:qFormat/>
    <w:rsid w:val="0024330E"/>
    <w:pPr>
      <w:ind w:left="42"/>
    </w:pPr>
  </w:style>
  <w:style w:type="paragraph" w:styleId="Caption">
    <w:name w:val="caption"/>
    <w:basedOn w:val="Normal"/>
    <w:next w:val="Normal"/>
    <w:uiPriority w:val="35"/>
    <w:unhideWhenUsed/>
    <w:qFormat/>
    <w:rsid w:val="00FC291F"/>
    <w:pPr>
      <w:spacing w:after="200"/>
    </w:pPr>
    <w:rPr>
      <w:i/>
      <w:iCs/>
      <w:color w:val="1F497D" w:themeColor="text2"/>
      <w:szCs w:val="18"/>
    </w:rPr>
  </w:style>
  <w:style w:type="paragraph" w:styleId="CommentSubject">
    <w:name w:val="annotation subject"/>
    <w:basedOn w:val="CommentText"/>
    <w:next w:val="CommentText"/>
    <w:link w:val="CommentSubjectChar"/>
    <w:uiPriority w:val="99"/>
    <w:semiHidden/>
    <w:unhideWhenUsed/>
    <w:rsid w:val="00A31445"/>
    <w:pPr>
      <w:spacing w:after="120"/>
      <w:ind w:left="567"/>
    </w:pPr>
    <w:rPr>
      <w:rFonts w:asciiTheme="minorHAnsi" w:eastAsiaTheme="minorHAnsi" w:hAnsiTheme="minorHAnsi" w:cstheme="minorHAnsi"/>
      <w:b/>
      <w:bCs/>
    </w:rPr>
  </w:style>
  <w:style w:type="character" w:customStyle="1" w:styleId="CommentSubjectChar">
    <w:name w:val="Comment Subject Char"/>
    <w:basedOn w:val="CommentTextChar"/>
    <w:link w:val="CommentSubject"/>
    <w:uiPriority w:val="99"/>
    <w:semiHidden/>
    <w:rsid w:val="00A31445"/>
    <w:rPr>
      <w:rFonts w:ascii="Times New Roman" w:eastAsia="Times New Roman" w:hAnsi="Times New Roman" w:cstheme="minorHAnsi"/>
      <w:b/>
      <w:bCs/>
      <w:sz w:val="20"/>
      <w:szCs w:val="20"/>
    </w:rPr>
  </w:style>
  <w:style w:type="character" w:styleId="FollowedHyperlink">
    <w:name w:val="FollowedHyperlink"/>
    <w:basedOn w:val="DefaultParagraphFont"/>
    <w:uiPriority w:val="99"/>
    <w:semiHidden/>
    <w:unhideWhenUsed/>
    <w:rsid w:val="00D46ECB"/>
    <w:rPr>
      <w:color w:val="800080" w:themeColor="followedHyperlink"/>
      <w:u w:val="single"/>
    </w:rPr>
  </w:style>
  <w:style w:type="paragraph" w:styleId="ListNumber">
    <w:name w:val="List Number"/>
    <w:basedOn w:val="BodyText"/>
    <w:uiPriority w:val="5"/>
    <w:semiHidden/>
    <w:unhideWhenUsed/>
    <w:qFormat/>
    <w:rsid w:val="00C429C6"/>
    <w:pPr>
      <w:numPr>
        <w:numId w:val="12"/>
      </w:numPr>
      <w:tabs>
        <w:tab w:val="clear" w:pos="709"/>
        <w:tab w:val="num" w:pos="360"/>
      </w:tabs>
      <w:jc w:val="both"/>
    </w:pPr>
    <w:rPr>
      <w:rFonts w:cstheme="minorBidi"/>
      <w:sz w:val="24"/>
      <w:szCs w:val="22"/>
    </w:rPr>
  </w:style>
  <w:style w:type="paragraph" w:styleId="ListNumber2">
    <w:name w:val="List Number 2"/>
    <w:basedOn w:val="ListNumber"/>
    <w:uiPriority w:val="5"/>
    <w:semiHidden/>
    <w:unhideWhenUsed/>
    <w:qFormat/>
    <w:rsid w:val="00C429C6"/>
    <w:pPr>
      <w:numPr>
        <w:ilvl w:val="1"/>
      </w:numPr>
      <w:tabs>
        <w:tab w:val="clear" w:pos="709"/>
        <w:tab w:val="num" w:pos="360"/>
        <w:tab w:val="num" w:pos="1080"/>
      </w:tabs>
    </w:pPr>
  </w:style>
  <w:style w:type="paragraph" w:styleId="ListNumber3">
    <w:name w:val="List Number 3"/>
    <w:basedOn w:val="ListNumber2"/>
    <w:uiPriority w:val="5"/>
    <w:semiHidden/>
    <w:unhideWhenUsed/>
    <w:qFormat/>
    <w:rsid w:val="00C429C6"/>
    <w:pPr>
      <w:numPr>
        <w:ilvl w:val="2"/>
      </w:numPr>
      <w:tabs>
        <w:tab w:val="clear" w:pos="709"/>
        <w:tab w:val="num" w:pos="360"/>
        <w:tab w:val="num" w:pos="1800"/>
      </w:tabs>
    </w:pPr>
    <w:rPr>
      <w:sz w:val="22"/>
    </w:rPr>
  </w:style>
  <w:style w:type="paragraph" w:styleId="BodyText">
    <w:name w:val="Body Text"/>
    <w:basedOn w:val="Normal"/>
    <w:link w:val="BodyTextChar"/>
    <w:uiPriority w:val="99"/>
    <w:semiHidden/>
    <w:unhideWhenUsed/>
    <w:rsid w:val="00C429C6"/>
  </w:style>
  <w:style w:type="character" w:customStyle="1" w:styleId="BodyTextChar">
    <w:name w:val="Body Text Char"/>
    <w:basedOn w:val="DefaultParagraphFont"/>
    <w:link w:val="BodyText"/>
    <w:rsid w:val="00C429C6"/>
    <w:rPr>
      <w:rFonts w:cstheme="minorHAnsi"/>
      <w:sz w:val="20"/>
      <w:szCs w:val="20"/>
    </w:rPr>
  </w:style>
  <w:style w:type="character" w:styleId="UnresolvedMention">
    <w:name w:val="Unresolved Mention"/>
    <w:basedOn w:val="DefaultParagraphFont"/>
    <w:uiPriority w:val="99"/>
    <w:unhideWhenUsed/>
    <w:rsid w:val="000C5165"/>
    <w:rPr>
      <w:color w:val="605E5C"/>
      <w:shd w:val="clear" w:color="auto" w:fill="E1DFDD"/>
    </w:rPr>
  </w:style>
  <w:style w:type="character" w:styleId="Mention">
    <w:name w:val="Mention"/>
    <w:basedOn w:val="DefaultParagraphFont"/>
    <w:uiPriority w:val="99"/>
    <w:unhideWhenUsed/>
    <w:rsid w:val="000C5165"/>
    <w:rPr>
      <w:color w:val="2B579A"/>
      <w:shd w:val="clear" w:color="auto" w:fill="E1DFDD"/>
    </w:rPr>
  </w:style>
  <w:style w:type="paragraph" w:customStyle="1" w:styleId="3">
    <w:name w:val="3"/>
    <w:basedOn w:val="ListParagraph"/>
    <w:qFormat/>
    <w:rsid w:val="00F27BA4"/>
    <w:pPr>
      <w:tabs>
        <w:tab w:val="left" w:pos="-3261"/>
      </w:tabs>
      <w:spacing w:line="276" w:lineRule="auto"/>
      <w:ind w:left="1440" w:hanging="720"/>
      <w:contextualSpacing w:val="0"/>
      <w:jc w:val="both"/>
    </w:pPr>
    <w:rPr>
      <w:rFonts w:ascii="Gill Sans MT" w:eastAsia="Calibri" w:hAnsi="Gill Sans MT" w:cs="Times New Roman"/>
      <w:sz w:val="22"/>
      <w:szCs w:val="22"/>
      <w:lang w:val="en-US"/>
    </w:rPr>
  </w:style>
  <w:style w:type="numbering" w:customStyle="1" w:styleId="BylawFormat">
    <w:name w:val="Bylaw Format"/>
    <w:uiPriority w:val="99"/>
    <w:rsid w:val="00F27BA4"/>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5975">
      <w:bodyDiv w:val="1"/>
      <w:marLeft w:val="0"/>
      <w:marRight w:val="0"/>
      <w:marTop w:val="0"/>
      <w:marBottom w:val="0"/>
      <w:divBdr>
        <w:top w:val="none" w:sz="0" w:space="0" w:color="auto"/>
        <w:left w:val="none" w:sz="0" w:space="0" w:color="auto"/>
        <w:bottom w:val="none" w:sz="0" w:space="0" w:color="auto"/>
        <w:right w:val="none" w:sz="0" w:space="0" w:color="auto"/>
      </w:divBdr>
      <w:divsChild>
        <w:div w:id="385296000">
          <w:marLeft w:val="225"/>
          <w:marRight w:val="225"/>
          <w:marTop w:val="0"/>
          <w:marBottom w:val="0"/>
          <w:divBdr>
            <w:top w:val="none" w:sz="0" w:space="0" w:color="auto"/>
            <w:left w:val="none" w:sz="0" w:space="0" w:color="auto"/>
            <w:bottom w:val="none" w:sz="0" w:space="0" w:color="auto"/>
            <w:right w:val="none" w:sz="0" w:space="0" w:color="auto"/>
          </w:divBdr>
          <w:divsChild>
            <w:div w:id="276717689">
              <w:marLeft w:val="0"/>
              <w:marRight w:val="0"/>
              <w:marTop w:val="0"/>
              <w:marBottom w:val="0"/>
              <w:divBdr>
                <w:top w:val="none" w:sz="0" w:space="0" w:color="auto"/>
                <w:left w:val="none" w:sz="0" w:space="0" w:color="auto"/>
                <w:bottom w:val="none" w:sz="0" w:space="0" w:color="auto"/>
                <w:right w:val="none" w:sz="0" w:space="0" w:color="auto"/>
              </w:divBdr>
              <w:divsChild>
                <w:div w:id="1293169301">
                  <w:marLeft w:val="0"/>
                  <w:marRight w:val="0"/>
                  <w:marTop w:val="0"/>
                  <w:marBottom w:val="0"/>
                  <w:divBdr>
                    <w:top w:val="none" w:sz="0" w:space="0" w:color="auto"/>
                    <w:left w:val="none" w:sz="0" w:space="0" w:color="auto"/>
                    <w:bottom w:val="none" w:sz="0" w:space="0" w:color="auto"/>
                    <w:right w:val="none" w:sz="0" w:space="0" w:color="auto"/>
                  </w:divBdr>
                  <w:divsChild>
                    <w:div w:id="916789669">
                      <w:marLeft w:val="0"/>
                      <w:marRight w:val="0"/>
                      <w:marTop w:val="0"/>
                      <w:marBottom w:val="0"/>
                      <w:divBdr>
                        <w:top w:val="none" w:sz="0" w:space="0" w:color="auto"/>
                        <w:left w:val="none" w:sz="0" w:space="0" w:color="auto"/>
                        <w:bottom w:val="none" w:sz="0" w:space="0" w:color="auto"/>
                        <w:right w:val="none" w:sz="0" w:space="0" w:color="auto"/>
                      </w:divBdr>
                      <w:divsChild>
                        <w:div w:id="21394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25085">
      <w:bodyDiv w:val="1"/>
      <w:marLeft w:val="0"/>
      <w:marRight w:val="0"/>
      <w:marTop w:val="0"/>
      <w:marBottom w:val="0"/>
      <w:divBdr>
        <w:top w:val="none" w:sz="0" w:space="0" w:color="auto"/>
        <w:left w:val="none" w:sz="0" w:space="0" w:color="auto"/>
        <w:bottom w:val="none" w:sz="0" w:space="0" w:color="auto"/>
        <w:right w:val="none" w:sz="0" w:space="0" w:color="auto"/>
      </w:divBdr>
    </w:div>
    <w:div w:id="274561917">
      <w:bodyDiv w:val="1"/>
      <w:marLeft w:val="0"/>
      <w:marRight w:val="0"/>
      <w:marTop w:val="0"/>
      <w:marBottom w:val="0"/>
      <w:divBdr>
        <w:top w:val="none" w:sz="0" w:space="0" w:color="auto"/>
        <w:left w:val="none" w:sz="0" w:space="0" w:color="auto"/>
        <w:bottom w:val="none" w:sz="0" w:space="0" w:color="auto"/>
        <w:right w:val="none" w:sz="0" w:space="0" w:color="auto"/>
      </w:divBdr>
      <w:divsChild>
        <w:div w:id="1260211833">
          <w:marLeft w:val="225"/>
          <w:marRight w:val="225"/>
          <w:marTop w:val="0"/>
          <w:marBottom w:val="0"/>
          <w:divBdr>
            <w:top w:val="none" w:sz="0" w:space="0" w:color="auto"/>
            <w:left w:val="none" w:sz="0" w:space="0" w:color="auto"/>
            <w:bottom w:val="none" w:sz="0" w:space="0" w:color="auto"/>
            <w:right w:val="none" w:sz="0" w:space="0" w:color="auto"/>
          </w:divBdr>
          <w:divsChild>
            <w:div w:id="371199549">
              <w:marLeft w:val="0"/>
              <w:marRight w:val="0"/>
              <w:marTop w:val="0"/>
              <w:marBottom w:val="0"/>
              <w:divBdr>
                <w:top w:val="none" w:sz="0" w:space="0" w:color="auto"/>
                <w:left w:val="none" w:sz="0" w:space="0" w:color="auto"/>
                <w:bottom w:val="none" w:sz="0" w:space="0" w:color="auto"/>
                <w:right w:val="none" w:sz="0" w:space="0" w:color="auto"/>
              </w:divBdr>
              <w:divsChild>
                <w:div w:id="117377782">
                  <w:marLeft w:val="0"/>
                  <w:marRight w:val="0"/>
                  <w:marTop w:val="0"/>
                  <w:marBottom w:val="0"/>
                  <w:divBdr>
                    <w:top w:val="none" w:sz="0" w:space="0" w:color="auto"/>
                    <w:left w:val="none" w:sz="0" w:space="0" w:color="auto"/>
                    <w:bottom w:val="none" w:sz="0" w:space="0" w:color="auto"/>
                    <w:right w:val="none" w:sz="0" w:space="0" w:color="auto"/>
                  </w:divBdr>
                  <w:divsChild>
                    <w:div w:id="407963772">
                      <w:marLeft w:val="0"/>
                      <w:marRight w:val="0"/>
                      <w:marTop w:val="0"/>
                      <w:marBottom w:val="0"/>
                      <w:divBdr>
                        <w:top w:val="none" w:sz="0" w:space="0" w:color="auto"/>
                        <w:left w:val="none" w:sz="0" w:space="0" w:color="auto"/>
                        <w:bottom w:val="none" w:sz="0" w:space="0" w:color="auto"/>
                        <w:right w:val="none" w:sz="0" w:space="0" w:color="auto"/>
                      </w:divBdr>
                      <w:divsChild>
                        <w:div w:id="10862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941025">
      <w:bodyDiv w:val="1"/>
      <w:marLeft w:val="0"/>
      <w:marRight w:val="0"/>
      <w:marTop w:val="0"/>
      <w:marBottom w:val="0"/>
      <w:divBdr>
        <w:top w:val="none" w:sz="0" w:space="0" w:color="auto"/>
        <w:left w:val="none" w:sz="0" w:space="0" w:color="auto"/>
        <w:bottom w:val="none" w:sz="0" w:space="0" w:color="auto"/>
        <w:right w:val="none" w:sz="0" w:space="0" w:color="auto"/>
      </w:divBdr>
      <w:divsChild>
        <w:div w:id="2087144090">
          <w:marLeft w:val="225"/>
          <w:marRight w:val="225"/>
          <w:marTop w:val="0"/>
          <w:marBottom w:val="0"/>
          <w:divBdr>
            <w:top w:val="none" w:sz="0" w:space="0" w:color="auto"/>
            <w:left w:val="none" w:sz="0" w:space="0" w:color="auto"/>
            <w:bottom w:val="none" w:sz="0" w:space="0" w:color="auto"/>
            <w:right w:val="none" w:sz="0" w:space="0" w:color="auto"/>
          </w:divBdr>
          <w:divsChild>
            <w:div w:id="160245702">
              <w:marLeft w:val="0"/>
              <w:marRight w:val="0"/>
              <w:marTop w:val="0"/>
              <w:marBottom w:val="0"/>
              <w:divBdr>
                <w:top w:val="none" w:sz="0" w:space="0" w:color="auto"/>
                <w:left w:val="none" w:sz="0" w:space="0" w:color="auto"/>
                <w:bottom w:val="none" w:sz="0" w:space="0" w:color="auto"/>
                <w:right w:val="none" w:sz="0" w:space="0" w:color="auto"/>
              </w:divBdr>
              <w:divsChild>
                <w:div w:id="467210571">
                  <w:marLeft w:val="0"/>
                  <w:marRight w:val="0"/>
                  <w:marTop w:val="0"/>
                  <w:marBottom w:val="0"/>
                  <w:divBdr>
                    <w:top w:val="none" w:sz="0" w:space="0" w:color="auto"/>
                    <w:left w:val="none" w:sz="0" w:space="0" w:color="auto"/>
                    <w:bottom w:val="none" w:sz="0" w:space="0" w:color="auto"/>
                    <w:right w:val="none" w:sz="0" w:space="0" w:color="auto"/>
                  </w:divBdr>
                  <w:divsChild>
                    <w:div w:id="1607812405">
                      <w:marLeft w:val="0"/>
                      <w:marRight w:val="0"/>
                      <w:marTop w:val="0"/>
                      <w:marBottom w:val="0"/>
                      <w:divBdr>
                        <w:top w:val="none" w:sz="0" w:space="0" w:color="auto"/>
                        <w:left w:val="none" w:sz="0" w:space="0" w:color="auto"/>
                        <w:bottom w:val="none" w:sz="0" w:space="0" w:color="auto"/>
                        <w:right w:val="none" w:sz="0" w:space="0" w:color="auto"/>
                      </w:divBdr>
                      <w:divsChild>
                        <w:div w:id="75636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684535">
      <w:bodyDiv w:val="1"/>
      <w:marLeft w:val="0"/>
      <w:marRight w:val="0"/>
      <w:marTop w:val="0"/>
      <w:marBottom w:val="0"/>
      <w:divBdr>
        <w:top w:val="none" w:sz="0" w:space="0" w:color="auto"/>
        <w:left w:val="none" w:sz="0" w:space="0" w:color="auto"/>
        <w:bottom w:val="none" w:sz="0" w:space="0" w:color="auto"/>
        <w:right w:val="none" w:sz="0" w:space="0" w:color="auto"/>
      </w:divBdr>
    </w:div>
    <w:div w:id="499083872">
      <w:bodyDiv w:val="1"/>
      <w:marLeft w:val="0"/>
      <w:marRight w:val="0"/>
      <w:marTop w:val="0"/>
      <w:marBottom w:val="0"/>
      <w:divBdr>
        <w:top w:val="none" w:sz="0" w:space="0" w:color="auto"/>
        <w:left w:val="none" w:sz="0" w:space="0" w:color="auto"/>
        <w:bottom w:val="none" w:sz="0" w:space="0" w:color="auto"/>
        <w:right w:val="none" w:sz="0" w:space="0" w:color="auto"/>
      </w:divBdr>
    </w:div>
    <w:div w:id="511145391">
      <w:bodyDiv w:val="1"/>
      <w:marLeft w:val="0"/>
      <w:marRight w:val="0"/>
      <w:marTop w:val="0"/>
      <w:marBottom w:val="0"/>
      <w:divBdr>
        <w:top w:val="none" w:sz="0" w:space="0" w:color="auto"/>
        <w:left w:val="none" w:sz="0" w:space="0" w:color="auto"/>
        <w:bottom w:val="none" w:sz="0" w:space="0" w:color="auto"/>
        <w:right w:val="none" w:sz="0" w:space="0" w:color="auto"/>
      </w:divBdr>
    </w:div>
    <w:div w:id="619453402">
      <w:bodyDiv w:val="1"/>
      <w:marLeft w:val="0"/>
      <w:marRight w:val="0"/>
      <w:marTop w:val="0"/>
      <w:marBottom w:val="0"/>
      <w:divBdr>
        <w:top w:val="none" w:sz="0" w:space="0" w:color="auto"/>
        <w:left w:val="none" w:sz="0" w:space="0" w:color="auto"/>
        <w:bottom w:val="none" w:sz="0" w:space="0" w:color="auto"/>
        <w:right w:val="none" w:sz="0" w:space="0" w:color="auto"/>
      </w:divBdr>
    </w:div>
    <w:div w:id="676733343">
      <w:bodyDiv w:val="1"/>
      <w:marLeft w:val="0"/>
      <w:marRight w:val="0"/>
      <w:marTop w:val="0"/>
      <w:marBottom w:val="0"/>
      <w:divBdr>
        <w:top w:val="none" w:sz="0" w:space="0" w:color="auto"/>
        <w:left w:val="none" w:sz="0" w:space="0" w:color="auto"/>
        <w:bottom w:val="none" w:sz="0" w:space="0" w:color="auto"/>
        <w:right w:val="none" w:sz="0" w:space="0" w:color="auto"/>
      </w:divBdr>
      <w:divsChild>
        <w:div w:id="1790779765">
          <w:marLeft w:val="225"/>
          <w:marRight w:val="225"/>
          <w:marTop w:val="0"/>
          <w:marBottom w:val="0"/>
          <w:divBdr>
            <w:top w:val="none" w:sz="0" w:space="0" w:color="auto"/>
            <w:left w:val="none" w:sz="0" w:space="0" w:color="auto"/>
            <w:bottom w:val="none" w:sz="0" w:space="0" w:color="auto"/>
            <w:right w:val="none" w:sz="0" w:space="0" w:color="auto"/>
          </w:divBdr>
          <w:divsChild>
            <w:div w:id="630552177">
              <w:marLeft w:val="0"/>
              <w:marRight w:val="0"/>
              <w:marTop w:val="0"/>
              <w:marBottom w:val="0"/>
              <w:divBdr>
                <w:top w:val="none" w:sz="0" w:space="0" w:color="auto"/>
                <w:left w:val="none" w:sz="0" w:space="0" w:color="auto"/>
                <w:bottom w:val="none" w:sz="0" w:space="0" w:color="auto"/>
                <w:right w:val="none" w:sz="0" w:space="0" w:color="auto"/>
              </w:divBdr>
              <w:divsChild>
                <w:div w:id="1831169596">
                  <w:marLeft w:val="0"/>
                  <w:marRight w:val="0"/>
                  <w:marTop w:val="0"/>
                  <w:marBottom w:val="0"/>
                  <w:divBdr>
                    <w:top w:val="none" w:sz="0" w:space="0" w:color="auto"/>
                    <w:left w:val="none" w:sz="0" w:space="0" w:color="auto"/>
                    <w:bottom w:val="none" w:sz="0" w:space="0" w:color="auto"/>
                    <w:right w:val="none" w:sz="0" w:space="0" w:color="auto"/>
                  </w:divBdr>
                  <w:divsChild>
                    <w:div w:id="1673682940">
                      <w:marLeft w:val="0"/>
                      <w:marRight w:val="0"/>
                      <w:marTop w:val="0"/>
                      <w:marBottom w:val="0"/>
                      <w:divBdr>
                        <w:top w:val="none" w:sz="0" w:space="0" w:color="auto"/>
                        <w:left w:val="none" w:sz="0" w:space="0" w:color="auto"/>
                        <w:bottom w:val="none" w:sz="0" w:space="0" w:color="auto"/>
                        <w:right w:val="none" w:sz="0" w:space="0" w:color="auto"/>
                      </w:divBdr>
                      <w:divsChild>
                        <w:div w:id="7075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975969">
      <w:bodyDiv w:val="1"/>
      <w:marLeft w:val="0"/>
      <w:marRight w:val="0"/>
      <w:marTop w:val="0"/>
      <w:marBottom w:val="0"/>
      <w:divBdr>
        <w:top w:val="none" w:sz="0" w:space="0" w:color="auto"/>
        <w:left w:val="none" w:sz="0" w:space="0" w:color="auto"/>
        <w:bottom w:val="none" w:sz="0" w:space="0" w:color="auto"/>
        <w:right w:val="none" w:sz="0" w:space="0" w:color="auto"/>
      </w:divBdr>
    </w:div>
    <w:div w:id="816646222">
      <w:bodyDiv w:val="1"/>
      <w:marLeft w:val="0"/>
      <w:marRight w:val="0"/>
      <w:marTop w:val="0"/>
      <w:marBottom w:val="0"/>
      <w:divBdr>
        <w:top w:val="none" w:sz="0" w:space="0" w:color="auto"/>
        <w:left w:val="none" w:sz="0" w:space="0" w:color="auto"/>
        <w:bottom w:val="none" w:sz="0" w:space="0" w:color="auto"/>
        <w:right w:val="none" w:sz="0" w:space="0" w:color="auto"/>
      </w:divBdr>
    </w:div>
    <w:div w:id="1117138135">
      <w:bodyDiv w:val="1"/>
      <w:marLeft w:val="0"/>
      <w:marRight w:val="0"/>
      <w:marTop w:val="0"/>
      <w:marBottom w:val="0"/>
      <w:divBdr>
        <w:top w:val="none" w:sz="0" w:space="0" w:color="auto"/>
        <w:left w:val="none" w:sz="0" w:space="0" w:color="auto"/>
        <w:bottom w:val="none" w:sz="0" w:space="0" w:color="auto"/>
        <w:right w:val="none" w:sz="0" w:space="0" w:color="auto"/>
      </w:divBdr>
    </w:div>
    <w:div w:id="1132748721">
      <w:bodyDiv w:val="1"/>
      <w:marLeft w:val="0"/>
      <w:marRight w:val="0"/>
      <w:marTop w:val="0"/>
      <w:marBottom w:val="0"/>
      <w:divBdr>
        <w:top w:val="none" w:sz="0" w:space="0" w:color="auto"/>
        <w:left w:val="none" w:sz="0" w:space="0" w:color="auto"/>
        <w:bottom w:val="none" w:sz="0" w:space="0" w:color="auto"/>
        <w:right w:val="none" w:sz="0" w:space="0" w:color="auto"/>
      </w:divBdr>
    </w:div>
    <w:div w:id="1140073127">
      <w:bodyDiv w:val="1"/>
      <w:marLeft w:val="0"/>
      <w:marRight w:val="0"/>
      <w:marTop w:val="0"/>
      <w:marBottom w:val="0"/>
      <w:divBdr>
        <w:top w:val="none" w:sz="0" w:space="0" w:color="auto"/>
        <w:left w:val="none" w:sz="0" w:space="0" w:color="auto"/>
        <w:bottom w:val="none" w:sz="0" w:space="0" w:color="auto"/>
        <w:right w:val="none" w:sz="0" w:space="0" w:color="auto"/>
      </w:divBdr>
    </w:div>
    <w:div w:id="1152679694">
      <w:bodyDiv w:val="1"/>
      <w:marLeft w:val="0"/>
      <w:marRight w:val="0"/>
      <w:marTop w:val="0"/>
      <w:marBottom w:val="0"/>
      <w:divBdr>
        <w:top w:val="none" w:sz="0" w:space="0" w:color="auto"/>
        <w:left w:val="none" w:sz="0" w:space="0" w:color="auto"/>
        <w:bottom w:val="none" w:sz="0" w:space="0" w:color="auto"/>
        <w:right w:val="none" w:sz="0" w:space="0" w:color="auto"/>
      </w:divBdr>
    </w:div>
    <w:div w:id="1161967403">
      <w:bodyDiv w:val="1"/>
      <w:marLeft w:val="0"/>
      <w:marRight w:val="0"/>
      <w:marTop w:val="0"/>
      <w:marBottom w:val="0"/>
      <w:divBdr>
        <w:top w:val="none" w:sz="0" w:space="0" w:color="auto"/>
        <w:left w:val="none" w:sz="0" w:space="0" w:color="auto"/>
        <w:bottom w:val="none" w:sz="0" w:space="0" w:color="auto"/>
        <w:right w:val="none" w:sz="0" w:space="0" w:color="auto"/>
      </w:divBdr>
    </w:div>
    <w:div w:id="1165242911">
      <w:bodyDiv w:val="1"/>
      <w:marLeft w:val="0"/>
      <w:marRight w:val="0"/>
      <w:marTop w:val="0"/>
      <w:marBottom w:val="0"/>
      <w:divBdr>
        <w:top w:val="none" w:sz="0" w:space="0" w:color="auto"/>
        <w:left w:val="none" w:sz="0" w:space="0" w:color="auto"/>
        <w:bottom w:val="none" w:sz="0" w:space="0" w:color="auto"/>
        <w:right w:val="none" w:sz="0" w:space="0" w:color="auto"/>
      </w:divBdr>
    </w:div>
    <w:div w:id="1188985048">
      <w:bodyDiv w:val="1"/>
      <w:marLeft w:val="0"/>
      <w:marRight w:val="0"/>
      <w:marTop w:val="0"/>
      <w:marBottom w:val="0"/>
      <w:divBdr>
        <w:top w:val="none" w:sz="0" w:space="0" w:color="auto"/>
        <w:left w:val="none" w:sz="0" w:space="0" w:color="auto"/>
        <w:bottom w:val="none" w:sz="0" w:space="0" w:color="auto"/>
        <w:right w:val="none" w:sz="0" w:space="0" w:color="auto"/>
      </w:divBdr>
    </w:div>
    <w:div w:id="1241452566">
      <w:bodyDiv w:val="1"/>
      <w:marLeft w:val="0"/>
      <w:marRight w:val="0"/>
      <w:marTop w:val="0"/>
      <w:marBottom w:val="0"/>
      <w:divBdr>
        <w:top w:val="none" w:sz="0" w:space="0" w:color="auto"/>
        <w:left w:val="none" w:sz="0" w:space="0" w:color="auto"/>
        <w:bottom w:val="none" w:sz="0" w:space="0" w:color="auto"/>
        <w:right w:val="none" w:sz="0" w:space="0" w:color="auto"/>
      </w:divBdr>
    </w:div>
    <w:div w:id="1326595381">
      <w:bodyDiv w:val="1"/>
      <w:marLeft w:val="0"/>
      <w:marRight w:val="0"/>
      <w:marTop w:val="0"/>
      <w:marBottom w:val="0"/>
      <w:divBdr>
        <w:top w:val="none" w:sz="0" w:space="0" w:color="auto"/>
        <w:left w:val="none" w:sz="0" w:space="0" w:color="auto"/>
        <w:bottom w:val="none" w:sz="0" w:space="0" w:color="auto"/>
        <w:right w:val="none" w:sz="0" w:space="0" w:color="auto"/>
      </w:divBdr>
    </w:div>
    <w:div w:id="1328704920">
      <w:bodyDiv w:val="1"/>
      <w:marLeft w:val="0"/>
      <w:marRight w:val="0"/>
      <w:marTop w:val="0"/>
      <w:marBottom w:val="0"/>
      <w:divBdr>
        <w:top w:val="none" w:sz="0" w:space="0" w:color="auto"/>
        <w:left w:val="none" w:sz="0" w:space="0" w:color="auto"/>
        <w:bottom w:val="none" w:sz="0" w:space="0" w:color="auto"/>
        <w:right w:val="none" w:sz="0" w:space="0" w:color="auto"/>
      </w:divBdr>
    </w:div>
    <w:div w:id="1387947605">
      <w:bodyDiv w:val="1"/>
      <w:marLeft w:val="0"/>
      <w:marRight w:val="0"/>
      <w:marTop w:val="0"/>
      <w:marBottom w:val="0"/>
      <w:divBdr>
        <w:top w:val="none" w:sz="0" w:space="0" w:color="auto"/>
        <w:left w:val="none" w:sz="0" w:space="0" w:color="auto"/>
        <w:bottom w:val="none" w:sz="0" w:space="0" w:color="auto"/>
        <w:right w:val="none" w:sz="0" w:space="0" w:color="auto"/>
      </w:divBdr>
    </w:div>
    <w:div w:id="1398630018">
      <w:bodyDiv w:val="1"/>
      <w:marLeft w:val="0"/>
      <w:marRight w:val="0"/>
      <w:marTop w:val="0"/>
      <w:marBottom w:val="0"/>
      <w:divBdr>
        <w:top w:val="none" w:sz="0" w:space="0" w:color="auto"/>
        <w:left w:val="none" w:sz="0" w:space="0" w:color="auto"/>
        <w:bottom w:val="none" w:sz="0" w:space="0" w:color="auto"/>
        <w:right w:val="none" w:sz="0" w:space="0" w:color="auto"/>
      </w:divBdr>
    </w:div>
    <w:div w:id="1464301064">
      <w:bodyDiv w:val="1"/>
      <w:marLeft w:val="0"/>
      <w:marRight w:val="0"/>
      <w:marTop w:val="0"/>
      <w:marBottom w:val="0"/>
      <w:divBdr>
        <w:top w:val="none" w:sz="0" w:space="0" w:color="auto"/>
        <w:left w:val="none" w:sz="0" w:space="0" w:color="auto"/>
        <w:bottom w:val="none" w:sz="0" w:space="0" w:color="auto"/>
        <w:right w:val="none" w:sz="0" w:space="0" w:color="auto"/>
      </w:divBdr>
    </w:div>
    <w:div w:id="1466048696">
      <w:bodyDiv w:val="1"/>
      <w:marLeft w:val="0"/>
      <w:marRight w:val="0"/>
      <w:marTop w:val="0"/>
      <w:marBottom w:val="0"/>
      <w:divBdr>
        <w:top w:val="none" w:sz="0" w:space="0" w:color="auto"/>
        <w:left w:val="none" w:sz="0" w:space="0" w:color="auto"/>
        <w:bottom w:val="none" w:sz="0" w:space="0" w:color="auto"/>
        <w:right w:val="none" w:sz="0" w:space="0" w:color="auto"/>
      </w:divBdr>
      <w:divsChild>
        <w:div w:id="459497888">
          <w:marLeft w:val="225"/>
          <w:marRight w:val="225"/>
          <w:marTop w:val="0"/>
          <w:marBottom w:val="0"/>
          <w:divBdr>
            <w:top w:val="none" w:sz="0" w:space="0" w:color="auto"/>
            <w:left w:val="none" w:sz="0" w:space="0" w:color="auto"/>
            <w:bottom w:val="none" w:sz="0" w:space="0" w:color="auto"/>
            <w:right w:val="none" w:sz="0" w:space="0" w:color="auto"/>
          </w:divBdr>
          <w:divsChild>
            <w:div w:id="1045179739">
              <w:marLeft w:val="0"/>
              <w:marRight w:val="0"/>
              <w:marTop w:val="0"/>
              <w:marBottom w:val="0"/>
              <w:divBdr>
                <w:top w:val="none" w:sz="0" w:space="0" w:color="auto"/>
                <w:left w:val="none" w:sz="0" w:space="0" w:color="auto"/>
                <w:bottom w:val="none" w:sz="0" w:space="0" w:color="auto"/>
                <w:right w:val="none" w:sz="0" w:space="0" w:color="auto"/>
              </w:divBdr>
              <w:divsChild>
                <w:div w:id="1610040116">
                  <w:marLeft w:val="0"/>
                  <w:marRight w:val="0"/>
                  <w:marTop w:val="0"/>
                  <w:marBottom w:val="0"/>
                  <w:divBdr>
                    <w:top w:val="none" w:sz="0" w:space="0" w:color="auto"/>
                    <w:left w:val="none" w:sz="0" w:space="0" w:color="auto"/>
                    <w:bottom w:val="none" w:sz="0" w:space="0" w:color="auto"/>
                    <w:right w:val="none" w:sz="0" w:space="0" w:color="auto"/>
                  </w:divBdr>
                  <w:divsChild>
                    <w:div w:id="338234048">
                      <w:marLeft w:val="0"/>
                      <w:marRight w:val="0"/>
                      <w:marTop w:val="0"/>
                      <w:marBottom w:val="0"/>
                      <w:divBdr>
                        <w:top w:val="none" w:sz="0" w:space="0" w:color="auto"/>
                        <w:left w:val="none" w:sz="0" w:space="0" w:color="auto"/>
                        <w:bottom w:val="none" w:sz="0" w:space="0" w:color="auto"/>
                        <w:right w:val="none" w:sz="0" w:space="0" w:color="auto"/>
                      </w:divBdr>
                      <w:divsChild>
                        <w:div w:id="6233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005030">
      <w:bodyDiv w:val="1"/>
      <w:marLeft w:val="0"/>
      <w:marRight w:val="0"/>
      <w:marTop w:val="0"/>
      <w:marBottom w:val="0"/>
      <w:divBdr>
        <w:top w:val="none" w:sz="0" w:space="0" w:color="auto"/>
        <w:left w:val="none" w:sz="0" w:space="0" w:color="auto"/>
        <w:bottom w:val="none" w:sz="0" w:space="0" w:color="auto"/>
        <w:right w:val="none" w:sz="0" w:space="0" w:color="auto"/>
      </w:divBdr>
    </w:div>
    <w:div w:id="1523475163">
      <w:bodyDiv w:val="1"/>
      <w:marLeft w:val="0"/>
      <w:marRight w:val="0"/>
      <w:marTop w:val="0"/>
      <w:marBottom w:val="0"/>
      <w:divBdr>
        <w:top w:val="none" w:sz="0" w:space="0" w:color="auto"/>
        <w:left w:val="none" w:sz="0" w:space="0" w:color="auto"/>
        <w:bottom w:val="none" w:sz="0" w:space="0" w:color="auto"/>
        <w:right w:val="none" w:sz="0" w:space="0" w:color="auto"/>
      </w:divBdr>
    </w:div>
    <w:div w:id="1551458774">
      <w:bodyDiv w:val="1"/>
      <w:marLeft w:val="0"/>
      <w:marRight w:val="0"/>
      <w:marTop w:val="0"/>
      <w:marBottom w:val="0"/>
      <w:divBdr>
        <w:top w:val="none" w:sz="0" w:space="0" w:color="auto"/>
        <w:left w:val="none" w:sz="0" w:space="0" w:color="auto"/>
        <w:bottom w:val="none" w:sz="0" w:space="0" w:color="auto"/>
        <w:right w:val="none" w:sz="0" w:space="0" w:color="auto"/>
      </w:divBdr>
    </w:div>
    <w:div w:id="1645426498">
      <w:bodyDiv w:val="1"/>
      <w:marLeft w:val="0"/>
      <w:marRight w:val="0"/>
      <w:marTop w:val="0"/>
      <w:marBottom w:val="0"/>
      <w:divBdr>
        <w:top w:val="none" w:sz="0" w:space="0" w:color="auto"/>
        <w:left w:val="none" w:sz="0" w:space="0" w:color="auto"/>
        <w:bottom w:val="none" w:sz="0" w:space="0" w:color="auto"/>
        <w:right w:val="none" w:sz="0" w:space="0" w:color="auto"/>
      </w:divBdr>
    </w:div>
    <w:div w:id="1699696422">
      <w:bodyDiv w:val="1"/>
      <w:marLeft w:val="0"/>
      <w:marRight w:val="0"/>
      <w:marTop w:val="0"/>
      <w:marBottom w:val="0"/>
      <w:divBdr>
        <w:top w:val="none" w:sz="0" w:space="0" w:color="auto"/>
        <w:left w:val="none" w:sz="0" w:space="0" w:color="auto"/>
        <w:bottom w:val="none" w:sz="0" w:space="0" w:color="auto"/>
        <w:right w:val="none" w:sz="0" w:space="0" w:color="auto"/>
      </w:divBdr>
    </w:div>
    <w:div w:id="1806045582">
      <w:bodyDiv w:val="1"/>
      <w:marLeft w:val="0"/>
      <w:marRight w:val="0"/>
      <w:marTop w:val="0"/>
      <w:marBottom w:val="0"/>
      <w:divBdr>
        <w:top w:val="none" w:sz="0" w:space="0" w:color="auto"/>
        <w:left w:val="none" w:sz="0" w:space="0" w:color="auto"/>
        <w:bottom w:val="none" w:sz="0" w:space="0" w:color="auto"/>
        <w:right w:val="none" w:sz="0" w:space="0" w:color="auto"/>
      </w:divBdr>
    </w:div>
    <w:div w:id="1819028796">
      <w:bodyDiv w:val="1"/>
      <w:marLeft w:val="0"/>
      <w:marRight w:val="0"/>
      <w:marTop w:val="0"/>
      <w:marBottom w:val="0"/>
      <w:divBdr>
        <w:top w:val="none" w:sz="0" w:space="0" w:color="auto"/>
        <w:left w:val="none" w:sz="0" w:space="0" w:color="auto"/>
        <w:bottom w:val="none" w:sz="0" w:space="0" w:color="auto"/>
        <w:right w:val="none" w:sz="0" w:space="0" w:color="auto"/>
      </w:divBdr>
    </w:div>
    <w:div w:id="1830712712">
      <w:bodyDiv w:val="1"/>
      <w:marLeft w:val="0"/>
      <w:marRight w:val="0"/>
      <w:marTop w:val="0"/>
      <w:marBottom w:val="0"/>
      <w:divBdr>
        <w:top w:val="none" w:sz="0" w:space="0" w:color="auto"/>
        <w:left w:val="none" w:sz="0" w:space="0" w:color="auto"/>
        <w:bottom w:val="none" w:sz="0" w:space="0" w:color="auto"/>
        <w:right w:val="none" w:sz="0" w:space="0" w:color="auto"/>
      </w:divBdr>
    </w:div>
    <w:div w:id="1838302574">
      <w:bodyDiv w:val="1"/>
      <w:marLeft w:val="0"/>
      <w:marRight w:val="0"/>
      <w:marTop w:val="0"/>
      <w:marBottom w:val="0"/>
      <w:divBdr>
        <w:top w:val="none" w:sz="0" w:space="0" w:color="auto"/>
        <w:left w:val="none" w:sz="0" w:space="0" w:color="auto"/>
        <w:bottom w:val="none" w:sz="0" w:space="0" w:color="auto"/>
        <w:right w:val="none" w:sz="0" w:space="0" w:color="auto"/>
      </w:divBdr>
      <w:divsChild>
        <w:div w:id="736050560">
          <w:marLeft w:val="0"/>
          <w:marRight w:val="0"/>
          <w:marTop w:val="0"/>
          <w:marBottom w:val="0"/>
          <w:divBdr>
            <w:top w:val="none" w:sz="0" w:space="0" w:color="auto"/>
            <w:left w:val="none" w:sz="0" w:space="0" w:color="auto"/>
            <w:bottom w:val="none" w:sz="0" w:space="0" w:color="auto"/>
            <w:right w:val="none" w:sz="0" w:space="0" w:color="auto"/>
          </w:divBdr>
        </w:div>
      </w:divsChild>
    </w:div>
    <w:div w:id="1872181175">
      <w:bodyDiv w:val="1"/>
      <w:marLeft w:val="0"/>
      <w:marRight w:val="0"/>
      <w:marTop w:val="0"/>
      <w:marBottom w:val="0"/>
      <w:divBdr>
        <w:top w:val="none" w:sz="0" w:space="0" w:color="auto"/>
        <w:left w:val="none" w:sz="0" w:space="0" w:color="auto"/>
        <w:bottom w:val="none" w:sz="0" w:space="0" w:color="auto"/>
        <w:right w:val="none" w:sz="0" w:space="0" w:color="auto"/>
      </w:divBdr>
      <w:divsChild>
        <w:div w:id="451822670">
          <w:marLeft w:val="225"/>
          <w:marRight w:val="225"/>
          <w:marTop w:val="0"/>
          <w:marBottom w:val="0"/>
          <w:divBdr>
            <w:top w:val="none" w:sz="0" w:space="0" w:color="auto"/>
            <w:left w:val="none" w:sz="0" w:space="0" w:color="auto"/>
            <w:bottom w:val="none" w:sz="0" w:space="0" w:color="auto"/>
            <w:right w:val="none" w:sz="0" w:space="0" w:color="auto"/>
          </w:divBdr>
          <w:divsChild>
            <w:div w:id="1244027217">
              <w:marLeft w:val="0"/>
              <w:marRight w:val="0"/>
              <w:marTop w:val="0"/>
              <w:marBottom w:val="0"/>
              <w:divBdr>
                <w:top w:val="none" w:sz="0" w:space="0" w:color="auto"/>
                <w:left w:val="none" w:sz="0" w:space="0" w:color="auto"/>
                <w:bottom w:val="none" w:sz="0" w:space="0" w:color="auto"/>
                <w:right w:val="none" w:sz="0" w:space="0" w:color="auto"/>
              </w:divBdr>
              <w:divsChild>
                <w:div w:id="812329058">
                  <w:marLeft w:val="0"/>
                  <w:marRight w:val="0"/>
                  <w:marTop w:val="0"/>
                  <w:marBottom w:val="0"/>
                  <w:divBdr>
                    <w:top w:val="none" w:sz="0" w:space="0" w:color="auto"/>
                    <w:left w:val="none" w:sz="0" w:space="0" w:color="auto"/>
                    <w:bottom w:val="none" w:sz="0" w:space="0" w:color="auto"/>
                    <w:right w:val="none" w:sz="0" w:space="0" w:color="auto"/>
                  </w:divBdr>
                  <w:divsChild>
                    <w:div w:id="1069426598">
                      <w:marLeft w:val="0"/>
                      <w:marRight w:val="0"/>
                      <w:marTop w:val="0"/>
                      <w:marBottom w:val="0"/>
                      <w:divBdr>
                        <w:top w:val="none" w:sz="0" w:space="0" w:color="auto"/>
                        <w:left w:val="none" w:sz="0" w:space="0" w:color="auto"/>
                        <w:bottom w:val="none" w:sz="0" w:space="0" w:color="auto"/>
                        <w:right w:val="none" w:sz="0" w:space="0" w:color="auto"/>
                      </w:divBdr>
                      <w:divsChild>
                        <w:div w:id="18828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0627033">
      <w:bodyDiv w:val="1"/>
      <w:marLeft w:val="0"/>
      <w:marRight w:val="0"/>
      <w:marTop w:val="0"/>
      <w:marBottom w:val="0"/>
      <w:divBdr>
        <w:top w:val="none" w:sz="0" w:space="0" w:color="auto"/>
        <w:left w:val="none" w:sz="0" w:space="0" w:color="auto"/>
        <w:bottom w:val="none" w:sz="0" w:space="0" w:color="auto"/>
        <w:right w:val="none" w:sz="0" w:space="0" w:color="auto"/>
      </w:divBdr>
    </w:div>
    <w:div w:id="1953510010">
      <w:bodyDiv w:val="1"/>
      <w:marLeft w:val="0"/>
      <w:marRight w:val="0"/>
      <w:marTop w:val="0"/>
      <w:marBottom w:val="0"/>
      <w:divBdr>
        <w:top w:val="none" w:sz="0" w:space="0" w:color="auto"/>
        <w:left w:val="none" w:sz="0" w:space="0" w:color="auto"/>
        <w:bottom w:val="none" w:sz="0" w:space="0" w:color="auto"/>
        <w:right w:val="none" w:sz="0" w:space="0" w:color="auto"/>
      </w:divBdr>
    </w:div>
    <w:div w:id="2034190927">
      <w:bodyDiv w:val="1"/>
      <w:marLeft w:val="0"/>
      <w:marRight w:val="0"/>
      <w:marTop w:val="0"/>
      <w:marBottom w:val="0"/>
      <w:divBdr>
        <w:top w:val="none" w:sz="0" w:space="0" w:color="auto"/>
        <w:left w:val="none" w:sz="0" w:space="0" w:color="auto"/>
        <w:bottom w:val="none" w:sz="0" w:space="0" w:color="auto"/>
        <w:right w:val="none" w:sz="0" w:space="0" w:color="auto"/>
      </w:divBdr>
    </w:div>
    <w:div w:id="2068339103">
      <w:bodyDiv w:val="1"/>
      <w:marLeft w:val="0"/>
      <w:marRight w:val="0"/>
      <w:marTop w:val="0"/>
      <w:marBottom w:val="0"/>
      <w:divBdr>
        <w:top w:val="none" w:sz="0" w:space="0" w:color="auto"/>
        <w:left w:val="none" w:sz="0" w:space="0" w:color="auto"/>
        <w:bottom w:val="none" w:sz="0" w:space="0" w:color="auto"/>
        <w:right w:val="none" w:sz="0" w:space="0" w:color="auto"/>
      </w:divBdr>
    </w:div>
    <w:div w:id="2073115411">
      <w:bodyDiv w:val="1"/>
      <w:marLeft w:val="0"/>
      <w:marRight w:val="0"/>
      <w:marTop w:val="0"/>
      <w:marBottom w:val="0"/>
      <w:divBdr>
        <w:top w:val="none" w:sz="0" w:space="0" w:color="auto"/>
        <w:left w:val="none" w:sz="0" w:space="0" w:color="auto"/>
        <w:bottom w:val="none" w:sz="0" w:space="0" w:color="auto"/>
        <w:right w:val="none" w:sz="0" w:space="0" w:color="auto"/>
      </w:divBdr>
      <w:divsChild>
        <w:div w:id="2029981750">
          <w:marLeft w:val="0"/>
          <w:marRight w:val="0"/>
          <w:marTop w:val="0"/>
          <w:marBottom w:val="0"/>
          <w:divBdr>
            <w:top w:val="none" w:sz="0" w:space="0" w:color="auto"/>
            <w:left w:val="none" w:sz="0" w:space="0" w:color="auto"/>
            <w:bottom w:val="none" w:sz="0" w:space="0" w:color="auto"/>
            <w:right w:val="none" w:sz="0" w:space="0" w:color="auto"/>
          </w:divBdr>
        </w:div>
      </w:divsChild>
    </w:div>
    <w:div w:id="2144149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emf"/><Relationship Id="rId24" Type="http://schemas.microsoft.com/office/2011/relationships/people" Target="people.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Project Document" ma:contentTypeID="0x010100D532864B185DA9449EDD0B0960560F420100C773626D147BE44585CCC150E8BF72F3" ma:contentTypeVersion="46" ma:contentTypeDescription="" ma:contentTypeScope="" ma:versionID="03dadf0c5d07fbd3b8d0aaaec8f9e639">
  <xsd:schema xmlns:xsd="http://www.w3.org/2001/XMLSchema" xmlns:xs="http://www.w3.org/2001/XMLSchema" xmlns:p="http://schemas.microsoft.com/office/2006/metadata/properties" xmlns:ns2="3870aabf-bce3-43c5-b63b-9114b175908a" xmlns:ns3="7531ee6d-c67c-475b-82bc-7ac77223f644" xmlns:ns4="50e17bcc-d7b7-459f-990b-1cd6f4156261" xmlns:ns5="83f1a12a-6230-4432-be36-5ff6e69b01aa" targetNamespace="http://schemas.microsoft.com/office/2006/metadata/properties" ma:root="true" ma:fieldsID="f3c4c262fcfc72beda65108b39b5ffd3" ns2:_="" ns3:_="" ns4:_="" ns5:_="">
    <xsd:import namespace="3870aabf-bce3-43c5-b63b-9114b175908a"/>
    <xsd:import namespace="7531ee6d-c67c-475b-82bc-7ac77223f644"/>
    <xsd:import namespace="50e17bcc-d7b7-459f-990b-1cd6f4156261"/>
    <xsd:import namespace="83f1a12a-6230-4432-be36-5ff6e69b01aa"/>
    <xsd:element name="properties">
      <xsd:complexType>
        <xsd:sequence>
          <xsd:element name="documentManagement">
            <xsd:complexType>
              <xsd:all>
                <xsd:element ref="ns2:ProjectActivity" minOccurs="0"/>
                <xsd:element ref="ns3:OnBehalfOf" minOccurs="0"/>
                <xsd:element ref="ns3:Revision_x0020_Number" minOccurs="0"/>
                <xsd:element ref="ns2:TaxCatchAll" minOccurs="0"/>
                <xsd:element ref="ns2:TaxCatchAllLabel" minOccurs="0"/>
                <xsd:element ref="ns3:i6868cce13be458ea4785981c51cf29b" minOccurs="0"/>
                <xsd:element ref="ns3:p0cab2939f7147a2b9c52663a6dfd4fc" minOccurs="0"/>
                <xsd:element ref="ns3:lc758cec76a64fcfa430cac142113778" minOccurs="0"/>
                <xsd:element ref="ns3:Job_x0020_Number" minOccurs="0"/>
                <xsd:element ref="ns3:Client_x0020_Company" minOccurs="0"/>
                <xsd:element ref="ns3:Job_x0020_Name" minOccurs="0"/>
                <xsd:element ref="ns3:ife4c8ad6dc64b789ceedee1a97d65db" minOccurs="0"/>
                <xsd:element ref="ns3:pdfc03f430814220a5667e259096fb63" minOccurs="0"/>
                <xsd:element ref="ns3:facda832a42b4278b830f1255b4c0b1a" minOccurs="0"/>
                <xsd:element ref="ns3:DMSProjectCountry" minOccurs="0"/>
                <xsd:element ref="ns3:DMSProjectRegion" minOccurs="0"/>
                <xsd:element ref="ns3:DMSParentJobId" minOccurs="0"/>
                <xsd:element ref="ns4:m6ae419f5d6b4b9eb3449c699ee8b387" minOccurs="0"/>
                <xsd:element ref="ns4:gc22440bfbde4c779362ff18c49baec7" minOccurs="0"/>
                <xsd:element ref="ns2:_dlc_DocIdPersistId" minOccurs="0"/>
                <xsd:element ref="ns2:_dlc_DocId" minOccurs="0"/>
                <xsd:element ref="ns2:_dlc_DocIdUrl" minOccurs="0"/>
                <xsd:element ref="ns2:Phase_x003a_Phase" minOccurs="0"/>
                <xsd:element ref="ns2:Phase_x003a_WorkPackage" minOccurs="0"/>
                <xsd:element ref="ns5:MediaServiceMetadata" minOccurs="0"/>
                <xsd:element ref="ns5:MediaServiceFastMetadata" minOccurs="0"/>
                <xsd:element ref="ns5:MediaServiceAutoKeyPoints" minOccurs="0"/>
                <xsd:element ref="ns5:MediaServiceKeyPoints" minOccurs="0"/>
                <xsd:element ref="ns5:MediaServiceAutoTags" minOccurs="0"/>
                <xsd:element ref="ns5:MediaServiceGenerationTime" minOccurs="0"/>
                <xsd:element ref="ns5:MediaServiceEventHashCode" minOccurs="0"/>
                <xsd:element ref="ns5:MediaServiceOCR" minOccurs="0"/>
                <xsd:element ref="ns5:MediaServiceDateTaken" minOccurs="0"/>
                <xsd:element ref="ns2:SharedWithUsers" minOccurs="0"/>
                <xsd:element ref="ns2:SharedWithDetail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70aabf-bce3-43c5-b63b-9114b175908a" elementFormDefault="qualified">
    <xsd:import namespace="http://schemas.microsoft.com/office/2006/documentManagement/types"/>
    <xsd:import namespace="http://schemas.microsoft.com/office/infopath/2007/PartnerControls"/>
    <xsd:element name="ProjectActivity" ma:index="3" nillable="true" ma:displayName="Phase" ma:description="Describe the WP or part of the Project the document relates to" ma:indexed="true" ma:list="{df54f3e2-56ed-4b49-9ae2-33bb8af216bb}" ma:internalName="ProjectActivity" ma:showField="Title" ma:web="3870aabf-bce3-43c5-b63b-9114b175908a">
      <xsd:simpleType>
        <xsd:restriction base="dms:Lookup"/>
      </xsd:simpleType>
    </xsd:element>
    <xsd:element name="TaxCatchAll" ma:index="9" nillable="true" ma:displayName="Taxonomy Catch All Column" ma:hidden="true" ma:list="{ba4beab6-5a68-434c-9b20-1639aa80a496}" ma:internalName="TaxCatchAll" ma:showField="CatchAllData"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a4beab6-5a68-434c-9b20-1639aa80a496}" ma:internalName="TaxCatchAllLabel" ma:readOnly="true" ma:showField="CatchAllDataLabel" ma:web="3870aabf-bce3-43c5-b63b-9114b175908a">
      <xsd:complexType>
        <xsd:complexContent>
          <xsd:extension base="dms:MultiChoiceLookup">
            <xsd:sequence>
              <xsd:element name="Value" type="dms:Lookup" maxOccurs="unbounded" minOccurs="0"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_dlc_DocId" ma:index="35" nillable="true" ma:displayName="Document ID Value" ma:description="The value of the document ID assigned to this item." ma:internalName="_dlc_DocId" ma:readOnly="true">
      <xsd:simpleType>
        <xsd:restriction base="dms:Text"/>
      </xsd:simpleType>
    </xsd:element>
    <xsd:element name="_dlc_DocIdUrl" ma:index="3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hase_x003a_Phase" ma:index="38" nillable="true" ma:displayName="Phase" ma:list="{df54f3e2-56ed-4b49-9ae2-33bb8af216bb}" ma:internalName="Phase_x003A_Phase" ma:readOnly="true" ma:showField="Phase" ma:web="3870aabf-bce3-43c5-b63b-9114b175908a">
      <xsd:simpleType>
        <xsd:restriction base="dms:Lookup"/>
      </xsd:simpleType>
    </xsd:element>
    <xsd:element name="Phase_x003a_WorkPackage" ma:index="39" nillable="true" ma:displayName="Work Package" ma:list="{df54f3e2-56ed-4b49-9ae2-33bb8af216bb}" ma:internalName="Phase_x003A_WorkPackage" ma:readOnly="true" ma:showField="WorkPackage" ma:web="3870aabf-bce3-43c5-b63b-9114b175908a">
      <xsd:simpleType>
        <xsd:restriction base="dms:Lookup"/>
      </xsd:simpleType>
    </xsd:element>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1ee6d-c67c-475b-82bc-7ac77223f644" elementFormDefault="qualified">
    <xsd:import namespace="http://schemas.microsoft.com/office/2006/documentManagement/types"/>
    <xsd:import namespace="http://schemas.microsoft.com/office/infopath/2007/PartnerControls"/>
    <xsd:element name="OnBehalfOf" ma:index="5" nillable="true" ma:displayName="On Behalf Of" ma:list="UserInfo" ma:SharePointGroup="0" ma:internalName="OnBehalfOf"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sion_x0020_Number" ma:index="6" nillable="true" ma:displayName="Revision Number" ma:description="External Ref - complete as required" ma:internalName="Revision_x0020_Number">
      <xsd:simpleType>
        <xsd:restriction base="dms:Text">
          <xsd:maxLength value="255"/>
        </xsd:restriction>
      </xsd:simpleType>
    </xsd:element>
    <xsd:element name="i6868cce13be458ea4785981c51cf29b" ma:index="13" nillable="true" ma:taxonomy="true" ma:internalName="i6868cce13be458ea4785981c51cf29b" ma:taxonomyFieldName="Revision_x0020_Stamp" ma:displayName="Revision Stamp" ma:default="" ma:fieldId="{26868cce-13be-458e-a478-5981c51cf29b}" ma:sspId="59eaabf2-d794-4e78-86bb-992376d6023a" ma:termSetId="17dd591c-18ae-49c8-b5de-0a5befddb953" ma:anchorId="00000000-0000-0000-0000-000000000000" ma:open="false" ma:isKeyword="false">
      <xsd:complexType>
        <xsd:sequence>
          <xsd:element ref="pc:Terms" minOccurs="0" maxOccurs="1"/>
        </xsd:sequence>
      </xsd:complexType>
    </xsd:element>
    <xsd:element name="p0cab2939f7147a2b9c52663a6dfd4fc" ma:index="15" nillable="true" ma:taxonomy="true" ma:internalName="p0cab2939f7147a2b9c52663a6dfd4fc" ma:taxonomyFieldName="Originator" ma:displayName="Source Organisation" ma:default="1;#Beca|a9bbb40e-5fed-4cc0-bdb5-0fb463d1eb14" ma:fieldId="{90cab293-9f71-47a2-b9c5-2663a6dfd4fc}" ma:sspId="59eaabf2-d794-4e78-86bb-992376d6023a" ma:termSetId="dc6f6e38-0527-4a6a-896e-b0d8441eca21" ma:anchorId="00000000-0000-0000-0000-000000000000" ma:open="false" ma:isKeyword="false">
      <xsd:complexType>
        <xsd:sequence>
          <xsd:element ref="pc:Terms" minOccurs="0" maxOccurs="1"/>
        </xsd:sequence>
      </xsd:complexType>
    </xsd:element>
    <xsd:element name="lc758cec76a64fcfa430cac142113778" ma:index="16" nillable="true" ma:taxonomy="true" ma:internalName="lc758cec76a64fcfa430cac142113778" ma:taxonomyFieldName="Discipline" ma:displayName="Discipline" ma:indexed="true" ma:default="" ma:fieldId="{5c758cec-76a6-4fcf-a430-cac142113778}" ma:sspId="59eaabf2-d794-4e78-86bb-992376d6023a" ma:termSetId="fd15f6fb-ca54-488c-8028-926dbf1e4014" ma:anchorId="00000000-0000-0000-0000-000000000000" ma:open="false" ma:isKeyword="false">
      <xsd:complexType>
        <xsd:sequence>
          <xsd:element ref="pc:Terms" minOccurs="0" maxOccurs="1"/>
        </xsd:sequence>
      </xsd:complexType>
    </xsd:element>
    <xsd:element name="Job_x0020_Number" ma:index="17" nillable="true" ma:displayName="Job Number" ma:hidden="true" ma:internalName="Job_x0020_Number" ma:readOnly="false">
      <xsd:simpleType>
        <xsd:restriction base="dms:Text">
          <xsd:maxLength value="255"/>
        </xsd:restriction>
      </xsd:simpleType>
    </xsd:element>
    <xsd:element name="Client_x0020_Company" ma:index="18" nillable="true" ma:displayName="Client Company" ma:hidden="true" ma:internalName="Client_x0020_Company" ma:readOnly="false">
      <xsd:simpleType>
        <xsd:restriction base="dms:Text">
          <xsd:maxLength value="255"/>
        </xsd:restriction>
      </xsd:simpleType>
    </xsd:element>
    <xsd:element name="Job_x0020_Name" ma:index="19" nillable="true" ma:displayName="Job Name" ma:hidden="true" ma:internalName="Job_x0020_Name" ma:readOnly="false">
      <xsd:simpleType>
        <xsd:restriction base="dms:Text">
          <xsd:maxLength value="255"/>
        </xsd:restriction>
      </xsd:simpleType>
    </xsd:element>
    <xsd:element name="ife4c8ad6dc64b789ceedee1a97d65db" ma:index="21" nillable="true" ma:taxonomy="true" ma:internalName="ife4c8ad6dc64b789ceedee1a97d65db" ma:taxonomyFieldName="OwningCompany" ma:displayName="Owning Company" ma:readOnly="false" ma:default="" ma:fieldId="{2fe4c8ad-6dc6-4b78-9cee-dee1a97d65db}" ma:sspId="59eaabf2-d794-4e78-86bb-992376d6023a" ma:termSetId="006bedf8-5395-4b5f-80c3-70449bc4ffdf" ma:anchorId="00000000-0000-0000-0000-000000000000" ma:open="false" ma:isKeyword="false">
      <xsd:complexType>
        <xsd:sequence>
          <xsd:element ref="pc:Terms" minOccurs="0" maxOccurs="1"/>
        </xsd:sequence>
      </xsd:complexType>
    </xsd:element>
    <xsd:element name="pdfc03f430814220a5667e259096fb63" ma:index="23" nillable="true" ma:taxonomy="true" ma:internalName="pdfc03f430814220a5667e259096fb63" ma:taxonomyFieldName="Document_x0020_Status" ma:displayName="Document Status" ma:indexed="true" ma:readOnly="false" ma:fieldId="{9dfc03f4-3081-4220-a566-7e259096fb63}" ma:sspId="59eaabf2-d794-4e78-86bb-992376d6023a" ma:termSetId="53875cd7-e5f7-4a88-9f58-2811d8fcdc84" ma:anchorId="00000000-0000-0000-0000-000000000000" ma:open="false" ma:isKeyword="false">
      <xsd:complexType>
        <xsd:sequence>
          <xsd:element ref="pc:Terms" minOccurs="0" maxOccurs="1"/>
        </xsd:sequence>
      </xsd:complexType>
    </xsd:element>
    <xsd:element name="facda832a42b4278b830f1255b4c0b1a" ma:index="25" nillable="true" ma:taxonomy="true" ma:internalName="facda832a42b4278b830f1255b4c0b1a" ma:taxonomyFieldName="DMSProjectDocumentType" ma:displayName="Document Type" ma:indexed="true" ma:default="" ma:fieldId="{facda832-a42b-4278-b830-f1255b4c0b1a}" ma:sspId="59eaabf2-d794-4e78-86bb-992376d6023a" ma:termSetId="3712af3a-154e-424a-8f27-07ae9fc8dd7c" ma:anchorId="00000000-0000-0000-0000-000000000000" ma:open="false" ma:isKeyword="false">
      <xsd:complexType>
        <xsd:sequence>
          <xsd:element ref="pc:Terms" minOccurs="0" maxOccurs="1"/>
        </xsd:sequence>
      </xsd:complexType>
    </xsd:element>
    <xsd:element name="DMSProjectCountry" ma:index="27" nillable="true" ma:displayName="Project Country" ma:hidden="true" ma:internalName="DMSProjectCountry" ma:readOnly="false">
      <xsd:simpleType>
        <xsd:restriction base="dms:Text">
          <xsd:maxLength value="255"/>
        </xsd:restriction>
      </xsd:simpleType>
    </xsd:element>
    <xsd:element name="DMSProjectRegion" ma:index="28" nillable="true" ma:displayName="Project Region" ma:hidden="true" ma:internalName="DMSProjectRegion" ma:readOnly="false">
      <xsd:simpleType>
        <xsd:restriction base="dms:Text">
          <xsd:maxLength value="255"/>
        </xsd:restriction>
      </xsd:simpleType>
    </xsd:element>
    <xsd:element name="DMSParentJobId" ma:index="29" nillable="true" ma:displayName="Parent Job Id" ma:hidden="true" ma:indexed="true" ma:internalName="DMSParentJobId"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17bcc-d7b7-459f-990b-1cd6f4156261" elementFormDefault="qualified">
    <xsd:import namespace="http://schemas.microsoft.com/office/2006/documentManagement/types"/>
    <xsd:import namespace="http://schemas.microsoft.com/office/infopath/2007/PartnerControls"/>
    <xsd:element name="m6ae419f5d6b4b9eb3449c699ee8b387" ma:index="30" nillable="true" ma:taxonomy="true" ma:internalName="m6ae419f5d6b4b9eb3449c699ee8b387" ma:taxonomyFieldName="DMSMarketSegmentV2" ma:displayName="Market Segment" ma:readOnly="false" ma:default="" ma:fieldId="{66ae419f-5d6b-4b9e-b344-9c699ee8b387}" ma:sspId="59eaabf2-d794-4e78-86bb-992376d6023a" ma:termSetId="bb1e2ad4-5136-4e34-9032-2bd929c43721" ma:anchorId="00000000-0000-0000-0000-000000000000" ma:open="false" ma:isKeyword="false">
      <xsd:complexType>
        <xsd:sequence>
          <xsd:element ref="pc:Terms" minOccurs="0" maxOccurs="1"/>
        </xsd:sequence>
      </xsd:complexType>
    </xsd:element>
    <xsd:element name="gc22440bfbde4c779362ff18c49baec7" ma:index="32" nillable="true" ma:taxonomy="true" ma:internalName="gc22440bfbde4c779362ff18c49baec7" ma:taxonomyFieldName="DMSOwningSection" ma:displayName="Owning Section" ma:readOnly="false" ma:default="" ma:fieldId="{0c22440b-fbde-4c77-9362-ff18c49baec7}" ma:sspId="59eaabf2-d794-4e78-86bb-992376d6023a" ma:termSetId="d4744c90-e617-488e-8798-9db7a396f94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3f1a12a-6230-4432-be36-5ff6e69b01aa"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element name="MediaServiceAutoTags" ma:index="44" nillable="true" ma:displayName="Tags" ma:internalName="MediaServiceAutoTags"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DateTaken" ma:index="48" nillable="true" ma:displayName="MediaServiceDateTaken" ma:hidden="true" ma:internalName="MediaServiceDateTaken" ma:readOnly="true">
      <xsd:simpleType>
        <xsd:restriction base="dms:Text"/>
      </xsd:simpleType>
    </xsd:element>
    <xsd:element name="MediaServiceLocation" ma:index="5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B8262A394401014F9F3A48354779262E" ma:contentTypeVersion="12" ma:contentTypeDescription="Create a new document." ma:contentTypeScope="" ma:versionID="abaf4eac563f41b737397d682ced9bb1">
  <xsd:schema xmlns:xsd="http://www.w3.org/2001/XMLSchema" xmlns:xs="http://www.w3.org/2001/XMLSchema" xmlns:p="http://schemas.microsoft.com/office/2006/metadata/properties" xmlns:ns2="744030f5-69c6-4735-bf31-0c0349a031ce" xmlns:ns3="996bcbf6-b7b7-4148-bdf5-fd0f04e227ff" targetNamespace="http://schemas.microsoft.com/office/2006/metadata/properties" ma:root="true" ma:fieldsID="85a3a6fe1ce811f4cf245327c0db796c" ns2:_="" ns3:_="">
    <xsd:import namespace="744030f5-69c6-4735-bf31-0c0349a031ce"/>
    <xsd:import namespace="996bcbf6-b7b7-4148-bdf5-fd0f04e227f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030f5-69c6-4735-bf31-0c0349a031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6bcbf6-b7b7-4148-bdf5-fd0f04e227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96bcbf6-b7b7-4148-bdf5-fd0f04e227ff">
      <UserInfo>
        <DisplayName>Rachel Gales</DisplayName>
        <AccountId>178</AccountId>
        <AccountType/>
      </UserInfo>
      <UserInfo>
        <DisplayName>Claire Scrimgeour</DisplayName>
        <AccountId>39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1B10-4CAB-446B-89B1-0FAB2596D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70aabf-bce3-43c5-b63b-9114b175908a"/>
    <ds:schemaRef ds:uri="7531ee6d-c67c-475b-82bc-7ac77223f644"/>
    <ds:schemaRef ds:uri="50e17bcc-d7b7-459f-990b-1cd6f4156261"/>
    <ds:schemaRef ds:uri="83f1a12a-6230-4432-be36-5ff6e69b0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2EC122-246D-4A60-965E-130BB129E84D}"/>
</file>

<file path=customXml/itemProps3.xml><?xml version="1.0" encoding="utf-8"?>
<ds:datastoreItem xmlns:ds="http://schemas.openxmlformats.org/officeDocument/2006/customXml" ds:itemID="{59F825C2-6E4F-4052-8F49-8148565FD549}">
  <ds:schemaRefs>
    <ds:schemaRef ds:uri="http://schemas.microsoft.com/office/2006/metadata/properties"/>
    <ds:schemaRef ds:uri="http://schemas.microsoft.com/office/infopath/2007/PartnerControls"/>
    <ds:schemaRef ds:uri="3870aabf-bce3-43c5-b63b-9114b175908a"/>
    <ds:schemaRef ds:uri="7531ee6d-c67c-475b-82bc-7ac77223f644"/>
    <ds:schemaRef ds:uri="50e17bcc-d7b7-459f-990b-1cd6f4156261"/>
  </ds:schemaRefs>
</ds:datastoreItem>
</file>

<file path=customXml/itemProps4.xml><?xml version="1.0" encoding="utf-8"?>
<ds:datastoreItem xmlns:ds="http://schemas.openxmlformats.org/officeDocument/2006/customXml" ds:itemID="{1B2872ED-8F79-4394-A6F2-02319680C444}">
  <ds:schemaRefs>
    <ds:schemaRef ds:uri="http://schemas.microsoft.com/sharepoint/v3/contenttype/forms"/>
  </ds:schemaRefs>
</ds:datastoreItem>
</file>

<file path=customXml/itemProps5.xml><?xml version="1.0" encoding="utf-8"?>
<ds:datastoreItem xmlns:ds="http://schemas.openxmlformats.org/officeDocument/2006/customXml" ds:itemID="{EAE7F96E-ACF9-4A8F-A140-10B8003DE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16</Pages>
  <Words>7301</Words>
  <Characters>41622</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Central Hawkes Bay District Council</Company>
  <LinksUpToDate>false</LinksUpToDate>
  <CharactersWithSpaces>48826</CharactersWithSpaces>
  <SharedDoc>false</SharedDoc>
  <HLinks>
    <vt:vector size="258" baseType="variant">
      <vt:variant>
        <vt:i4>1048626</vt:i4>
      </vt:variant>
      <vt:variant>
        <vt:i4>182</vt:i4>
      </vt:variant>
      <vt:variant>
        <vt:i4>0</vt:i4>
      </vt:variant>
      <vt:variant>
        <vt:i4>5</vt:i4>
      </vt:variant>
      <vt:variant>
        <vt:lpwstr/>
      </vt:variant>
      <vt:variant>
        <vt:lpwstr>_Toc63001155</vt:lpwstr>
      </vt:variant>
      <vt:variant>
        <vt:i4>1114162</vt:i4>
      </vt:variant>
      <vt:variant>
        <vt:i4>176</vt:i4>
      </vt:variant>
      <vt:variant>
        <vt:i4>0</vt:i4>
      </vt:variant>
      <vt:variant>
        <vt:i4>5</vt:i4>
      </vt:variant>
      <vt:variant>
        <vt:lpwstr/>
      </vt:variant>
      <vt:variant>
        <vt:lpwstr>_Toc63001154</vt:lpwstr>
      </vt:variant>
      <vt:variant>
        <vt:i4>1441842</vt:i4>
      </vt:variant>
      <vt:variant>
        <vt:i4>170</vt:i4>
      </vt:variant>
      <vt:variant>
        <vt:i4>0</vt:i4>
      </vt:variant>
      <vt:variant>
        <vt:i4>5</vt:i4>
      </vt:variant>
      <vt:variant>
        <vt:lpwstr/>
      </vt:variant>
      <vt:variant>
        <vt:lpwstr>_Toc63001153</vt:lpwstr>
      </vt:variant>
      <vt:variant>
        <vt:i4>1507378</vt:i4>
      </vt:variant>
      <vt:variant>
        <vt:i4>164</vt:i4>
      </vt:variant>
      <vt:variant>
        <vt:i4>0</vt:i4>
      </vt:variant>
      <vt:variant>
        <vt:i4>5</vt:i4>
      </vt:variant>
      <vt:variant>
        <vt:lpwstr/>
      </vt:variant>
      <vt:variant>
        <vt:lpwstr>_Toc63001152</vt:lpwstr>
      </vt:variant>
      <vt:variant>
        <vt:i4>1310770</vt:i4>
      </vt:variant>
      <vt:variant>
        <vt:i4>158</vt:i4>
      </vt:variant>
      <vt:variant>
        <vt:i4>0</vt:i4>
      </vt:variant>
      <vt:variant>
        <vt:i4>5</vt:i4>
      </vt:variant>
      <vt:variant>
        <vt:lpwstr/>
      </vt:variant>
      <vt:variant>
        <vt:lpwstr>_Toc63001151</vt:lpwstr>
      </vt:variant>
      <vt:variant>
        <vt:i4>1376306</vt:i4>
      </vt:variant>
      <vt:variant>
        <vt:i4>152</vt:i4>
      </vt:variant>
      <vt:variant>
        <vt:i4>0</vt:i4>
      </vt:variant>
      <vt:variant>
        <vt:i4>5</vt:i4>
      </vt:variant>
      <vt:variant>
        <vt:lpwstr/>
      </vt:variant>
      <vt:variant>
        <vt:lpwstr>_Toc63001150</vt:lpwstr>
      </vt:variant>
      <vt:variant>
        <vt:i4>1835059</vt:i4>
      </vt:variant>
      <vt:variant>
        <vt:i4>146</vt:i4>
      </vt:variant>
      <vt:variant>
        <vt:i4>0</vt:i4>
      </vt:variant>
      <vt:variant>
        <vt:i4>5</vt:i4>
      </vt:variant>
      <vt:variant>
        <vt:lpwstr/>
      </vt:variant>
      <vt:variant>
        <vt:lpwstr>_Toc63001149</vt:lpwstr>
      </vt:variant>
      <vt:variant>
        <vt:i4>1900595</vt:i4>
      </vt:variant>
      <vt:variant>
        <vt:i4>140</vt:i4>
      </vt:variant>
      <vt:variant>
        <vt:i4>0</vt:i4>
      </vt:variant>
      <vt:variant>
        <vt:i4>5</vt:i4>
      </vt:variant>
      <vt:variant>
        <vt:lpwstr/>
      </vt:variant>
      <vt:variant>
        <vt:lpwstr>_Toc63001148</vt:lpwstr>
      </vt:variant>
      <vt:variant>
        <vt:i4>1179699</vt:i4>
      </vt:variant>
      <vt:variant>
        <vt:i4>134</vt:i4>
      </vt:variant>
      <vt:variant>
        <vt:i4>0</vt:i4>
      </vt:variant>
      <vt:variant>
        <vt:i4>5</vt:i4>
      </vt:variant>
      <vt:variant>
        <vt:lpwstr/>
      </vt:variant>
      <vt:variant>
        <vt:lpwstr>_Toc63001147</vt:lpwstr>
      </vt:variant>
      <vt:variant>
        <vt:i4>1114163</vt:i4>
      </vt:variant>
      <vt:variant>
        <vt:i4>128</vt:i4>
      </vt:variant>
      <vt:variant>
        <vt:i4>0</vt:i4>
      </vt:variant>
      <vt:variant>
        <vt:i4>5</vt:i4>
      </vt:variant>
      <vt:variant>
        <vt:lpwstr/>
      </vt:variant>
      <vt:variant>
        <vt:lpwstr>_Toc63001144</vt:lpwstr>
      </vt:variant>
      <vt:variant>
        <vt:i4>1441843</vt:i4>
      </vt:variant>
      <vt:variant>
        <vt:i4>122</vt:i4>
      </vt:variant>
      <vt:variant>
        <vt:i4>0</vt:i4>
      </vt:variant>
      <vt:variant>
        <vt:i4>5</vt:i4>
      </vt:variant>
      <vt:variant>
        <vt:lpwstr/>
      </vt:variant>
      <vt:variant>
        <vt:lpwstr>_Toc63001143</vt:lpwstr>
      </vt:variant>
      <vt:variant>
        <vt:i4>1507379</vt:i4>
      </vt:variant>
      <vt:variant>
        <vt:i4>116</vt:i4>
      </vt:variant>
      <vt:variant>
        <vt:i4>0</vt:i4>
      </vt:variant>
      <vt:variant>
        <vt:i4>5</vt:i4>
      </vt:variant>
      <vt:variant>
        <vt:lpwstr/>
      </vt:variant>
      <vt:variant>
        <vt:lpwstr>_Toc63001142</vt:lpwstr>
      </vt:variant>
      <vt:variant>
        <vt:i4>1310771</vt:i4>
      </vt:variant>
      <vt:variant>
        <vt:i4>110</vt:i4>
      </vt:variant>
      <vt:variant>
        <vt:i4>0</vt:i4>
      </vt:variant>
      <vt:variant>
        <vt:i4>5</vt:i4>
      </vt:variant>
      <vt:variant>
        <vt:lpwstr/>
      </vt:variant>
      <vt:variant>
        <vt:lpwstr>_Toc63001141</vt:lpwstr>
      </vt:variant>
      <vt:variant>
        <vt:i4>1376307</vt:i4>
      </vt:variant>
      <vt:variant>
        <vt:i4>104</vt:i4>
      </vt:variant>
      <vt:variant>
        <vt:i4>0</vt:i4>
      </vt:variant>
      <vt:variant>
        <vt:i4>5</vt:i4>
      </vt:variant>
      <vt:variant>
        <vt:lpwstr/>
      </vt:variant>
      <vt:variant>
        <vt:lpwstr>_Toc63001140</vt:lpwstr>
      </vt:variant>
      <vt:variant>
        <vt:i4>1835060</vt:i4>
      </vt:variant>
      <vt:variant>
        <vt:i4>98</vt:i4>
      </vt:variant>
      <vt:variant>
        <vt:i4>0</vt:i4>
      </vt:variant>
      <vt:variant>
        <vt:i4>5</vt:i4>
      </vt:variant>
      <vt:variant>
        <vt:lpwstr/>
      </vt:variant>
      <vt:variant>
        <vt:lpwstr>_Toc63001139</vt:lpwstr>
      </vt:variant>
      <vt:variant>
        <vt:i4>1900596</vt:i4>
      </vt:variant>
      <vt:variant>
        <vt:i4>92</vt:i4>
      </vt:variant>
      <vt:variant>
        <vt:i4>0</vt:i4>
      </vt:variant>
      <vt:variant>
        <vt:i4>5</vt:i4>
      </vt:variant>
      <vt:variant>
        <vt:lpwstr/>
      </vt:variant>
      <vt:variant>
        <vt:lpwstr>_Toc63001138</vt:lpwstr>
      </vt:variant>
      <vt:variant>
        <vt:i4>1179700</vt:i4>
      </vt:variant>
      <vt:variant>
        <vt:i4>86</vt:i4>
      </vt:variant>
      <vt:variant>
        <vt:i4>0</vt:i4>
      </vt:variant>
      <vt:variant>
        <vt:i4>5</vt:i4>
      </vt:variant>
      <vt:variant>
        <vt:lpwstr/>
      </vt:variant>
      <vt:variant>
        <vt:lpwstr>_Toc63001137</vt:lpwstr>
      </vt:variant>
      <vt:variant>
        <vt:i4>1114164</vt:i4>
      </vt:variant>
      <vt:variant>
        <vt:i4>80</vt:i4>
      </vt:variant>
      <vt:variant>
        <vt:i4>0</vt:i4>
      </vt:variant>
      <vt:variant>
        <vt:i4>5</vt:i4>
      </vt:variant>
      <vt:variant>
        <vt:lpwstr/>
      </vt:variant>
      <vt:variant>
        <vt:lpwstr>_Toc63001134</vt:lpwstr>
      </vt:variant>
      <vt:variant>
        <vt:i4>1441844</vt:i4>
      </vt:variant>
      <vt:variant>
        <vt:i4>74</vt:i4>
      </vt:variant>
      <vt:variant>
        <vt:i4>0</vt:i4>
      </vt:variant>
      <vt:variant>
        <vt:i4>5</vt:i4>
      </vt:variant>
      <vt:variant>
        <vt:lpwstr/>
      </vt:variant>
      <vt:variant>
        <vt:lpwstr>_Toc63001133</vt:lpwstr>
      </vt:variant>
      <vt:variant>
        <vt:i4>1507380</vt:i4>
      </vt:variant>
      <vt:variant>
        <vt:i4>68</vt:i4>
      </vt:variant>
      <vt:variant>
        <vt:i4>0</vt:i4>
      </vt:variant>
      <vt:variant>
        <vt:i4>5</vt:i4>
      </vt:variant>
      <vt:variant>
        <vt:lpwstr/>
      </vt:variant>
      <vt:variant>
        <vt:lpwstr>_Toc63001132</vt:lpwstr>
      </vt:variant>
      <vt:variant>
        <vt:i4>1310772</vt:i4>
      </vt:variant>
      <vt:variant>
        <vt:i4>62</vt:i4>
      </vt:variant>
      <vt:variant>
        <vt:i4>0</vt:i4>
      </vt:variant>
      <vt:variant>
        <vt:i4>5</vt:i4>
      </vt:variant>
      <vt:variant>
        <vt:lpwstr/>
      </vt:variant>
      <vt:variant>
        <vt:lpwstr>_Toc63001131</vt:lpwstr>
      </vt:variant>
      <vt:variant>
        <vt:i4>1376308</vt:i4>
      </vt:variant>
      <vt:variant>
        <vt:i4>56</vt:i4>
      </vt:variant>
      <vt:variant>
        <vt:i4>0</vt:i4>
      </vt:variant>
      <vt:variant>
        <vt:i4>5</vt:i4>
      </vt:variant>
      <vt:variant>
        <vt:lpwstr/>
      </vt:variant>
      <vt:variant>
        <vt:lpwstr>_Toc63001130</vt:lpwstr>
      </vt:variant>
      <vt:variant>
        <vt:i4>1835061</vt:i4>
      </vt:variant>
      <vt:variant>
        <vt:i4>50</vt:i4>
      </vt:variant>
      <vt:variant>
        <vt:i4>0</vt:i4>
      </vt:variant>
      <vt:variant>
        <vt:i4>5</vt:i4>
      </vt:variant>
      <vt:variant>
        <vt:lpwstr/>
      </vt:variant>
      <vt:variant>
        <vt:lpwstr>_Toc63001129</vt:lpwstr>
      </vt:variant>
      <vt:variant>
        <vt:i4>1179701</vt:i4>
      </vt:variant>
      <vt:variant>
        <vt:i4>44</vt:i4>
      </vt:variant>
      <vt:variant>
        <vt:i4>0</vt:i4>
      </vt:variant>
      <vt:variant>
        <vt:i4>5</vt:i4>
      </vt:variant>
      <vt:variant>
        <vt:lpwstr/>
      </vt:variant>
      <vt:variant>
        <vt:lpwstr>_Toc63001127</vt:lpwstr>
      </vt:variant>
      <vt:variant>
        <vt:i4>1245237</vt:i4>
      </vt:variant>
      <vt:variant>
        <vt:i4>38</vt:i4>
      </vt:variant>
      <vt:variant>
        <vt:i4>0</vt:i4>
      </vt:variant>
      <vt:variant>
        <vt:i4>5</vt:i4>
      </vt:variant>
      <vt:variant>
        <vt:lpwstr/>
      </vt:variant>
      <vt:variant>
        <vt:lpwstr>_Toc63001126</vt:lpwstr>
      </vt:variant>
      <vt:variant>
        <vt:i4>1048629</vt:i4>
      </vt:variant>
      <vt:variant>
        <vt:i4>32</vt:i4>
      </vt:variant>
      <vt:variant>
        <vt:i4>0</vt:i4>
      </vt:variant>
      <vt:variant>
        <vt:i4>5</vt:i4>
      </vt:variant>
      <vt:variant>
        <vt:lpwstr/>
      </vt:variant>
      <vt:variant>
        <vt:lpwstr>_Toc63001125</vt:lpwstr>
      </vt:variant>
      <vt:variant>
        <vt:i4>1114165</vt:i4>
      </vt:variant>
      <vt:variant>
        <vt:i4>26</vt:i4>
      </vt:variant>
      <vt:variant>
        <vt:i4>0</vt:i4>
      </vt:variant>
      <vt:variant>
        <vt:i4>5</vt:i4>
      </vt:variant>
      <vt:variant>
        <vt:lpwstr/>
      </vt:variant>
      <vt:variant>
        <vt:lpwstr>_Toc63001124</vt:lpwstr>
      </vt:variant>
      <vt:variant>
        <vt:i4>1441845</vt:i4>
      </vt:variant>
      <vt:variant>
        <vt:i4>20</vt:i4>
      </vt:variant>
      <vt:variant>
        <vt:i4>0</vt:i4>
      </vt:variant>
      <vt:variant>
        <vt:i4>5</vt:i4>
      </vt:variant>
      <vt:variant>
        <vt:lpwstr/>
      </vt:variant>
      <vt:variant>
        <vt:lpwstr>_Toc63001123</vt:lpwstr>
      </vt:variant>
      <vt:variant>
        <vt:i4>1310773</vt:i4>
      </vt:variant>
      <vt:variant>
        <vt:i4>14</vt:i4>
      </vt:variant>
      <vt:variant>
        <vt:i4>0</vt:i4>
      </vt:variant>
      <vt:variant>
        <vt:i4>5</vt:i4>
      </vt:variant>
      <vt:variant>
        <vt:lpwstr/>
      </vt:variant>
      <vt:variant>
        <vt:lpwstr>_Toc63001121</vt:lpwstr>
      </vt:variant>
      <vt:variant>
        <vt:i4>1376309</vt:i4>
      </vt:variant>
      <vt:variant>
        <vt:i4>8</vt:i4>
      </vt:variant>
      <vt:variant>
        <vt:i4>0</vt:i4>
      </vt:variant>
      <vt:variant>
        <vt:i4>5</vt:i4>
      </vt:variant>
      <vt:variant>
        <vt:lpwstr/>
      </vt:variant>
      <vt:variant>
        <vt:lpwstr>_Toc63001120</vt:lpwstr>
      </vt:variant>
      <vt:variant>
        <vt:i4>1835062</vt:i4>
      </vt:variant>
      <vt:variant>
        <vt:i4>2</vt:i4>
      </vt:variant>
      <vt:variant>
        <vt:i4>0</vt:i4>
      </vt:variant>
      <vt:variant>
        <vt:i4>5</vt:i4>
      </vt:variant>
      <vt:variant>
        <vt:lpwstr/>
      </vt:variant>
      <vt:variant>
        <vt:lpwstr>_Toc63001119</vt:lpwstr>
      </vt:variant>
      <vt:variant>
        <vt:i4>1310844</vt:i4>
      </vt:variant>
      <vt:variant>
        <vt:i4>33</vt:i4>
      </vt:variant>
      <vt:variant>
        <vt:i4>0</vt:i4>
      </vt:variant>
      <vt:variant>
        <vt:i4>5</vt:i4>
      </vt:variant>
      <vt:variant>
        <vt:lpwstr>mailto:nicola.marvin@beca.com</vt:lpwstr>
      </vt:variant>
      <vt:variant>
        <vt:lpwstr/>
      </vt:variant>
      <vt:variant>
        <vt:i4>1310844</vt:i4>
      </vt:variant>
      <vt:variant>
        <vt:i4>30</vt:i4>
      </vt:variant>
      <vt:variant>
        <vt:i4>0</vt:i4>
      </vt:variant>
      <vt:variant>
        <vt:i4>5</vt:i4>
      </vt:variant>
      <vt:variant>
        <vt:lpwstr>mailto:nicola.marvin@beca.com</vt:lpwstr>
      </vt:variant>
      <vt:variant>
        <vt:lpwstr/>
      </vt:variant>
      <vt:variant>
        <vt:i4>1310844</vt:i4>
      </vt:variant>
      <vt:variant>
        <vt:i4>27</vt:i4>
      </vt:variant>
      <vt:variant>
        <vt:i4>0</vt:i4>
      </vt:variant>
      <vt:variant>
        <vt:i4>5</vt:i4>
      </vt:variant>
      <vt:variant>
        <vt:lpwstr>mailto:nicola.marvin@beca.com</vt:lpwstr>
      </vt:variant>
      <vt:variant>
        <vt:lpwstr/>
      </vt:variant>
      <vt:variant>
        <vt:i4>1310844</vt:i4>
      </vt:variant>
      <vt:variant>
        <vt:i4>24</vt:i4>
      </vt:variant>
      <vt:variant>
        <vt:i4>0</vt:i4>
      </vt:variant>
      <vt:variant>
        <vt:i4>5</vt:i4>
      </vt:variant>
      <vt:variant>
        <vt:lpwstr>mailto:nicola.marvin@beca.com</vt:lpwstr>
      </vt:variant>
      <vt:variant>
        <vt:lpwstr/>
      </vt:variant>
      <vt:variant>
        <vt:i4>1310844</vt:i4>
      </vt:variant>
      <vt:variant>
        <vt:i4>21</vt:i4>
      </vt:variant>
      <vt:variant>
        <vt:i4>0</vt:i4>
      </vt:variant>
      <vt:variant>
        <vt:i4>5</vt:i4>
      </vt:variant>
      <vt:variant>
        <vt:lpwstr>mailto:nicola.marvin@beca.com</vt:lpwstr>
      </vt:variant>
      <vt:variant>
        <vt:lpwstr/>
      </vt:variant>
      <vt:variant>
        <vt:i4>1310844</vt:i4>
      </vt:variant>
      <vt:variant>
        <vt:i4>18</vt:i4>
      </vt:variant>
      <vt:variant>
        <vt:i4>0</vt:i4>
      </vt:variant>
      <vt:variant>
        <vt:i4>5</vt:i4>
      </vt:variant>
      <vt:variant>
        <vt:lpwstr>mailto:nicola.marvin@beca.com</vt:lpwstr>
      </vt:variant>
      <vt:variant>
        <vt:lpwstr/>
      </vt:variant>
      <vt:variant>
        <vt:i4>1310844</vt:i4>
      </vt:variant>
      <vt:variant>
        <vt:i4>15</vt:i4>
      </vt:variant>
      <vt:variant>
        <vt:i4>0</vt:i4>
      </vt:variant>
      <vt:variant>
        <vt:i4>5</vt:i4>
      </vt:variant>
      <vt:variant>
        <vt:lpwstr>mailto:nicola.marvin@beca.com</vt:lpwstr>
      </vt:variant>
      <vt:variant>
        <vt:lpwstr/>
      </vt:variant>
      <vt:variant>
        <vt:i4>1310844</vt:i4>
      </vt:variant>
      <vt:variant>
        <vt:i4>12</vt:i4>
      </vt:variant>
      <vt:variant>
        <vt:i4>0</vt:i4>
      </vt:variant>
      <vt:variant>
        <vt:i4>5</vt:i4>
      </vt:variant>
      <vt:variant>
        <vt:lpwstr>mailto:nicola.marvin@beca.com</vt:lpwstr>
      </vt:variant>
      <vt:variant>
        <vt:lpwstr/>
      </vt:variant>
      <vt:variant>
        <vt:i4>1310844</vt:i4>
      </vt:variant>
      <vt:variant>
        <vt:i4>9</vt:i4>
      </vt:variant>
      <vt:variant>
        <vt:i4>0</vt:i4>
      </vt:variant>
      <vt:variant>
        <vt:i4>5</vt:i4>
      </vt:variant>
      <vt:variant>
        <vt:lpwstr>mailto:nicola.marvin@beca.com</vt:lpwstr>
      </vt:variant>
      <vt:variant>
        <vt:lpwstr/>
      </vt:variant>
      <vt:variant>
        <vt:i4>1310844</vt:i4>
      </vt:variant>
      <vt:variant>
        <vt:i4>6</vt:i4>
      </vt:variant>
      <vt:variant>
        <vt:i4>0</vt:i4>
      </vt:variant>
      <vt:variant>
        <vt:i4>5</vt:i4>
      </vt:variant>
      <vt:variant>
        <vt:lpwstr>mailto:nicola.marvin@beca.com</vt:lpwstr>
      </vt:variant>
      <vt:variant>
        <vt:lpwstr/>
      </vt:variant>
      <vt:variant>
        <vt:i4>1310844</vt:i4>
      </vt:variant>
      <vt:variant>
        <vt:i4>3</vt:i4>
      </vt:variant>
      <vt:variant>
        <vt:i4>0</vt:i4>
      </vt:variant>
      <vt:variant>
        <vt:i4>5</vt:i4>
      </vt:variant>
      <vt:variant>
        <vt:lpwstr>mailto:nicola.marvin@beca.com</vt:lpwstr>
      </vt:variant>
      <vt:variant>
        <vt:lpwstr/>
      </vt:variant>
      <vt:variant>
        <vt:i4>1310844</vt:i4>
      </vt:variant>
      <vt:variant>
        <vt:i4>0</vt:i4>
      </vt:variant>
      <vt:variant>
        <vt:i4>0</vt:i4>
      </vt:variant>
      <vt:variant>
        <vt:i4>5</vt:i4>
      </vt:variant>
      <vt:variant>
        <vt:lpwstr>mailto:nicola.marvin@beca.com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Davidson</dc:creator>
  <cp:keywords/>
  <dc:description/>
  <cp:lastModifiedBy>Shelley Monrad</cp:lastModifiedBy>
  <cp:revision>97</cp:revision>
  <cp:lastPrinted>2021-01-31T04:07:00Z</cp:lastPrinted>
  <dcterms:created xsi:type="dcterms:W3CDTF">2021-01-28T01:13:00Z</dcterms:created>
  <dcterms:modified xsi:type="dcterms:W3CDTF">2021-01-31T05:44:00Z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0x010100B8262A394401014F9F3A48354779262E</vt:lpwstr>
  </property>
  <property fmtid="{D5CDD505-2E9C-101B-9397-08002B2CF9AE}" pid="3" name="DMSProjectDocumentType">
    <vt:lpwstr/>
  </property>
  <property fmtid="{D5CDD505-2E9C-101B-9397-08002B2CF9AE}" pid="4" name="Revision Stamp">
    <vt:lpwstr/>
  </property>
  <property fmtid="{D5CDD505-2E9C-101B-9397-08002B2CF9AE}" pid="5" name="Discipline">
    <vt:lpwstr/>
  </property>
  <property fmtid="{D5CDD505-2E9C-101B-9397-08002B2CF9AE}" pid="6" name="Document Status">
    <vt:lpwstr>4;#WIP|db997c6c-dc18-4bc4-99fc-2cbf3aaf93f9</vt:lpwstr>
  </property>
  <property fmtid="{D5CDD505-2E9C-101B-9397-08002B2CF9AE}" pid="7" name="Originator">
    <vt:lpwstr>5;#Beca|a9bbb40e-5fed-4cc0-bdb5-0fb463d1eb14</vt:lpwstr>
  </property>
  <property fmtid="{D5CDD505-2E9C-101B-9397-08002B2CF9AE}" pid="8" name="DMSOwningSection">
    <vt:lpwstr>2;#325 - Auckland Water - BL|13eef1dc-2f93-47fb-a15b-c9bc3a580052</vt:lpwstr>
  </property>
  <property fmtid="{D5CDD505-2E9C-101B-9397-08002B2CF9AE}" pid="9" name="DMSMarketSegmentV2">
    <vt:lpwstr>3;#Water|b40742c2-5cf9-4843-bdd7-887e2ec59cc2</vt:lpwstr>
  </property>
  <property fmtid="{D5CDD505-2E9C-101B-9397-08002B2CF9AE}" pid="10" name="OwningCompany">
    <vt:lpwstr>1;#Beca Limited|32943bc8-db00-41f3-beb5-5cb7e1307330</vt:lpwstr>
  </property>
  <property fmtid="{D5CDD505-2E9C-101B-9397-08002B2CF9AE}" pid="11" name="_dlc_DocIdItemGuid">
    <vt:lpwstr>76974a39-aaad-42fc-af70-398ada3f9d13</vt:lpwstr>
  </property>
  <property fmtid="{D5CDD505-2E9C-101B-9397-08002B2CF9AE}" pid="12" name="Client_x0020_Address">
    <vt:lpwstr/>
  </property>
  <property fmtid="{D5CDD505-2E9C-101B-9397-08002B2CF9AE}" pid="13" name="kfc07b57045244179ffa5bae4291b42d">
    <vt:lpwstr/>
  </property>
  <property fmtid="{D5CDD505-2E9C-101B-9397-08002B2CF9AE}" pid="14" name="Client Address">
    <vt:lpwstr/>
  </property>
  <property fmtid="{D5CDD505-2E9C-101B-9397-08002B2CF9AE}" pid="15" name="MSIP_Label_71e8007d-0344-4ee5-bb02-8f24bdb7d471_Enabled">
    <vt:lpwstr>true</vt:lpwstr>
  </property>
  <property fmtid="{D5CDD505-2E9C-101B-9397-08002B2CF9AE}" pid="16" name="MSIP_Label_71e8007d-0344-4ee5-bb02-8f24bdb7d471_SetDate">
    <vt:lpwstr>2021-01-31T03:48:45Z</vt:lpwstr>
  </property>
  <property fmtid="{D5CDD505-2E9C-101B-9397-08002B2CF9AE}" pid="17" name="MSIP_Label_71e8007d-0344-4ee5-bb02-8f24bdb7d471_Method">
    <vt:lpwstr>Standard</vt:lpwstr>
  </property>
  <property fmtid="{D5CDD505-2E9C-101B-9397-08002B2CF9AE}" pid="18" name="MSIP_Label_71e8007d-0344-4ee5-bb02-8f24bdb7d471_Name">
    <vt:lpwstr>General Document</vt:lpwstr>
  </property>
  <property fmtid="{D5CDD505-2E9C-101B-9397-08002B2CF9AE}" pid="19" name="MSIP_Label_71e8007d-0344-4ee5-bb02-8f24bdb7d471_SiteId">
    <vt:lpwstr>bb0f7126-b1c5-4f3e-8ca1-2b24f0f74620</vt:lpwstr>
  </property>
  <property fmtid="{D5CDD505-2E9C-101B-9397-08002B2CF9AE}" pid="20" name="MSIP_Label_71e8007d-0344-4ee5-bb02-8f24bdb7d471_ActionId">
    <vt:lpwstr>bc50c52a-7691-4f91-aa2a-156afeb8e621</vt:lpwstr>
  </property>
  <property fmtid="{D5CDD505-2E9C-101B-9397-08002B2CF9AE}" pid="21" name="MSIP_Label_71e8007d-0344-4ee5-bb02-8f24bdb7d471_ContentBits">
    <vt:lpwstr>1</vt:lpwstr>
  </property>
</Properties>
</file>